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sdt>
      <w:sdtPr>
        <w:tag w:val="goog_rdk_2"/>
      </w:sdtPr>
      <w:sdtContent>
        <w:p w:rsidR="00000000" w:rsidDel="00000000" w:rsidP="00000000" w:rsidRDefault="00000000" w:rsidRPr="00000000" w14:paraId="00000001">
          <w:pPr>
            <w:jc w:val="both"/>
            <w:rPr>
              <w:del w:author="Nguyen Thao vy" w:id="0" w:date="2025-03-04T04:34:33Z"/>
              <w:rFonts w:ascii="Times New Roman" w:cs="Times New Roman" w:eastAsia="Times New Roman" w:hAnsi="Times New Roman"/>
              <w:b w:val="1"/>
              <w:sz w:val="26"/>
              <w:szCs w:val="26"/>
            </w:rPr>
          </w:pPr>
          <w:sdt>
            <w:sdtPr>
              <w:tag w:val="goog_rdk_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 ISO là gì?(Khái niệm, là tổ chức gì, nguồn gốc) </w:delText>
                </w:r>
              </w:del>
            </w:sdtContent>
          </w:sdt>
        </w:p>
      </w:sdtContent>
    </w:sdt>
    <w:sdt>
      <w:sdtPr>
        <w:tag w:val="goog_rdk_4"/>
      </w:sdtPr>
      <w:sdtContent>
        <w:p w:rsidR="00000000" w:rsidDel="00000000" w:rsidP="00000000" w:rsidRDefault="00000000" w:rsidRPr="00000000" w14:paraId="00000002">
          <w:pPr>
            <w:numPr>
              <w:ilvl w:val="0"/>
              <w:numId w:val="25"/>
            </w:numPr>
            <w:ind w:left="720" w:hanging="360"/>
            <w:jc w:val="both"/>
            <w:rPr>
              <w:del w:author="Nguyen Thao vy" w:id="0" w:date="2025-03-04T04:34:33Z"/>
              <w:rFonts w:ascii="Times New Roman" w:cs="Times New Roman" w:eastAsia="Times New Roman" w:hAnsi="Times New Roman"/>
              <w:sz w:val="26"/>
              <w:szCs w:val="26"/>
            </w:rPr>
          </w:pPr>
          <w:sdt>
            <w:sdtPr>
              <w:tag w:val="goog_rdk_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Khái niệm: là tên viết tắt của tổ chức tiêu chuẩn hóa quốc tế</w:delText>
                </w:r>
              </w:del>
            </w:sdtContent>
          </w:sdt>
        </w:p>
      </w:sdtContent>
    </w:sdt>
    <w:sdt>
      <w:sdtPr>
        <w:tag w:val="goog_rdk_6"/>
      </w:sdtPr>
      <w:sdtContent>
        <w:p w:rsidR="00000000" w:rsidDel="00000000" w:rsidP="00000000" w:rsidRDefault="00000000" w:rsidRPr="00000000" w14:paraId="00000003">
          <w:pPr>
            <w:jc w:val="both"/>
            <w:rPr>
              <w:del w:author="Nguyen Thao vy" w:id="0" w:date="2025-03-04T04:34:33Z"/>
              <w:rFonts w:ascii="Times New Roman" w:cs="Times New Roman" w:eastAsia="Times New Roman" w:hAnsi="Times New Roman"/>
              <w:sz w:val="26"/>
              <w:szCs w:val="26"/>
            </w:rPr>
          </w:pPr>
          <w:sdt>
            <w:sdtPr>
              <w:tag w:val="goog_rdk_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International Organization for standardization</w:delText>
                </w:r>
                <w:r w:rsidDel="00000000" w:rsidR="00000000" w:rsidRPr="00000000">
                  <w:rPr>
                    <w:rFonts w:ascii="Times New Roman" w:cs="Times New Roman" w:eastAsia="Times New Roman" w:hAnsi="Times New Roman"/>
                    <w:sz w:val="26"/>
                    <w:szCs w:val="26"/>
                    <w:rtl w:val="0"/>
                  </w:rPr>
                  <w:delText xml:space="preserve"> là cơ quan thiết lập tiêu chuẩn quốc tế, đưa ra các tiêu chuẩn thương mại và công nghiệp trên phạm vi toàn thế giới </w:delText>
                </w:r>
              </w:del>
            </w:sdtContent>
          </w:sdt>
        </w:p>
      </w:sdtContent>
    </w:sdt>
    <w:sdt>
      <w:sdtPr>
        <w:tag w:val="goog_rdk_8"/>
      </w:sdtPr>
      <w:sdtContent>
        <w:p w:rsidR="00000000" w:rsidDel="00000000" w:rsidP="00000000" w:rsidRDefault="00000000" w:rsidRPr="00000000" w14:paraId="00000004">
          <w:pPr>
            <w:numPr>
              <w:ilvl w:val="0"/>
              <w:numId w:val="16"/>
            </w:numPr>
            <w:ind w:left="720" w:hanging="360"/>
            <w:jc w:val="both"/>
            <w:rPr>
              <w:del w:author="Nguyen Thao vy" w:id="0" w:date="2025-03-04T04:34:33Z"/>
              <w:rFonts w:ascii="Times New Roman" w:cs="Times New Roman" w:eastAsia="Times New Roman" w:hAnsi="Times New Roman"/>
              <w:sz w:val="26"/>
              <w:szCs w:val="26"/>
            </w:rPr>
          </w:pPr>
          <w:sdt>
            <w:sdtPr>
              <w:tag w:val="goog_rdk_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Thành lập: 23/2/1947. Trụ sở ban thư ký ISO đặt tại Geneva Thuỵ Sĩ. 2018 có 161 thành viên quốc gia </w:delText>
                </w:r>
              </w:del>
            </w:sdtContent>
          </w:sdt>
        </w:p>
      </w:sdtContent>
    </w:sdt>
    <w:sdt>
      <w:sdtPr>
        <w:tag w:val="goog_rdk_10"/>
      </w:sdtPr>
      <w:sdtContent>
        <w:p w:rsidR="00000000" w:rsidDel="00000000" w:rsidP="00000000" w:rsidRDefault="00000000" w:rsidRPr="00000000" w14:paraId="00000005">
          <w:pPr>
            <w:numPr>
              <w:ilvl w:val="0"/>
              <w:numId w:val="16"/>
            </w:numPr>
            <w:ind w:left="720" w:hanging="360"/>
            <w:jc w:val="both"/>
            <w:rPr>
              <w:del w:author="Nguyen Thao vy" w:id="0" w:date="2025-03-04T04:34:33Z"/>
              <w:rFonts w:ascii="Times New Roman" w:cs="Times New Roman" w:eastAsia="Times New Roman" w:hAnsi="Times New Roman"/>
              <w:sz w:val="26"/>
              <w:szCs w:val="26"/>
            </w:rPr>
          </w:pPr>
          <w:sdt>
            <w:sdtPr>
              <w:tag w:val="goog_rdk_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Tổ chức độc lập, tổ chức phi chính phủ</w:delText>
                </w:r>
              </w:del>
            </w:sdtContent>
          </w:sdt>
        </w:p>
      </w:sdtContent>
    </w:sdt>
    <w:sdt>
      <w:sdtPr>
        <w:tag w:val="goog_rdk_12"/>
      </w:sdtPr>
      <w:sdtContent>
        <w:p w:rsidR="00000000" w:rsidDel="00000000" w:rsidP="00000000" w:rsidRDefault="00000000" w:rsidRPr="00000000" w14:paraId="00000006">
          <w:pPr>
            <w:numPr>
              <w:ilvl w:val="0"/>
              <w:numId w:val="16"/>
            </w:numPr>
            <w:ind w:left="720" w:hanging="360"/>
            <w:jc w:val="both"/>
            <w:rPr>
              <w:del w:author="Nguyen Thao vy" w:id="0" w:date="2025-03-04T04:34:33Z"/>
              <w:rFonts w:ascii="Times New Roman" w:cs="Times New Roman" w:eastAsia="Times New Roman" w:hAnsi="Times New Roman"/>
              <w:sz w:val="26"/>
              <w:szCs w:val="26"/>
            </w:rPr>
          </w:pPr>
          <w:sdt>
            <w:sdtPr>
              <w:tag w:val="goog_rdk_1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Nhiệm vụ: xây dựng và ban hành các tiêu chuẩn số lượng khoảng hơn 20000 tiêu chuẩn: từ sản phẩm sản xuất, công nghệ đến an toàn thực phẩm, công nghiệp và chăm sóc sức khỏe.</w:delText>
                </w:r>
              </w:del>
            </w:sdtContent>
          </w:sdt>
        </w:p>
      </w:sdtContent>
    </w:sdt>
    <w:sdt>
      <w:sdtPr>
        <w:tag w:val="goog_rdk_14"/>
      </w:sdtPr>
      <w:sdtContent>
        <w:p w:rsidR="00000000" w:rsidDel="00000000" w:rsidP="00000000" w:rsidRDefault="00000000" w:rsidRPr="00000000" w14:paraId="00000007">
          <w:pPr>
            <w:jc w:val="both"/>
            <w:rPr>
              <w:del w:author="Nguyen Thao vy" w:id="0" w:date="2025-03-04T04:34:33Z"/>
              <w:rFonts w:ascii="Times New Roman" w:cs="Times New Roman" w:eastAsia="Times New Roman" w:hAnsi="Times New Roman"/>
              <w:sz w:val="26"/>
              <w:szCs w:val="26"/>
            </w:rPr>
          </w:pPr>
          <w:sdt>
            <w:sdtPr>
              <w:tag w:val="goog_rdk_1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Các kí hiệu khác:</w:delText>
                </w:r>
              </w:del>
            </w:sdtContent>
          </w:sdt>
        </w:p>
      </w:sdtContent>
    </w:sdt>
    <w:sdt>
      <w:sdtPr>
        <w:tag w:val="goog_rdk_16"/>
      </w:sdtPr>
      <w:sdtContent>
        <w:p w:rsidR="00000000" w:rsidDel="00000000" w:rsidP="00000000" w:rsidRDefault="00000000" w:rsidRPr="00000000" w14:paraId="00000008">
          <w:pPr>
            <w:jc w:val="both"/>
            <w:rPr>
              <w:del w:author="Nguyen Thao vy" w:id="0" w:date="2025-03-04T04:34:33Z"/>
              <w:rFonts w:ascii="Times New Roman" w:cs="Times New Roman" w:eastAsia="Times New Roman" w:hAnsi="Times New Roman"/>
              <w:sz w:val="26"/>
              <w:szCs w:val="26"/>
            </w:rPr>
          </w:pPr>
          <w:sdt>
            <w:sdtPr>
              <w:tag w:val="goog_rdk_1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QC: Quality Assurance (Đảm bảo chất lượng)</w:delText>
                </w:r>
              </w:del>
            </w:sdtContent>
          </w:sdt>
        </w:p>
      </w:sdtContent>
    </w:sdt>
    <w:sdt>
      <w:sdtPr>
        <w:tag w:val="goog_rdk_18"/>
      </w:sdtPr>
      <w:sdtContent>
        <w:p w:rsidR="00000000" w:rsidDel="00000000" w:rsidP="00000000" w:rsidRDefault="00000000" w:rsidRPr="00000000" w14:paraId="00000009">
          <w:pPr>
            <w:jc w:val="both"/>
            <w:rPr>
              <w:del w:author="Nguyen Thao vy" w:id="0" w:date="2025-03-04T04:34:33Z"/>
              <w:rFonts w:ascii="Times New Roman" w:cs="Times New Roman" w:eastAsia="Times New Roman" w:hAnsi="Times New Roman"/>
              <w:sz w:val="26"/>
              <w:szCs w:val="26"/>
            </w:rPr>
          </w:pPr>
          <w:sdt>
            <w:sdtPr>
              <w:tag w:val="goog_rdk_1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QA: Quality Control (Quản lý chất lượng)</w:delText>
                </w:r>
              </w:del>
            </w:sdtContent>
          </w:sdt>
        </w:p>
      </w:sdtContent>
    </w:sdt>
    <w:sdt>
      <w:sdtPr>
        <w:tag w:val="goog_rdk_20"/>
      </w:sdtPr>
      <w:sdtContent>
        <w:p w:rsidR="00000000" w:rsidDel="00000000" w:rsidP="00000000" w:rsidRDefault="00000000" w:rsidRPr="00000000" w14:paraId="0000000A">
          <w:pPr>
            <w:jc w:val="both"/>
            <w:rPr>
              <w:del w:author="Nguyen Thao vy" w:id="0" w:date="2025-03-04T04:34:33Z"/>
              <w:rFonts w:ascii="Times New Roman" w:cs="Times New Roman" w:eastAsia="Times New Roman" w:hAnsi="Times New Roman"/>
              <w:sz w:val="26"/>
              <w:szCs w:val="26"/>
            </w:rPr>
          </w:pPr>
          <w:sdt>
            <w:sdtPr>
              <w:tag w:val="goog_rdk_1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NC: Nonconformity (Sự không phù hợp)</w:delText>
                </w:r>
              </w:del>
            </w:sdtContent>
          </w:sdt>
        </w:p>
      </w:sdtContent>
    </w:sdt>
    <w:sdt>
      <w:sdtPr>
        <w:tag w:val="goog_rdk_22"/>
      </w:sdtPr>
      <w:sdtContent>
        <w:p w:rsidR="00000000" w:rsidDel="00000000" w:rsidP="00000000" w:rsidRDefault="00000000" w:rsidRPr="00000000" w14:paraId="0000000B">
          <w:pPr>
            <w:jc w:val="both"/>
            <w:rPr>
              <w:del w:author="Nguyen Thao vy" w:id="0" w:date="2025-03-04T04:34:33Z"/>
              <w:rFonts w:ascii="Times New Roman" w:cs="Times New Roman" w:eastAsia="Times New Roman" w:hAnsi="Times New Roman"/>
              <w:b w:val="1"/>
              <w:sz w:val="26"/>
              <w:szCs w:val="26"/>
            </w:rPr>
          </w:pPr>
          <w:sdt>
            <w:sdtPr>
              <w:tag w:val="goog_rdk_2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 Kiểm soát chất lượng là gì?</w:delText>
                </w:r>
              </w:del>
            </w:sdtContent>
          </w:sdt>
        </w:p>
      </w:sdtContent>
    </w:sdt>
    <w:sdt>
      <w:sdtPr>
        <w:tag w:val="goog_rdk_24"/>
      </w:sdtPr>
      <w:sdtContent>
        <w:p w:rsidR="00000000" w:rsidDel="00000000" w:rsidP="00000000" w:rsidRDefault="00000000" w:rsidRPr="00000000" w14:paraId="0000000C">
          <w:pPr>
            <w:numPr>
              <w:ilvl w:val="0"/>
              <w:numId w:val="4"/>
            </w:numPr>
            <w:ind w:left="720" w:hanging="360"/>
            <w:jc w:val="both"/>
            <w:rPr>
              <w:del w:author="Nguyen Thao vy" w:id="0" w:date="2025-03-04T04:34:33Z"/>
              <w:rFonts w:ascii="Times New Roman" w:cs="Times New Roman" w:eastAsia="Times New Roman" w:hAnsi="Times New Roman"/>
              <w:sz w:val="26"/>
              <w:szCs w:val="26"/>
            </w:rPr>
          </w:pPr>
          <w:sdt>
            <w:sdtPr>
              <w:tag w:val="goog_rdk_2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Kiểm tra chất lượng: là hoạt động đánh giá sự phù hợp như hoạt động đo, xem xét, thử nghiệm hoặc định cỡ một hay nhiều đặc tính của đối tượng và so sánh kết quả với yêu cầu nhằm xác định sự phù hợp của mỗi đặc tính</w:delText>
                </w:r>
              </w:del>
            </w:sdtContent>
          </w:sdt>
        </w:p>
      </w:sdtContent>
    </w:sdt>
    <w:sdt>
      <w:sdtPr>
        <w:tag w:val="goog_rdk_26"/>
      </w:sdtPr>
      <w:sdtContent>
        <w:p w:rsidR="00000000" w:rsidDel="00000000" w:rsidP="00000000" w:rsidRDefault="00000000" w:rsidRPr="00000000" w14:paraId="0000000D">
          <w:pPr>
            <w:numPr>
              <w:ilvl w:val="0"/>
              <w:numId w:val="4"/>
            </w:numPr>
            <w:ind w:left="720" w:hanging="360"/>
            <w:jc w:val="both"/>
            <w:rPr>
              <w:del w:author="Nguyen Thao vy" w:id="0" w:date="2025-03-04T04:34:33Z"/>
              <w:rFonts w:ascii="Times New Roman" w:cs="Times New Roman" w:eastAsia="Times New Roman" w:hAnsi="Times New Roman"/>
              <w:sz w:val="26"/>
              <w:szCs w:val="26"/>
            </w:rPr>
          </w:pPr>
          <w:sdt>
            <w:sdtPr>
              <w:tag w:val="goog_rdk_2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Quality Inspection -&gt; là một trong các phương thức quản lý chất lượng</w:delText>
                </w:r>
              </w:del>
            </w:sdtContent>
          </w:sdt>
        </w:p>
      </w:sdtContent>
    </w:sdt>
    <w:sdt>
      <w:sdtPr>
        <w:tag w:val="goog_rdk_28"/>
      </w:sdtPr>
      <w:sdtContent>
        <w:p w:rsidR="00000000" w:rsidDel="00000000" w:rsidP="00000000" w:rsidRDefault="00000000" w:rsidRPr="00000000" w14:paraId="0000000E">
          <w:pPr>
            <w:ind w:left="720" w:firstLine="0"/>
            <w:jc w:val="both"/>
            <w:rPr>
              <w:del w:author="Nguyen Thao vy" w:id="0" w:date="2025-03-04T04:34:33Z"/>
              <w:rFonts w:ascii="Times New Roman" w:cs="Times New Roman" w:eastAsia="Times New Roman" w:hAnsi="Times New Roman"/>
              <w:sz w:val="26"/>
              <w:szCs w:val="26"/>
            </w:rPr>
          </w:pPr>
          <w:sdt>
            <w:sdtPr>
              <w:tag w:val="goog_rdk_2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(kiểm tra sản phẩm/ dịch vụ -&gt; sớm lọc và loại bỏ những sản phẩm không đảm bảo tiêu chuẩn).</w:delText>
                </w:r>
              </w:del>
            </w:sdtContent>
          </w:sdt>
        </w:p>
      </w:sdtContent>
    </w:sdt>
    <w:sdt>
      <w:sdtPr>
        <w:tag w:val="goog_rdk_30"/>
      </w:sdtPr>
      <w:sdtContent>
        <w:p w:rsidR="00000000" w:rsidDel="00000000" w:rsidP="00000000" w:rsidRDefault="00000000" w:rsidRPr="00000000" w14:paraId="0000000F">
          <w:pPr>
            <w:jc w:val="both"/>
            <w:rPr>
              <w:del w:author="Nguyen Thao vy" w:id="0" w:date="2025-03-04T04:34:33Z"/>
              <w:rFonts w:ascii="Times New Roman" w:cs="Times New Roman" w:eastAsia="Times New Roman" w:hAnsi="Times New Roman"/>
              <w:b w:val="1"/>
              <w:sz w:val="26"/>
              <w:szCs w:val="26"/>
            </w:rPr>
          </w:pPr>
          <w:sdt>
            <w:sdtPr>
              <w:tag w:val="goog_rdk_2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3. Sắp xếp thứ tự: </w:delText>
                </w:r>
              </w:del>
            </w:sdtContent>
          </w:sdt>
        </w:p>
      </w:sdtContent>
    </w:sdt>
    <w:sdt>
      <w:sdtPr>
        <w:tag w:val="goog_rdk_32"/>
      </w:sdtPr>
      <w:sdtContent>
        <w:p w:rsidR="00000000" w:rsidDel="00000000" w:rsidP="00000000" w:rsidRDefault="00000000" w:rsidRPr="00000000" w14:paraId="00000010">
          <w:pPr>
            <w:jc w:val="both"/>
            <w:rPr>
              <w:del w:author="Nguyen Thao vy" w:id="0" w:date="2025-03-04T04:34:33Z"/>
              <w:rFonts w:ascii="Times New Roman" w:cs="Times New Roman" w:eastAsia="Times New Roman" w:hAnsi="Times New Roman"/>
              <w:sz w:val="26"/>
              <w:szCs w:val="26"/>
            </w:rPr>
          </w:pPr>
          <w:sdt>
            <w:sdtPr>
              <w:tag w:val="goog_rdk_3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Plan- Do-Check-Act</w:delText>
                </w:r>
              </w:del>
            </w:sdtContent>
          </w:sdt>
        </w:p>
      </w:sdtContent>
    </w:sdt>
    <w:sdt>
      <w:sdtPr>
        <w:tag w:val="goog_rdk_34"/>
      </w:sdtPr>
      <w:sdtContent>
        <w:p w:rsidR="00000000" w:rsidDel="00000000" w:rsidP="00000000" w:rsidRDefault="00000000" w:rsidRPr="00000000" w14:paraId="00000011">
          <w:pPr>
            <w:jc w:val="both"/>
            <w:rPr>
              <w:del w:author="Nguyen Thao vy" w:id="0" w:date="2025-03-04T04:34:33Z"/>
              <w:rFonts w:ascii="Times New Roman" w:cs="Times New Roman" w:eastAsia="Times New Roman" w:hAnsi="Times New Roman"/>
              <w:b w:val="1"/>
              <w:sz w:val="26"/>
              <w:szCs w:val="26"/>
            </w:rPr>
          </w:pPr>
          <w:sdt>
            <w:sdtPr>
              <w:tag w:val="goog_rdk_3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4. Chất lượng là gì?</w:delText>
                </w:r>
              </w:del>
            </w:sdtContent>
          </w:sdt>
        </w:p>
      </w:sdtContent>
    </w:sdt>
    <w:sdt>
      <w:sdtPr>
        <w:tag w:val="goog_rdk_36"/>
      </w:sdtPr>
      <w:sdtContent>
        <w:p w:rsidR="00000000" w:rsidDel="00000000" w:rsidP="00000000" w:rsidRDefault="00000000" w:rsidRPr="00000000" w14:paraId="00000012">
          <w:pPr>
            <w:numPr>
              <w:ilvl w:val="0"/>
              <w:numId w:val="10"/>
            </w:numPr>
            <w:ind w:left="720" w:hanging="360"/>
            <w:jc w:val="both"/>
            <w:rPr>
              <w:del w:author="Nguyen Thao vy" w:id="0" w:date="2025-03-04T04:34:33Z"/>
              <w:rFonts w:ascii="Times New Roman" w:cs="Times New Roman" w:eastAsia="Times New Roman" w:hAnsi="Times New Roman"/>
              <w:sz w:val="26"/>
              <w:szCs w:val="26"/>
            </w:rPr>
          </w:pPr>
          <w:sdt>
            <w:sdtPr>
              <w:tag w:val="goog_rdk_3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Phổ thông tiếng Việt: chất lượng là tổng thể những tính chất, thuộc tính cơ bản của sự vật (sự việc) làm cho sự vật (sự việc) này phân biệt với sự vật (sự việc) khác</w:delText>
                </w:r>
              </w:del>
            </w:sdtContent>
          </w:sdt>
        </w:p>
      </w:sdtContent>
    </w:sdt>
    <w:sdt>
      <w:sdtPr>
        <w:tag w:val="goog_rdk_38"/>
      </w:sdtPr>
      <w:sdtContent>
        <w:p w:rsidR="00000000" w:rsidDel="00000000" w:rsidP="00000000" w:rsidRDefault="00000000" w:rsidRPr="00000000" w14:paraId="00000013">
          <w:pPr>
            <w:numPr>
              <w:ilvl w:val="0"/>
              <w:numId w:val="10"/>
            </w:numPr>
            <w:ind w:left="720" w:hanging="360"/>
            <w:jc w:val="both"/>
            <w:rPr>
              <w:del w:author="Nguyen Thao vy" w:id="0" w:date="2025-03-04T04:34:33Z"/>
              <w:rFonts w:ascii="Times New Roman" w:cs="Times New Roman" w:eastAsia="Times New Roman" w:hAnsi="Times New Roman"/>
              <w:sz w:val="26"/>
              <w:szCs w:val="26"/>
            </w:rPr>
          </w:pPr>
          <w:sdt>
            <w:sdtPr>
              <w:tag w:val="goog_rdk_3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Oxford pocket dictionary: chất lượng là mức hoàn thiện, là đối tượng so sánh hay đặc trưng tuyệt đối, dấu hiệu đặc thù, các dữ kiện, các thông số cơ bản.</w:delText>
                </w:r>
              </w:del>
            </w:sdtContent>
          </w:sdt>
        </w:p>
      </w:sdtContent>
    </w:sdt>
    <w:sdt>
      <w:sdtPr>
        <w:tag w:val="goog_rdk_40"/>
      </w:sdtPr>
      <w:sdtContent>
        <w:p w:rsidR="00000000" w:rsidDel="00000000" w:rsidP="00000000" w:rsidRDefault="00000000" w:rsidRPr="00000000" w14:paraId="00000014">
          <w:pPr>
            <w:numPr>
              <w:ilvl w:val="0"/>
              <w:numId w:val="10"/>
            </w:numPr>
            <w:ind w:left="720" w:hanging="360"/>
            <w:jc w:val="both"/>
            <w:rPr>
              <w:del w:author="Nguyen Thao vy" w:id="0" w:date="2025-03-04T04:34:33Z"/>
              <w:rFonts w:ascii="Times New Roman" w:cs="Times New Roman" w:eastAsia="Times New Roman" w:hAnsi="Times New Roman"/>
              <w:sz w:val="26"/>
              <w:szCs w:val="26"/>
            </w:rPr>
          </w:pPr>
          <w:sdt>
            <w:sdtPr>
              <w:tag w:val="goog_rdk_3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Tiêu chuẩn pháp NFx 50-109: chất lượng là tiềm năng của một sản phẩm hay dịch vụ nhằm thoả mãn nhu cầu sử dụng </w:delText>
                </w:r>
              </w:del>
            </w:sdtContent>
          </w:sdt>
        </w:p>
      </w:sdtContent>
    </w:sdt>
    <w:sdt>
      <w:sdtPr>
        <w:tag w:val="goog_rdk_42"/>
      </w:sdtPr>
      <w:sdtContent>
        <w:p w:rsidR="00000000" w:rsidDel="00000000" w:rsidP="00000000" w:rsidRDefault="00000000" w:rsidRPr="00000000" w14:paraId="00000015">
          <w:pPr>
            <w:numPr>
              <w:ilvl w:val="0"/>
              <w:numId w:val="10"/>
            </w:numPr>
            <w:ind w:left="720" w:hanging="360"/>
            <w:jc w:val="both"/>
            <w:rPr>
              <w:del w:author="Nguyen Thao vy" w:id="0" w:date="2025-03-04T04:34:33Z"/>
              <w:rFonts w:ascii="Times New Roman" w:cs="Times New Roman" w:eastAsia="Times New Roman" w:hAnsi="Times New Roman"/>
              <w:sz w:val="26"/>
              <w:szCs w:val="26"/>
            </w:rPr>
          </w:pPr>
          <w:sdt>
            <w:sdtPr>
              <w:tag w:val="goog_rdk_4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Kaviu ishikawa: chất lượng là khả năng thoả mãn nhu cầu thị trường với chi phí thấp nhất.</w:delText>
                </w:r>
              </w:del>
            </w:sdtContent>
          </w:sdt>
        </w:p>
      </w:sdtContent>
    </w:sdt>
    <w:sdt>
      <w:sdtPr>
        <w:tag w:val="goog_rdk_44"/>
      </w:sdtPr>
      <w:sdtContent>
        <w:p w:rsidR="00000000" w:rsidDel="00000000" w:rsidP="00000000" w:rsidRDefault="00000000" w:rsidRPr="00000000" w14:paraId="00000016">
          <w:pPr>
            <w:numPr>
              <w:ilvl w:val="0"/>
              <w:numId w:val="10"/>
            </w:numPr>
            <w:ind w:left="720" w:hanging="360"/>
            <w:jc w:val="both"/>
            <w:rPr>
              <w:del w:author="Nguyen Thao vy" w:id="0" w:date="2025-03-04T04:34:33Z"/>
              <w:rFonts w:ascii="Times New Roman" w:cs="Times New Roman" w:eastAsia="Times New Roman" w:hAnsi="Times New Roman"/>
              <w:sz w:val="26"/>
              <w:szCs w:val="26"/>
            </w:rPr>
          </w:pPr>
          <w:sdt>
            <w:sdtPr>
              <w:tag w:val="goog_rdk_4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Iso 8402 chất lượng là tập hợp các đặc tính của một thực thể (đối tượng) tạo cho thực thể (đối tượng) đủ khả năng thoả mãn những nhu cầu tiềm ẩn</w:delText>
                </w:r>
              </w:del>
            </w:sdtContent>
          </w:sdt>
        </w:p>
      </w:sdtContent>
    </w:sdt>
    <w:sdt>
      <w:sdtPr>
        <w:tag w:val="goog_rdk_46"/>
      </w:sdtPr>
      <w:sdtContent>
        <w:p w:rsidR="00000000" w:rsidDel="00000000" w:rsidP="00000000" w:rsidRDefault="00000000" w:rsidRPr="00000000" w14:paraId="00000017">
          <w:pPr>
            <w:numPr>
              <w:ilvl w:val="0"/>
              <w:numId w:val="10"/>
            </w:numPr>
            <w:ind w:left="720" w:hanging="360"/>
            <w:jc w:val="both"/>
            <w:rPr>
              <w:del w:author="Nguyen Thao vy" w:id="0" w:date="2025-03-04T04:34:33Z"/>
              <w:rFonts w:ascii="Times New Roman" w:cs="Times New Roman" w:eastAsia="Times New Roman" w:hAnsi="Times New Roman"/>
              <w:sz w:val="26"/>
              <w:szCs w:val="26"/>
            </w:rPr>
          </w:pPr>
          <w:sdt>
            <w:sdtPr>
              <w:tag w:val="goog_rdk_4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Iso 9000:2005 Mức độ của một tập hợp các đặc tính vốn có đáp ứng các yêu cầu</w:delText>
                </w:r>
              </w:del>
            </w:sdtContent>
          </w:sdt>
        </w:p>
      </w:sdtContent>
    </w:sdt>
    <w:sdt>
      <w:sdtPr>
        <w:tag w:val="goog_rdk_48"/>
      </w:sdtPr>
      <w:sdtContent>
        <w:p w:rsidR="00000000" w:rsidDel="00000000" w:rsidP="00000000" w:rsidRDefault="00000000" w:rsidRPr="00000000" w14:paraId="00000018">
          <w:pPr>
            <w:jc w:val="both"/>
            <w:rPr>
              <w:del w:author="Nguyen Thao vy" w:id="0" w:date="2025-03-04T04:34:33Z"/>
              <w:rFonts w:ascii="Times New Roman" w:cs="Times New Roman" w:eastAsia="Times New Roman" w:hAnsi="Times New Roman"/>
              <w:b w:val="1"/>
              <w:sz w:val="26"/>
              <w:szCs w:val="26"/>
            </w:rPr>
          </w:pPr>
          <w:sdt>
            <w:sdtPr>
              <w:tag w:val="goog_rdk_4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5. Quản lý PTN 17025 có bao nhiêu tiêu chuẩn chất lượng?</w:delText>
                </w:r>
              </w:del>
            </w:sdtContent>
          </w:sdt>
        </w:p>
      </w:sdtContent>
    </w:sdt>
    <w:sdt>
      <w:sdtPr>
        <w:tag w:val="goog_rdk_50"/>
      </w:sdtPr>
      <w:sdtContent>
        <w:p w:rsidR="00000000" w:rsidDel="00000000" w:rsidP="00000000" w:rsidRDefault="00000000" w:rsidRPr="00000000" w14:paraId="00000019">
          <w:pPr>
            <w:numPr>
              <w:ilvl w:val="0"/>
              <w:numId w:val="15"/>
            </w:numPr>
            <w:ind w:left="720" w:hanging="360"/>
            <w:jc w:val="both"/>
            <w:rPr>
              <w:del w:author="Nguyen Thao vy" w:id="0" w:date="2025-03-04T04:34:33Z"/>
              <w:rFonts w:ascii="Times New Roman" w:cs="Times New Roman" w:eastAsia="Times New Roman" w:hAnsi="Times New Roman"/>
              <w:sz w:val="26"/>
              <w:szCs w:val="26"/>
            </w:rPr>
          </w:pPr>
          <w:sdt>
            <w:sdtPr>
              <w:tag w:val="goog_rdk_4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8</w:delText>
                </w:r>
              </w:del>
            </w:sdtContent>
          </w:sdt>
        </w:p>
      </w:sdtContent>
    </w:sdt>
    <w:sdt>
      <w:sdtPr>
        <w:tag w:val="goog_rdk_52"/>
      </w:sdtPr>
      <w:sdtContent>
        <w:p w:rsidR="00000000" w:rsidDel="00000000" w:rsidP="00000000" w:rsidRDefault="00000000" w:rsidRPr="00000000" w14:paraId="0000001A">
          <w:pPr>
            <w:numPr>
              <w:ilvl w:val="0"/>
              <w:numId w:val="15"/>
            </w:numPr>
            <w:ind w:left="720" w:hanging="360"/>
            <w:jc w:val="both"/>
            <w:rPr>
              <w:del w:author="Nguyen Thao vy" w:id="0" w:date="2025-03-04T04:34:33Z"/>
              <w:rFonts w:ascii="Times New Roman" w:cs="Times New Roman" w:eastAsia="Times New Roman" w:hAnsi="Times New Roman"/>
              <w:sz w:val="26"/>
              <w:szCs w:val="26"/>
            </w:rPr>
          </w:pPr>
          <w:sdt>
            <w:sdtPr>
              <w:tag w:val="goog_rdk_5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9</w:delText>
                </w:r>
              </w:del>
            </w:sdtContent>
          </w:sdt>
        </w:p>
      </w:sdtContent>
    </w:sdt>
    <w:sdt>
      <w:sdtPr>
        <w:tag w:val="goog_rdk_54"/>
      </w:sdtPr>
      <w:sdtContent>
        <w:p w:rsidR="00000000" w:rsidDel="00000000" w:rsidP="00000000" w:rsidRDefault="00000000" w:rsidRPr="00000000" w14:paraId="0000001B">
          <w:pPr>
            <w:numPr>
              <w:ilvl w:val="0"/>
              <w:numId w:val="15"/>
            </w:numPr>
            <w:ind w:left="720" w:hanging="360"/>
            <w:jc w:val="both"/>
            <w:rPr>
              <w:del w:author="Nguyen Thao vy" w:id="0" w:date="2025-03-04T04:34:33Z"/>
              <w:rFonts w:ascii="Times New Roman" w:cs="Times New Roman" w:eastAsia="Times New Roman" w:hAnsi="Times New Roman"/>
              <w:sz w:val="26"/>
              <w:szCs w:val="26"/>
            </w:rPr>
          </w:pPr>
          <w:sdt>
            <w:sdtPr>
              <w:tag w:val="goog_rdk_5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10</w:delText>
                </w:r>
              </w:del>
            </w:sdtContent>
          </w:sdt>
        </w:p>
      </w:sdtContent>
    </w:sdt>
    <w:sdt>
      <w:sdtPr>
        <w:tag w:val="goog_rdk_56"/>
      </w:sdtPr>
      <w:sdtContent>
        <w:p w:rsidR="00000000" w:rsidDel="00000000" w:rsidP="00000000" w:rsidRDefault="00000000" w:rsidRPr="00000000" w14:paraId="0000001C">
          <w:pPr>
            <w:numPr>
              <w:ilvl w:val="0"/>
              <w:numId w:val="15"/>
            </w:numPr>
            <w:ind w:left="720" w:hanging="360"/>
            <w:jc w:val="both"/>
            <w:rPr>
              <w:del w:author="Nguyen Thao vy" w:id="0" w:date="2025-03-04T04:34:33Z"/>
              <w:rFonts w:ascii="Times New Roman" w:cs="Times New Roman" w:eastAsia="Times New Roman" w:hAnsi="Times New Roman"/>
              <w:b w:val="1"/>
              <w:sz w:val="26"/>
              <w:szCs w:val="26"/>
            </w:rPr>
          </w:pPr>
          <w:sdt>
            <w:sdtPr>
              <w:tag w:val="goog_rdk_5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15</w:delText>
                </w:r>
              </w:del>
            </w:sdtContent>
          </w:sdt>
        </w:p>
      </w:sdtContent>
    </w:sdt>
    <w:sdt>
      <w:sdtPr>
        <w:tag w:val="goog_rdk_58"/>
      </w:sdtPr>
      <w:sdtContent>
        <w:p w:rsidR="00000000" w:rsidDel="00000000" w:rsidP="00000000" w:rsidRDefault="00000000" w:rsidRPr="00000000" w14:paraId="0000001D">
          <w:pPr>
            <w:jc w:val="both"/>
            <w:rPr>
              <w:del w:author="Nguyen Thao vy" w:id="0" w:date="2025-03-04T04:34:33Z"/>
              <w:rFonts w:ascii="Times New Roman" w:cs="Times New Roman" w:eastAsia="Times New Roman" w:hAnsi="Times New Roman"/>
              <w:b w:val="1"/>
              <w:sz w:val="26"/>
              <w:szCs w:val="26"/>
            </w:rPr>
          </w:pPr>
          <w:sdt>
            <w:sdtPr>
              <w:tag w:val="goog_rdk_5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6. Quản lý PTN 17025 có bao nhiêu tiêu chí kỹ thuật?</w:delText>
                </w:r>
              </w:del>
            </w:sdtContent>
          </w:sdt>
        </w:p>
      </w:sdtContent>
    </w:sdt>
    <w:sdt>
      <w:sdtPr>
        <w:tag w:val="goog_rdk_60"/>
      </w:sdtPr>
      <w:sdtContent>
        <w:p w:rsidR="00000000" w:rsidDel="00000000" w:rsidP="00000000" w:rsidRDefault="00000000" w:rsidRPr="00000000" w14:paraId="0000001E">
          <w:pPr>
            <w:numPr>
              <w:ilvl w:val="0"/>
              <w:numId w:val="18"/>
            </w:numPr>
            <w:ind w:left="720" w:hanging="360"/>
            <w:jc w:val="both"/>
            <w:rPr>
              <w:del w:author="Nguyen Thao vy" w:id="0" w:date="2025-03-04T04:34:33Z"/>
              <w:rFonts w:ascii="Times New Roman" w:cs="Times New Roman" w:eastAsia="Times New Roman" w:hAnsi="Times New Roman"/>
              <w:sz w:val="26"/>
              <w:szCs w:val="26"/>
            </w:rPr>
          </w:pPr>
          <w:sdt>
            <w:sdtPr>
              <w:tag w:val="goog_rdk_5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9</w:delText>
                </w:r>
              </w:del>
            </w:sdtContent>
          </w:sdt>
        </w:p>
      </w:sdtContent>
    </w:sdt>
    <w:sdt>
      <w:sdtPr>
        <w:tag w:val="goog_rdk_62"/>
      </w:sdtPr>
      <w:sdtContent>
        <w:p w:rsidR="00000000" w:rsidDel="00000000" w:rsidP="00000000" w:rsidRDefault="00000000" w:rsidRPr="00000000" w14:paraId="0000001F">
          <w:pPr>
            <w:numPr>
              <w:ilvl w:val="0"/>
              <w:numId w:val="18"/>
            </w:numPr>
            <w:ind w:left="720" w:hanging="360"/>
            <w:jc w:val="both"/>
            <w:rPr>
              <w:del w:author="Nguyen Thao vy" w:id="0" w:date="2025-03-04T04:34:33Z"/>
              <w:rFonts w:ascii="Times New Roman" w:cs="Times New Roman" w:eastAsia="Times New Roman" w:hAnsi="Times New Roman"/>
              <w:b w:val="1"/>
              <w:sz w:val="26"/>
              <w:szCs w:val="26"/>
            </w:rPr>
          </w:pPr>
          <w:sdt>
            <w:sdtPr>
              <w:tag w:val="goog_rdk_6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10</w:delText>
                </w:r>
              </w:del>
            </w:sdtContent>
          </w:sdt>
        </w:p>
      </w:sdtContent>
    </w:sdt>
    <w:sdt>
      <w:sdtPr>
        <w:tag w:val="goog_rdk_64"/>
      </w:sdtPr>
      <w:sdtContent>
        <w:p w:rsidR="00000000" w:rsidDel="00000000" w:rsidP="00000000" w:rsidRDefault="00000000" w:rsidRPr="00000000" w14:paraId="00000020">
          <w:pPr>
            <w:numPr>
              <w:ilvl w:val="0"/>
              <w:numId w:val="18"/>
            </w:numPr>
            <w:ind w:left="720" w:hanging="360"/>
            <w:jc w:val="both"/>
            <w:rPr>
              <w:del w:author="Nguyen Thao vy" w:id="0" w:date="2025-03-04T04:34:33Z"/>
              <w:rFonts w:ascii="Times New Roman" w:cs="Times New Roman" w:eastAsia="Times New Roman" w:hAnsi="Times New Roman"/>
              <w:sz w:val="26"/>
              <w:szCs w:val="26"/>
            </w:rPr>
          </w:pPr>
          <w:sdt>
            <w:sdtPr>
              <w:tag w:val="goog_rdk_6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12</w:delText>
                </w:r>
              </w:del>
            </w:sdtContent>
          </w:sdt>
        </w:p>
      </w:sdtContent>
    </w:sdt>
    <w:sdt>
      <w:sdtPr>
        <w:tag w:val="goog_rdk_66"/>
      </w:sdtPr>
      <w:sdtContent>
        <w:p w:rsidR="00000000" w:rsidDel="00000000" w:rsidP="00000000" w:rsidRDefault="00000000" w:rsidRPr="00000000" w14:paraId="00000021">
          <w:pPr>
            <w:numPr>
              <w:ilvl w:val="0"/>
              <w:numId w:val="18"/>
            </w:numPr>
            <w:ind w:left="720" w:hanging="360"/>
            <w:jc w:val="both"/>
            <w:rPr>
              <w:del w:author="Nguyen Thao vy" w:id="0" w:date="2025-03-04T04:34:33Z"/>
              <w:rFonts w:ascii="Times New Roman" w:cs="Times New Roman" w:eastAsia="Times New Roman" w:hAnsi="Times New Roman"/>
              <w:sz w:val="26"/>
              <w:szCs w:val="26"/>
            </w:rPr>
          </w:pPr>
          <w:sdt>
            <w:sdtPr>
              <w:tag w:val="goog_rdk_6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15</w:delText>
                </w:r>
              </w:del>
            </w:sdtContent>
          </w:sdt>
        </w:p>
      </w:sdtContent>
    </w:sdt>
    <w:sdt>
      <w:sdtPr>
        <w:tag w:val="goog_rdk_68"/>
      </w:sdtPr>
      <w:sdtContent>
        <w:p w:rsidR="00000000" w:rsidDel="00000000" w:rsidP="00000000" w:rsidRDefault="00000000" w:rsidRPr="00000000" w14:paraId="00000022">
          <w:pPr>
            <w:jc w:val="both"/>
            <w:rPr>
              <w:del w:author="Nguyen Thao vy" w:id="0" w:date="2025-03-04T04:34:33Z"/>
              <w:rFonts w:ascii="Times New Roman" w:cs="Times New Roman" w:eastAsia="Times New Roman" w:hAnsi="Times New Roman"/>
              <w:b w:val="1"/>
              <w:sz w:val="26"/>
              <w:szCs w:val="26"/>
            </w:rPr>
          </w:pPr>
          <w:sdt>
            <w:sdtPr>
              <w:tag w:val="goog_rdk_6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7. Đánh giá PTN sau bao lâu thì kiểm định?</w:delText>
                </w:r>
              </w:del>
            </w:sdtContent>
          </w:sdt>
        </w:p>
      </w:sdtContent>
    </w:sdt>
    <w:sdt>
      <w:sdtPr>
        <w:tag w:val="goog_rdk_70"/>
      </w:sdtPr>
      <w:sdtContent>
        <w:p w:rsidR="00000000" w:rsidDel="00000000" w:rsidP="00000000" w:rsidRDefault="00000000" w:rsidRPr="00000000" w14:paraId="00000023">
          <w:pPr>
            <w:numPr>
              <w:ilvl w:val="0"/>
              <w:numId w:val="22"/>
            </w:numPr>
            <w:ind w:left="720" w:hanging="360"/>
            <w:jc w:val="both"/>
            <w:rPr>
              <w:del w:author="Nguyen Thao vy" w:id="0" w:date="2025-03-04T04:34:33Z"/>
              <w:rFonts w:ascii="Times New Roman" w:cs="Times New Roman" w:eastAsia="Times New Roman" w:hAnsi="Times New Roman"/>
              <w:b w:val="1"/>
              <w:sz w:val="26"/>
              <w:szCs w:val="26"/>
            </w:rPr>
          </w:pPr>
          <w:sdt>
            <w:sdtPr>
              <w:tag w:val="goog_rdk_6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 năm </w:delText>
                </w:r>
              </w:del>
            </w:sdtContent>
          </w:sdt>
        </w:p>
      </w:sdtContent>
    </w:sdt>
    <w:sdt>
      <w:sdtPr>
        <w:tag w:val="goog_rdk_72"/>
      </w:sdtPr>
      <w:sdtContent>
        <w:p w:rsidR="00000000" w:rsidDel="00000000" w:rsidP="00000000" w:rsidRDefault="00000000" w:rsidRPr="00000000" w14:paraId="00000024">
          <w:pPr>
            <w:numPr>
              <w:ilvl w:val="0"/>
              <w:numId w:val="22"/>
            </w:numPr>
            <w:ind w:left="720" w:hanging="360"/>
            <w:jc w:val="both"/>
            <w:rPr>
              <w:del w:author="Nguyen Thao vy" w:id="0" w:date="2025-03-04T04:34:33Z"/>
              <w:rFonts w:ascii="Times New Roman" w:cs="Times New Roman" w:eastAsia="Times New Roman" w:hAnsi="Times New Roman"/>
              <w:sz w:val="26"/>
              <w:szCs w:val="26"/>
            </w:rPr>
          </w:pPr>
          <w:sdt>
            <w:sdtPr>
              <w:tag w:val="goog_rdk_7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2 năm</w:delText>
                </w:r>
              </w:del>
            </w:sdtContent>
          </w:sdt>
        </w:p>
      </w:sdtContent>
    </w:sdt>
    <w:sdt>
      <w:sdtPr>
        <w:tag w:val="goog_rdk_74"/>
      </w:sdtPr>
      <w:sdtContent>
        <w:p w:rsidR="00000000" w:rsidDel="00000000" w:rsidP="00000000" w:rsidRDefault="00000000" w:rsidRPr="00000000" w14:paraId="00000025">
          <w:pPr>
            <w:numPr>
              <w:ilvl w:val="0"/>
              <w:numId w:val="22"/>
            </w:numPr>
            <w:ind w:left="720" w:hanging="360"/>
            <w:jc w:val="both"/>
            <w:rPr>
              <w:del w:author="Nguyen Thao vy" w:id="0" w:date="2025-03-04T04:34:33Z"/>
              <w:rFonts w:ascii="Times New Roman" w:cs="Times New Roman" w:eastAsia="Times New Roman" w:hAnsi="Times New Roman"/>
              <w:sz w:val="26"/>
              <w:szCs w:val="26"/>
            </w:rPr>
          </w:pPr>
          <w:sdt>
            <w:sdtPr>
              <w:tag w:val="goog_rdk_7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3 năm</w:delText>
                </w:r>
              </w:del>
            </w:sdtContent>
          </w:sdt>
        </w:p>
      </w:sdtContent>
    </w:sdt>
    <w:sdt>
      <w:sdtPr>
        <w:tag w:val="goog_rdk_76"/>
      </w:sdtPr>
      <w:sdtContent>
        <w:p w:rsidR="00000000" w:rsidDel="00000000" w:rsidP="00000000" w:rsidRDefault="00000000" w:rsidRPr="00000000" w14:paraId="00000026">
          <w:pPr>
            <w:numPr>
              <w:ilvl w:val="0"/>
              <w:numId w:val="22"/>
            </w:numPr>
            <w:ind w:left="720" w:hanging="360"/>
            <w:jc w:val="both"/>
            <w:rPr>
              <w:del w:author="Nguyen Thao vy" w:id="0" w:date="2025-03-04T04:34:33Z"/>
              <w:rFonts w:ascii="Times New Roman" w:cs="Times New Roman" w:eastAsia="Times New Roman" w:hAnsi="Times New Roman"/>
              <w:sz w:val="26"/>
              <w:szCs w:val="26"/>
            </w:rPr>
          </w:pPr>
          <w:sdt>
            <w:sdtPr>
              <w:tag w:val="goog_rdk_7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5 năm</w:delText>
                </w:r>
              </w:del>
            </w:sdtContent>
          </w:sdt>
        </w:p>
      </w:sdtContent>
    </w:sdt>
    <w:sdt>
      <w:sdtPr>
        <w:tag w:val="goog_rdk_78"/>
      </w:sdtPr>
      <w:sdtContent>
        <w:p w:rsidR="00000000" w:rsidDel="00000000" w:rsidP="00000000" w:rsidRDefault="00000000" w:rsidRPr="00000000" w14:paraId="00000027">
          <w:pPr>
            <w:jc w:val="both"/>
            <w:rPr>
              <w:del w:author="Nguyen Thao vy" w:id="0" w:date="2025-03-04T04:34:33Z"/>
              <w:rFonts w:ascii="Times New Roman" w:cs="Times New Roman" w:eastAsia="Times New Roman" w:hAnsi="Times New Roman"/>
              <w:b w:val="1"/>
              <w:sz w:val="26"/>
              <w:szCs w:val="26"/>
            </w:rPr>
          </w:pPr>
          <w:sdt>
            <w:sdtPr>
              <w:tag w:val="goog_rdk_7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8. Đánh giá PTN sau bao lâu thì đánh giá lại?</w:delText>
                </w:r>
              </w:del>
            </w:sdtContent>
          </w:sdt>
        </w:p>
      </w:sdtContent>
    </w:sdt>
    <w:sdt>
      <w:sdtPr>
        <w:tag w:val="goog_rdk_80"/>
      </w:sdtPr>
      <w:sdtContent>
        <w:p w:rsidR="00000000" w:rsidDel="00000000" w:rsidP="00000000" w:rsidRDefault="00000000" w:rsidRPr="00000000" w14:paraId="00000028">
          <w:pPr>
            <w:numPr>
              <w:ilvl w:val="0"/>
              <w:numId w:val="1"/>
            </w:numPr>
            <w:ind w:left="720" w:hanging="360"/>
            <w:jc w:val="both"/>
            <w:rPr>
              <w:del w:author="Nguyen Thao vy" w:id="0" w:date="2025-03-04T04:34:33Z"/>
              <w:rFonts w:ascii="Times New Roman" w:cs="Times New Roman" w:eastAsia="Times New Roman" w:hAnsi="Times New Roman"/>
              <w:sz w:val="26"/>
              <w:szCs w:val="26"/>
            </w:rPr>
          </w:pPr>
          <w:sdt>
            <w:sdtPr>
              <w:tag w:val="goog_rdk_7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 năm</w:delText>
                </w:r>
              </w:del>
            </w:sdtContent>
          </w:sdt>
        </w:p>
      </w:sdtContent>
    </w:sdt>
    <w:sdt>
      <w:sdtPr>
        <w:tag w:val="goog_rdk_82"/>
      </w:sdtPr>
      <w:sdtContent>
        <w:p w:rsidR="00000000" w:rsidDel="00000000" w:rsidP="00000000" w:rsidRDefault="00000000" w:rsidRPr="00000000" w14:paraId="00000029">
          <w:pPr>
            <w:numPr>
              <w:ilvl w:val="0"/>
              <w:numId w:val="1"/>
            </w:numPr>
            <w:ind w:left="720" w:hanging="360"/>
            <w:jc w:val="both"/>
            <w:rPr>
              <w:del w:author="Nguyen Thao vy" w:id="0" w:date="2025-03-04T04:34:33Z"/>
              <w:rFonts w:ascii="Times New Roman" w:cs="Times New Roman" w:eastAsia="Times New Roman" w:hAnsi="Times New Roman"/>
              <w:sz w:val="26"/>
              <w:szCs w:val="26"/>
            </w:rPr>
          </w:pPr>
          <w:sdt>
            <w:sdtPr>
              <w:tag w:val="goog_rdk_8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2 năm</w:delText>
                </w:r>
              </w:del>
            </w:sdtContent>
          </w:sdt>
        </w:p>
      </w:sdtContent>
    </w:sdt>
    <w:sdt>
      <w:sdtPr>
        <w:tag w:val="goog_rdk_84"/>
      </w:sdtPr>
      <w:sdtContent>
        <w:p w:rsidR="00000000" w:rsidDel="00000000" w:rsidP="00000000" w:rsidRDefault="00000000" w:rsidRPr="00000000" w14:paraId="0000002A">
          <w:pPr>
            <w:numPr>
              <w:ilvl w:val="0"/>
              <w:numId w:val="1"/>
            </w:numPr>
            <w:ind w:left="720" w:hanging="360"/>
            <w:jc w:val="both"/>
            <w:rPr>
              <w:del w:author="Nguyen Thao vy" w:id="0" w:date="2025-03-04T04:34:33Z"/>
              <w:rFonts w:ascii="Times New Roman" w:cs="Times New Roman" w:eastAsia="Times New Roman" w:hAnsi="Times New Roman"/>
              <w:b w:val="1"/>
              <w:sz w:val="26"/>
              <w:szCs w:val="26"/>
            </w:rPr>
          </w:pPr>
          <w:sdt>
            <w:sdtPr>
              <w:tag w:val="goog_rdk_8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3 năm</w:delText>
                </w:r>
              </w:del>
            </w:sdtContent>
          </w:sdt>
        </w:p>
      </w:sdtContent>
    </w:sdt>
    <w:sdt>
      <w:sdtPr>
        <w:tag w:val="goog_rdk_86"/>
      </w:sdtPr>
      <w:sdtContent>
        <w:p w:rsidR="00000000" w:rsidDel="00000000" w:rsidP="00000000" w:rsidRDefault="00000000" w:rsidRPr="00000000" w14:paraId="0000002B">
          <w:pPr>
            <w:numPr>
              <w:ilvl w:val="0"/>
              <w:numId w:val="1"/>
            </w:numPr>
            <w:ind w:left="720" w:hanging="360"/>
            <w:jc w:val="both"/>
            <w:rPr>
              <w:del w:author="Nguyen Thao vy" w:id="0" w:date="2025-03-04T04:34:33Z"/>
              <w:rFonts w:ascii="Times New Roman" w:cs="Times New Roman" w:eastAsia="Times New Roman" w:hAnsi="Times New Roman"/>
              <w:sz w:val="26"/>
              <w:szCs w:val="26"/>
            </w:rPr>
          </w:pPr>
          <w:sdt>
            <w:sdtPr>
              <w:tag w:val="goog_rdk_8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5 năm</w:delText>
                </w:r>
              </w:del>
            </w:sdtContent>
          </w:sdt>
        </w:p>
      </w:sdtContent>
    </w:sdt>
    <w:sdt>
      <w:sdtPr>
        <w:tag w:val="goog_rdk_88"/>
      </w:sdtPr>
      <w:sdtContent>
        <w:p w:rsidR="00000000" w:rsidDel="00000000" w:rsidP="00000000" w:rsidRDefault="00000000" w:rsidRPr="00000000" w14:paraId="0000002C">
          <w:pPr>
            <w:jc w:val="both"/>
            <w:rPr>
              <w:del w:author="Nguyen Thao vy" w:id="0" w:date="2025-03-04T04:34:33Z"/>
              <w:rFonts w:ascii="Times New Roman" w:cs="Times New Roman" w:eastAsia="Times New Roman" w:hAnsi="Times New Roman"/>
              <w:b w:val="1"/>
              <w:sz w:val="26"/>
              <w:szCs w:val="26"/>
            </w:rPr>
          </w:pPr>
          <w:sdt>
            <w:sdtPr>
              <w:tag w:val="goog_rdk_8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9. Hệ thống quản lý chất lượng có bao nhiêu mục trong phần nguyên tắc?</w:delText>
                </w:r>
              </w:del>
            </w:sdtContent>
          </w:sdt>
        </w:p>
      </w:sdtContent>
    </w:sdt>
    <w:sdt>
      <w:sdtPr>
        <w:tag w:val="goog_rdk_90"/>
      </w:sdtPr>
      <w:sdtContent>
        <w:p w:rsidR="00000000" w:rsidDel="00000000" w:rsidP="00000000" w:rsidRDefault="00000000" w:rsidRPr="00000000" w14:paraId="0000002D">
          <w:pPr>
            <w:numPr>
              <w:ilvl w:val="0"/>
              <w:numId w:val="9"/>
            </w:numPr>
            <w:ind w:left="720" w:hanging="360"/>
            <w:jc w:val="both"/>
            <w:rPr>
              <w:del w:author="Nguyen Thao vy" w:id="0" w:date="2025-03-04T04:34:33Z"/>
              <w:rFonts w:ascii="Times New Roman" w:cs="Times New Roman" w:eastAsia="Times New Roman" w:hAnsi="Times New Roman"/>
              <w:sz w:val="26"/>
              <w:szCs w:val="26"/>
            </w:rPr>
          </w:pPr>
          <w:sdt>
            <w:sdtPr>
              <w:tag w:val="goog_rdk_8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6</w:delText>
                </w:r>
              </w:del>
            </w:sdtContent>
          </w:sdt>
        </w:p>
      </w:sdtContent>
    </w:sdt>
    <w:sdt>
      <w:sdtPr>
        <w:tag w:val="goog_rdk_92"/>
      </w:sdtPr>
      <w:sdtContent>
        <w:p w:rsidR="00000000" w:rsidDel="00000000" w:rsidP="00000000" w:rsidRDefault="00000000" w:rsidRPr="00000000" w14:paraId="0000002E">
          <w:pPr>
            <w:numPr>
              <w:ilvl w:val="0"/>
              <w:numId w:val="9"/>
            </w:numPr>
            <w:ind w:left="720" w:hanging="360"/>
            <w:jc w:val="both"/>
            <w:rPr>
              <w:del w:author="Nguyen Thao vy" w:id="0" w:date="2025-03-04T04:34:33Z"/>
              <w:rFonts w:ascii="Times New Roman" w:cs="Times New Roman" w:eastAsia="Times New Roman" w:hAnsi="Times New Roman"/>
              <w:sz w:val="26"/>
              <w:szCs w:val="26"/>
            </w:rPr>
          </w:pPr>
          <w:sdt>
            <w:sdtPr>
              <w:tag w:val="goog_rdk_9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7</w:delText>
                </w:r>
              </w:del>
            </w:sdtContent>
          </w:sdt>
        </w:p>
      </w:sdtContent>
    </w:sdt>
    <w:sdt>
      <w:sdtPr>
        <w:tag w:val="goog_rdk_94"/>
      </w:sdtPr>
      <w:sdtContent>
        <w:p w:rsidR="00000000" w:rsidDel="00000000" w:rsidP="00000000" w:rsidRDefault="00000000" w:rsidRPr="00000000" w14:paraId="0000002F">
          <w:pPr>
            <w:numPr>
              <w:ilvl w:val="0"/>
              <w:numId w:val="9"/>
            </w:numPr>
            <w:ind w:left="720" w:hanging="360"/>
            <w:jc w:val="both"/>
            <w:rPr>
              <w:del w:author="Nguyen Thao vy" w:id="0" w:date="2025-03-04T04:34:33Z"/>
              <w:rFonts w:ascii="Times New Roman" w:cs="Times New Roman" w:eastAsia="Times New Roman" w:hAnsi="Times New Roman"/>
              <w:b w:val="1"/>
              <w:sz w:val="26"/>
              <w:szCs w:val="26"/>
            </w:rPr>
          </w:pPr>
          <w:sdt>
            <w:sdtPr>
              <w:tag w:val="goog_rdk_9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8</w:delText>
                </w:r>
              </w:del>
            </w:sdtContent>
          </w:sdt>
        </w:p>
      </w:sdtContent>
    </w:sdt>
    <w:sdt>
      <w:sdtPr>
        <w:tag w:val="goog_rdk_96"/>
      </w:sdtPr>
      <w:sdtContent>
        <w:p w:rsidR="00000000" w:rsidDel="00000000" w:rsidP="00000000" w:rsidRDefault="00000000" w:rsidRPr="00000000" w14:paraId="00000030">
          <w:pPr>
            <w:numPr>
              <w:ilvl w:val="0"/>
              <w:numId w:val="9"/>
            </w:numPr>
            <w:ind w:left="720" w:hanging="360"/>
            <w:jc w:val="both"/>
            <w:rPr>
              <w:del w:author="Nguyen Thao vy" w:id="0" w:date="2025-03-04T04:34:33Z"/>
              <w:rFonts w:ascii="Times New Roman" w:cs="Times New Roman" w:eastAsia="Times New Roman" w:hAnsi="Times New Roman"/>
              <w:sz w:val="26"/>
              <w:szCs w:val="26"/>
            </w:rPr>
          </w:pPr>
          <w:sdt>
            <w:sdtPr>
              <w:tag w:val="goog_rdk_9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9</w:delText>
                </w:r>
              </w:del>
            </w:sdtContent>
          </w:sdt>
        </w:p>
      </w:sdtContent>
    </w:sdt>
    <w:sdt>
      <w:sdtPr>
        <w:tag w:val="goog_rdk_98"/>
      </w:sdtPr>
      <w:sdtContent>
        <w:p w:rsidR="00000000" w:rsidDel="00000000" w:rsidP="00000000" w:rsidRDefault="00000000" w:rsidRPr="00000000" w14:paraId="00000031">
          <w:pPr>
            <w:jc w:val="both"/>
            <w:rPr>
              <w:del w:author="Nguyen Thao vy" w:id="0" w:date="2025-03-04T04:34:33Z"/>
              <w:rFonts w:ascii="Times New Roman" w:cs="Times New Roman" w:eastAsia="Times New Roman" w:hAnsi="Times New Roman"/>
              <w:b w:val="1"/>
              <w:sz w:val="26"/>
              <w:szCs w:val="26"/>
            </w:rPr>
          </w:pPr>
          <w:sdt>
            <w:sdtPr>
              <w:tag w:val="goog_rdk_9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10. ISO 19011-2002 có ý nghĩa gì?</w:delText>
                </w:r>
              </w:del>
            </w:sdtContent>
          </w:sdt>
        </w:p>
      </w:sdtContent>
    </w:sdt>
    <w:sdt>
      <w:sdtPr>
        <w:tag w:val="goog_rdk_100"/>
      </w:sdtPr>
      <w:sdtContent>
        <w:p w:rsidR="00000000" w:rsidDel="00000000" w:rsidP="00000000" w:rsidRDefault="00000000" w:rsidRPr="00000000" w14:paraId="00000032">
          <w:pPr>
            <w:jc w:val="both"/>
            <w:rPr>
              <w:del w:author="Nguyen Thao vy" w:id="0" w:date="2025-03-04T04:34:33Z"/>
              <w:rFonts w:ascii="Times New Roman" w:cs="Times New Roman" w:eastAsia="Times New Roman" w:hAnsi="Times New Roman"/>
              <w:sz w:val="26"/>
              <w:szCs w:val="26"/>
            </w:rPr>
          </w:pPr>
          <w:sdt>
            <w:sdtPr>
              <w:tag w:val="goog_rdk_9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(Tên gọi tương ứng, hướng dẫn đánh giá sản phẩm)</w:delText>
                </w:r>
              </w:del>
            </w:sdtContent>
          </w:sdt>
        </w:p>
      </w:sdtContent>
    </w:sdt>
    <w:sdt>
      <w:sdtPr>
        <w:tag w:val="goog_rdk_102"/>
      </w:sdtPr>
      <w:sdtContent>
        <w:p w:rsidR="00000000" w:rsidDel="00000000" w:rsidP="00000000" w:rsidRDefault="00000000" w:rsidRPr="00000000" w14:paraId="00000033">
          <w:pPr>
            <w:jc w:val="both"/>
            <w:rPr>
              <w:del w:author="Nguyen Thao vy" w:id="0" w:date="2025-03-04T04:34:33Z"/>
              <w:rFonts w:ascii="Times New Roman" w:cs="Times New Roman" w:eastAsia="Times New Roman" w:hAnsi="Times New Roman"/>
              <w:sz w:val="26"/>
              <w:szCs w:val="26"/>
            </w:rPr>
          </w:pPr>
          <w:sdt>
            <w:sdtPr>
              <w:tag w:val="goog_rdk_10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Hướng dẫn đánh giá hệ thống quản lý chất lượng(GMS) và hệ thống quản lý môi trường (ENS) </w:delText>
                </w:r>
              </w:del>
            </w:sdtContent>
          </w:sdt>
        </w:p>
      </w:sdtContent>
    </w:sdt>
    <w:sdt>
      <w:sdtPr>
        <w:tag w:val="goog_rdk_104"/>
      </w:sdtPr>
      <w:sdtContent>
        <w:p w:rsidR="00000000" w:rsidDel="00000000" w:rsidP="00000000" w:rsidRDefault="00000000" w:rsidRPr="00000000" w14:paraId="00000034">
          <w:pPr>
            <w:numPr>
              <w:ilvl w:val="0"/>
              <w:numId w:val="20"/>
            </w:numPr>
            <w:ind w:left="720" w:hanging="360"/>
            <w:jc w:val="both"/>
            <w:rPr>
              <w:del w:author="Nguyen Thao vy" w:id="0" w:date="2025-03-04T04:34:33Z"/>
              <w:rFonts w:ascii="Times New Roman" w:cs="Times New Roman" w:eastAsia="Times New Roman" w:hAnsi="Times New Roman"/>
              <w:sz w:val="26"/>
              <w:szCs w:val="26"/>
            </w:rPr>
          </w:pPr>
          <w:sdt>
            <w:sdtPr>
              <w:tag w:val="goog_rdk_10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Giúp tổ chức 1 cách khách quan hệ thống quản lý( giữa GMS và ENS)</w:delText>
                </w:r>
              </w:del>
            </w:sdtContent>
          </w:sdt>
        </w:p>
      </w:sdtContent>
    </w:sdt>
    <w:sdt>
      <w:sdtPr>
        <w:tag w:val="goog_rdk_106"/>
      </w:sdtPr>
      <w:sdtContent>
        <w:p w:rsidR="00000000" w:rsidDel="00000000" w:rsidP="00000000" w:rsidRDefault="00000000" w:rsidRPr="00000000" w14:paraId="00000035">
          <w:pPr>
            <w:numPr>
              <w:ilvl w:val="0"/>
              <w:numId w:val="20"/>
            </w:numPr>
            <w:ind w:left="720" w:hanging="360"/>
            <w:jc w:val="both"/>
            <w:rPr>
              <w:del w:author="Nguyen Thao vy" w:id="0" w:date="2025-03-04T04:34:33Z"/>
              <w:rFonts w:ascii="Times New Roman" w:cs="Times New Roman" w:eastAsia="Times New Roman" w:hAnsi="Times New Roman"/>
              <w:sz w:val="26"/>
              <w:szCs w:val="26"/>
            </w:rPr>
          </w:pPr>
          <w:sdt>
            <w:sdtPr>
              <w:tag w:val="goog_rdk_10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Đánh giá từng hệ thống hay đánh giá đồng thời 2 hệ thống</w:delText>
                </w:r>
              </w:del>
            </w:sdtContent>
          </w:sdt>
        </w:p>
      </w:sdtContent>
    </w:sdt>
    <w:sdt>
      <w:sdtPr>
        <w:tag w:val="goog_rdk_108"/>
      </w:sdtPr>
      <w:sdtContent>
        <w:p w:rsidR="00000000" w:rsidDel="00000000" w:rsidP="00000000" w:rsidRDefault="00000000" w:rsidRPr="00000000" w14:paraId="00000036">
          <w:pPr>
            <w:jc w:val="both"/>
            <w:rPr>
              <w:del w:author="Nguyen Thao vy" w:id="0" w:date="2025-03-04T04:34:33Z"/>
              <w:rFonts w:ascii="Times New Roman" w:cs="Times New Roman" w:eastAsia="Times New Roman" w:hAnsi="Times New Roman"/>
              <w:sz w:val="26"/>
              <w:szCs w:val="26"/>
            </w:rPr>
          </w:pPr>
          <w:sdt>
            <w:sdtPr>
              <w:tag w:val="goog_rdk_10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=&gt; Tiết kiệm chi phí và thời gian làm việc của các tổ chức.</w:delText>
                </w:r>
              </w:del>
            </w:sdtContent>
          </w:sdt>
        </w:p>
      </w:sdtContent>
    </w:sdt>
    <w:sdt>
      <w:sdtPr>
        <w:tag w:val="goog_rdk_110"/>
      </w:sdtPr>
      <w:sdtContent>
        <w:p w:rsidR="00000000" w:rsidDel="00000000" w:rsidP="00000000" w:rsidRDefault="00000000" w:rsidRPr="00000000" w14:paraId="00000037">
          <w:pPr>
            <w:jc w:val="both"/>
            <w:rPr>
              <w:del w:author="Nguyen Thao vy" w:id="0" w:date="2025-03-04T04:34:33Z"/>
              <w:rFonts w:ascii="Times New Roman" w:cs="Times New Roman" w:eastAsia="Times New Roman" w:hAnsi="Times New Roman"/>
              <w:sz w:val="26"/>
              <w:szCs w:val="26"/>
            </w:rPr>
          </w:pPr>
          <w:sdt>
            <w:sdtPr>
              <w:tag w:val="goog_rdk_10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ISO 19011-2002 ban hành do ban kỹ thuật:</w:delText>
                </w:r>
              </w:del>
            </w:sdtContent>
          </w:sdt>
        </w:p>
      </w:sdtContent>
    </w:sdt>
    <w:sdt>
      <w:sdtPr>
        <w:tag w:val="goog_rdk_112"/>
      </w:sdtPr>
      <w:sdtContent>
        <w:p w:rsidR="00000000" w:rsidDel="00000000" w:rsidP="00000000" w:rsidRDefault="00000000" w:rsidRPr="00000000" w14:paraId="00000038">
          <w:pPr>
            <w:numPr>
              <w:ilvl w:val="0"/>
              <w:numId w:val="17"/>
            </w:numPr>
            <w:ind w:left="720" w:hanging="360"/>
            <w:jc w:val="both"/>
            <w:rPr>
              <w:del w:author="Nguyen Thao vy" w:id="0" w:date="2025-03-04T04:34:33Z"/>
              <w:rFonts w:ascii="Times New Roman" w:cs="Times New Roman" w:eastAsia="Times New Roman" w:hAnsi="Times New Roman"/>
              <w:sz w:val="26"/>
              <w:szCs w:val="26"/>
            </w:rPr>
          </w:pPr>
          <w:sdt>
            <w:sdtPr>
              <w:tag w:val="goog_rdk_11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ISO/TC 176: Quản lý chất lượng và đảm bảo chất lượn    g</w:delText>
                </w:r>
              </w:del>
            </w:sdtContent>
          </w:sdt>
        </w:p>
      </w:sdtContent>
    </w:sdt>
    <w:sdt>
      <w:sdtPr>
        <w:tag w:val="goog_rdk_114"/>
      </w:sdtPr>
      <w:sdtContent>
        <w:p w:rsidR="00000000" w:rsidDel="00000000" w:rsidP="00000000" w:rsidRDefault="00000000" w:rsidRPr="00000000" w14:paraId="00000039">
          <w:pPr>
            <w:numPr>
              <w:ilvl w:val="0"/>
              <w:numId w:val="17"/>
            </w:numPr>
            <w:ind w:left="720" w:hanging="360"/>
            <w:jc w:val="both"/>
            <w:rPr>
              <w:del w:author="Nguyen Thao vy" w:id="0" w:date="2025-03-04T04:34:33Z"/>
              <w:rFonts w:ascii="Times New Roman" w:cs="Times New Roman" w:eastAsia="Times New Roman" w:hAnsi="Times New Roman"/>
              <w:sz w:val="26"/>
              <w:szCs w:val="26"/>
            </w:rPr>
          </w:pPr>
          <w:sdt>
            <w:sdtPr>
              <w:tag w:val="goog_rdk_11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ISO/TC 207:  Quản lý và xây dựng</w:delText>
                </w:r>
              </w:del>
            </w:sdtContent>
          </w:sdt>
        </w:p>
      </w:sdtContent>
    </w:sdt>
    <w:sdt>
      <w:sdtPr>
        <w:tag w:val="goog_rdk_116"/>
      </w:sdtPr>
      <w:sdtContent>
        <w:p w:rsidR="00000000" w:rsidDel="00000000" w:rsidP="00000000" w:rsidRDefault="00000000" w:rsidRPr="00000000" w14:paraId="0000003A">
          <w:pPr>
            <w:jc w:val="both"/>
            <w:rPr>
              <w:del w:author="Nguyen Thao vy" w:id="0" w:date="2025-03-04T04:34:33Z"/>
              <w:rFonts w:ascii="Times New Roman" w:cs="Times New Roman" w:eastAsia="Times New Roman" w:hAnsi="Times New Roman"/>
              <w:b w:val="1"/>
              <w:sz w:val="26"/>
              <w:szCs w:val="26"/>
            </w:rPr>
          </w:pPr>
          <w:sdt>
            <w:sdtPr>
              <w:tag w:val="goog_rdk_11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11. Rào cản trong hội nhập?</w:delText>
                </w:r>
              </w:del>
            </w:sdtContent>
          </w:sdt>
        </w:p>
      </w:sdtContent>
    </w:sdt>
    <w:sdt>
      <w:sdtPr>
        <w:tag w:val="goog_rdk_118"/>
      </w:sdtPr>
      <w:sdtContent>
        <w:p w:rsidR="00000000" w:rsidDel="00000000" w:rsidP="00000000" w:rsidRDefault="00000000" w:rsidRPr="00000000" w14:paraId="0000003B">
          <w:pPr>
            <w:numPr>
              <w:ilvl w:val="0"/>
              <w:numId w:val="2"/>
            </w:numPr>
            <w:ind w:left="720" w:hanging="360"/>
            <w:jc w:val="both"/>
            <w:rPr>
              <w:del w:author="Nguyen Thao vy" w:id="0" w:date="2025-03-04T04:34:33Z"/>
              <w:rFonts w:ascii="Times New Roman" w:cs="Times New Roman" w:eastAsia="Times New Roman" w:hAnsi="Times New Roman"/>
              <w:sz w:val="26"/>
              <w:szCs w:val="26"/>
            </w:rPr>
          </w:pPr>
          <w:sdt>
            <w:sdtPr>
              <w:tag w:val="goog_rdk_11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Thuế quan</w:delText>
                </w:r>
              </w:del>
            </w:sdtContent>
          </w:sdt>
        </w:p>
      </w:sdtContent>
    </w:sdt>
    <w:sdt>
      <w:sdtPr>
        <w:tag w:val="goog_rdk_120"/>
      </w:sdtPr>
      <w:sdtContent>
        <w:p w:rsidR="00000000" w:rsidDel="00000000" w:rsidP="00000000" w:rsidRDefault="00000000" w:rsidRPr="00000000" w14:paraId="0000003C">
          <w:pPr>
            <w:numPr>
              <w:ilvl w:val="0"/>
              <w:numId w:val="2"/>
            </w:numPr>
            <w:ind w:left="720" w:hanging="360"/>
            <w:jc w:val="both"/>
            <w:rPr>
              <w:del w:author="Nguyen Thao vy" w:id="0" w:date="2025-03-04T04:34:33Z"/>
              <w:rFonts w:ascii="Times New Roman" w:cs="Times New Roman" w:eastAsia="Times New Roman" w:hAnsi="Times New Roman"/>
              <w:sz w:val="26"/>
              <w:szCs w:val="26"/>
            </w:rPr>
          </w:pPr>
          <w:sdt>
            <w:sdtPr>
              <w:tag w:val="goog_rdk_11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Kỹ thuật</w:delText>
                </w:r>
              </w:del>
            </w:sdtContent>
          </w:sdt>
        </w:p>
      </w:sdtContent>
    </w:sdt>
    <w:sdt>
      <w:sdtPr>
        <w:tag w:val="goog_rdk_122"/>
      </w:sdtPr>
      <w:sdtContent>
        <w:p w:rsidR="00000000" w:rsidDel="00000000" w:rsidP="00000000" w:rsidRDefault="00000000" w:rsidRPr="00000000" w14:paraId="0000003D">
          <w:pPr>
            <w:numPr>
              <w:ilvl w:val="0"/>
              <w:numId w:val="2"/>
            </w:numPr>
            <w:ind w:left="720" w:hanging="360"/>
            <w:jc w:val="both"/>
            <w:rPr>
              <w:del w:author="Nguyen Thao vy" w:id="0" w:date="2025-03-04T04:34:33Z"/>
              <w:rFonts w:ascii="Times New Roman" w:cs="Times New Roman" w:eastAsia="Times New Roman" w:hAnsi="Times New Roman"/>
              <w:sz w:val="26"/>
              <w:szCs w:val="26"/>
            </w:rPr>
          </w:pPr>
          <w:sdt>
            <w:sdtPr>
              <w:tag w:val="goog_rdk_12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Chất lượng</w:delText>
                </w:r>
              </w:del>
            </w:sdtContent>
          </w:sdt>
        </w:p>
      </w:sdtContent>
    </w:sdt>
    <w:sdt>
      <w:sdtPr>
        <w:tag w:val="goog_rdk_124"/>
      </w:sdtPr>
      <w:sdtContent>
        <w:p w:rsidR="00000000" w:rsidDel="00000000" w:rsidP="00000000" w:rsidRDefault="00000000" w:rsidRPr="00000000" w14:paraId="0000003E">
          <w:pPr>
            <w:numPr>
              <w:ilvl w:val="0"/>
              <w:numId w:val="2"/>
            </w:numPr>
            <w:ind w:left="720" w:hanging="360"/>
            <w:jc w:val="both"/>
            <w:rPr>
              <w:del w:author="Nguyen Thao vy" w:id="0" w:date="2025-03-04T04:34:33Z"/>
              <w:rFonts w:ascii="Times New Roman" w:cs="Times New Roman" w:eastAsia="Times New Roman" w:hAnsi="Times New Roman"/>
              <w:b w:val="1"/>
              <w:sz w:val="26"/>
              <w:szCs w:val="26"/>
            </w:rPr>
          </w:pPr>
          <w:sdt>
            <w:sdtPr>
              <w:tag w:val="goog_rdk_12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Tất cả đều đúng</w:delText>
                </w:r>
              </w:del>
            </w:sdtContent>
          </w:sdt>
        </w:p>
      </w:sdtContent>
    </w:sdt>
    <w:sdt>
      <w:sdtPr>
        <w:tag w:val="goog_rdk_126"/>
      </w:sdtPr>
      <w:sdtContent>
        <w:p w:rsidR="00000000" w:rsidDel="00000000" w:rsidP="00000000" w:rsidRDefault="00000000" w:rsidRPr="00000000" w14:paraId="0000003F">
          <w:pPr>
            <w:jc w:val="both"/>
            <w:rPr>
              <w:del w:author="Nguyen Thao vy" w:id="0" w:date="2025-03-04T04:34:33Z"/>
              <w:rFonts w:ascii="Times New Roman" w:cs="Times New Roman" w:eastAsia="Times New Roman" w:hAnsi="Times New Roman"/>
              <w:b w:val="1"/>
              <w:sz w:val="26"/>
              <w:szCs w:val="26"/>
            </w:rPr>
          </w:pPr>
          <w:sdt>
            <w:sdtPr>
              <w:tag w:val="goog_rdk_12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12. Theo Deming: Ai chịu trách nhiệm về chất lượng</w:delText>
                </w:r>
              </w:del>
            </w:sdtContent>
          </w:sdt>
        </w:p>
      </w:sdtContent>
    </w:sdt>
    <w:sdt>
      <w:sdtPr>
        <w:tag w:val="goog_rdk_128"/>
      </w:sdtPr>
      <w:sdtContent>
        <w:p w:rsidR="00000000" w:rsidDel="00000000" w:rsidP="00000000" w:rsidRDefault="00000000" w:rsidRPr="00000000" w14:paraId="00000040">
          <w:pPr>
            <w:numPr>
              <w:ilvl w:val="0"/>
              <w:numId w:val="6"/>
            </w:numPr>
            <w:ind w:left="720" w:hanging="360"/>
            <w:jc w:val="both"/>
            <w:rPr>
              <w:del w:author="Nguyen Thao vy" w:id="0" w:date="2025-03-04T04:34:33Z"/>
              <w:rFonts w:ascii="Times New Roman" w:cs="Times New Roman" w:eastAsia="Times New Roman" w:hAnsi="Times New Roman"/>
              <w:sz w:val="26"/>
              <w:szCs w:val="26"/>
            </w:rPr>
          </w:pPr>
          <w:sdt>
            <w:sdtPr>
              <w:tag w:val="goog_rdk_12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80-85% hệ thống + 15-20% người thừa hành( Mỹ)</w:delText>
                </w:r>
              </w:del>
            </w:sdtContent>
          </w:sdt>
        </w:p>
      </w:sdtContent>
    </w:sdt>
    <w:sdt>
      <w:sdtPr>
        <w:tag w:val="goog_rdk_130"/>
      </w:sdtPr>
      <w:sdtContent>
        <w:p w:rsidR="00000000" w:rsidDel="00000000" w:rsidP="00000000" w:rsidRDefault="00000000" w:rsidRPr="00000000" w14:paraId="00000041">
          <w:pPr>
            <w:numPr>
              <w:ilvl w:val="0"/>
              <w:numId w:val="6"/>
            </w:numPr>
            <w:ind w:left="720" w:hanging="360"/>
            <w:jc w:val="both"/>
            <w:rPr>
              <w:del w:author="Nguyen Thao vy" w:id="0" w:date="2025-03-04T04:34:33Z"/>
              <w:rFonts w:ascii="Times New Roman" w:cs="Times New Roman" w:eastAsia="Times New Roman" w:hAnsi="Times New Roman"/>
              <w:sz w:val="26"/>
              <w:szCs w:val="26"/>
            </w:rPr>
          </w:pPr>
          <w:sdt>
            <w:sdtPr>
              <w:tag w:val="goog_rdk_12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50% lãnh đạo + 25% giáo dục + 25% người thừa hành ( Pháp)</w:delText>
                </w:r>
              </w:del>
            </w:sdtContent>
          </w:sdt>
        </w:p>
      </w:sdtContent>
    </w:sdt>
    <w:sdt>
      <w:sdtPr>
        <w:tag w:val="goog_rdk_132"/>
      </w:sdtPr>
      <w:sdtContent>
        <w:p w:rsidR="00000000" w:rsidDel="00000000" w:rsidP="00000000" w:rsidRDefault="00000000" w:rsidRPr="00000000" w14:paraId="00000042">
          <w:pPr>
            <w:numPr>
              <w:ilvl w:val="0"/>
              <w:numId w:val="6"/>
            </w:numPr>
            <w:ind w:left="720" w:hanging="360"/>
            <w:jc w:val="both"/>
            <w:rPr>
              <w:del w:author="Nguyen Thao vy" w:id="0" w:date="2025-03-04T04:34:33Z"/>
              <w:rFonts w:ascii="Times New Roman" w:cs="Times New Roman" w:eastAsia="Times New Roman" w:hAnsi="Times New Roman"/>
              <w:sz w:val="26"/>
              <w:szCs w:val="26"/>
            </w:rPr>
          </w:pPr>
          <w:sdt>
            <w:sdtPr>
              <w:tag w:val="goog_rdk_13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80% lãnh đạo + 20% thừa hành ( Nhật)</w:delText>
                </w:r>
              </w:del>
            </w:sdtContent>
          </w:sdt>
        </w:p>
      </w:sdtContent>
    </w:sdt>
    <w:sdt>
      <w:sdtPr>
        <w:tag w:val="goog_rdk_134"/>
      </w:sdtPr>
      <w:sdtContent>
        <w:p w:rsidR="00000000" w:rsidDel="00000000" w:rsidP="00000000" w:rsidRDefault="00000000" w:rsidRPr="00000000" w14:paraId="00000043">
          <w:pPr>
            <w:numPr>
              <w:ilvl w:val="0"/>
              <w:numId w:val="6"/>
            </w:numPr>
            <w:ind w:left="720" w:hanging="360"/>
            <w:jc w:val="both"/>
            <w:rPr>
              <w:del w:author="Nguyen Thao vy" w:id="0" w:date="2025-03-04T04:34:33Z"/>
              <w:rFonts w:ascii="Times New Roman" w:cs="Times New Roman" w:eastAsia="Times New Roman" w:hAnsi="Times New Roman"/>
              <w:b w:val="1"/>
              <w:sz w:val="26"/>
              <w:szCs w:val="26"/>
            </w:rPr>
          </w:pPr>
          <w:sdt>
            <w:sdtPr>
              <w:tag w:val="goog_rdk_13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94% hệ thống + 6% thừa hành ( Gs. Deming)</w:delText>
                </w:r>
              </w:del>
            </w:sdtContent>
          </w:sdt>
        </w:p>
      </w:sdtContent>
    </w:sdt>
    <w:sdt>
      <w:sdtPr>
        <w:tag w:val="goog_rdk_136"/>
      </w:sdtPr>
      <w:sdtContent>
        <w:p w:rsidR="00000000" w:rsidDel="00000000" w:rsidP="00000000" w:rsidRDefault="00000000" w:rsidRPr="00000000" w14:paraId="00000044">
          <w:pPr>
            <w:jc w:val="both"/>
            <w:rPr>
              <w:del w:author="Nguyen Thao vy" w:id="0" w:date="2025-03-04T04:34:33Z"/>
              <w:rFonts w:ascii="Times New Roman" w:cs="Times New Roman" w:eastAsia="Times New Roman" w:hAnsi="Times New Roman"/>
              <w:b w:val="1"/>
              <w:sz w:val="26"/>
              <w:szCs w:val="26"/>
            </w:rPr>
          </w:pPr>
          <w:sdt>
            <w:sdtPr>
              <w:tag w:val="goog_rdk_13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13. Khái niệm đúng nhất về GMP là gì?</w:delText>
                </w:r>
              </w:del>
            </w:sdtContent>
          </w:sdt>
        </w:p>
      </w:sdtContent>
    </w:sdt>
    <w:sdt>
      <w:sdtPr>
        <w:tag w:val="goog_rdk_138"/>
      </w:sdtPr>
      <w:sdtContent>
        <w:p w:rsidR="00000000" w:rsidDel="00000000" w:rsidP="00000000" w:rsidRDefault="00000000" w:rsidRPr="00000000" w14:paraId="00000045">
          <w:pPr>
            <w:jc w:val="both"/>
            <w:rPr>
              <w:del w:author="Nguyen Thao vy" w:id="0" w:date="2025-03-04T04:34:33Z"/>
              <w:rFonts w:ascii="Times New Roman" w:cs="Times New Roman" w:eastAsia="Times New Roman" w:hAnsi="Times New Roman"/>
              <w:sz w:val="26"/>
              <w:szCs w:val="26"/>
            </w:rPr>
          </w:pPr>
          <w:sdt>
            <w:sdtPr>
              <w:tag w:val="goog_rdk_13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Good Manufacturing Practice (GMP) là một hệ thống đảm bảo rằng các sản phẩm được sản xuất và kiểm soát một cách nhất quán theo các tiêu chuẩn chất lượng. Là hệ thống quy định chung nhưng hướng dẫn đảm bảo nhà sản xuất luôn làm ra sản phẩm đạt chất lượng đăng ký và an toàn cho người sử dụng.</w:delText>
                </w:r>
              </w:del>
            </w:sdtContent>
          </w:sdt>
        </w:p>
      </w:sdtContent>
    </w:sdt>
    <w:sdt>
      <w:sdtPr>
        <w:tag w:val="goog_rdk_140"/>
      </w:sdtPr>
      <w:sdtContent>
        <w:p w:rsidR="00000000" w:rsidDel="00000000" w:rsidP="00000000" w:rsidRDefault="00000000" w:rsidRPr="00000000" w14:paraId="00000046">
          <w:pPr>
            <w:jc w:val="both"/>
            <w:rPr>
              <w:del w:author="Nguyen Thao vy" w:id="0" w:date="2025-03-04T04:34:33Z"/>
              <w:rFonts w:ascii="Times New Roman" w:cs="Times New Roman" w:eastAsia="Times New Roman" w:hAnsi="Times New Roman"/>
              <w:sz w:val="26"/>
              <w:szCs w:val="26"/>
            </w:rPr>
          </w:pPr>
          <w:sdt>
            <w:sdtPr>
              <w:tag w:val="goog_rdk_13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GMP là tiêu chuẩn bắt buộc áp dụng:</w:delText>
                </w:r>
              </w:del>
            </w:sdtContent>
          </w:sdt>
        </w:p>
      </w:sdtContent>
    </w:sdt>
    <w:sdt>
      <w:sdtPr>
        <w:tag w:val="goog_rdk_142"/>
      </w:sdtPr>
      <w:sdtContent>
        <w:p w:rsidR="00000000" w:rsidDel="00000000" w:rsidP="00000000" w:rsidRDefault="00000000" w:rsidRPr="00000000" w14:paraId="00000047">
          <w:pPr>
            <w:numPr>
              <w:ilvl w:val="0"/>
              <w:numId w:val="23"/>
            </w:numPr>
            <w:ind w:left="720" w:hanging="360"/>
            <w:jc w:val="both"/>
            <w:rPr>
              <w:del w:author="Nguyen Thao vy" w:id="0" w:date="2025-03-04T04:34:33Z"/>
              <w:rFonts w:ascii="Times New Roman" w:cs="Times New Roman" w:eastAsia="Times New Roman" w:hAnsi="Times New Roman"/>
              <w:sz w:val="26"/>
              <w:szCs w:val="26"/>
            </w:rPr>
          </w:pPr>
          <w:sdt>
            <w:sdtPr>
              <w:tag w:val="goog_rdk_14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Thực phẩm </w:delText>
                </w:r>
              </w:del>
            </w:sdtContent>
          </w:sdt>
        </w:p>
      </w:sdtContent>
    </w:sdt>
    <w:sdt>
      <w:sdtPr>
        <w:tag w:val="goog_rdk_144"/>
      </w:sdtPr>
      <w:sdtContent>
        <w:p w:rsidR="00000000" w:rsidDel="00000000" w:rsidP="00000000" w:rsidRDefault="00000000" w:rsidRPr="00000000" w14:paraId="00000048">
          <w:pPr>
            <w:numPr>
              <w:ilvl w:val="0"/>
              <w:numId w:val="23"/>
            </w:numPr>
            <w:ind w:left="720" w:hanging="360"/>
            <w:jc w:val="both"/>
            <w:rPr>
              <w:del w:author="Nguyen Thao vy" w:id="0" w:date="2025-03-04T04:34:33Z"/>
              <w:rFonts w:ascii="Times New Roman" w:cs="Times New Roman" w:eastAsia="Times New Roman" w:hAnsi="Times New Roman"/>
              <w:sz w:val="26"/>
              <w:szCs w:val="26"/>
            </w:rPr>
          </w:pPr>
          <w:sdt>
            <w:sdtPr>
              <w:tag w:val="goog_rdk_14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Dược phẩm</w:delText>
                </w:r>
              </w:del>
            </w:sdtContent>
          </w:sdt>
        </w:p>
      </w:sdtContent>
    </w:sdt>
    <w:sdt>
      <w:sdtPr>
        <w:tag w:val="goog_rdk_146"/>
      </w:sdtPr>
      <w:sdtContent>
        <w:p w:rsidR="00000000" w:rsidDel="00000000" w:rsidP="00000000" w:rsidRDefault="00000000" w:rsidRPr="00000000" w14:paraId="00000049">
          <w:pPr>
            <w:numPr>
              <w:ilvl w:val="0"/>
              <w:numId w:val="23"/>
            </w:numPr>
            <w:ind w:left="720" w:hanging="360"/>
            <w:jc w:val="both"/>
            <w:rPr>
              <w:del w:author="Nguyen Thao vy" w:id="0" w:date="2025-03-04T04:34:33Z"/>
              <w:rFonts w:ascii="Times New Roman" w:cs="Times New Roman" w:eastAsia="Times New Roman" w:hAnsi="Times New Roman"/>
              <w:sz w:val="26"/>
              <w:szCs w:val="26"/>
            </w:rPr>
          </w:pPr>
          <w:sdt>
            <w:sdtPr>
              <w:tag w:val="goog_rdk_14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Mỹ phẩm</w:delText>
                </w:r>
              </w:del>
            </w:sdtContent>
          </w:sdt>
        </w:p>
      </w:sdtContent>
    </w:sdt>
    <w:sdt>
      <w:sdtPr>
        <w:tag w:val="goog_rdk_148"/>
      </w:sdtPr>
      <w:sdtContent>
        <w:p w:rsidR="00000000" w:rsidDel="00000000" w:rsidP="00000000" w:rsidRDefault="00000000" w:rsidRPr="00000000" w14:paraId="0000004A">
          <w:pPr>
            <w:numPr>
              <w:ilvl w:val="0"/>
              <w:numId w:val="23"/>
            </w:numPr>
            <w:ind w:left="720" w:hanging="360"/>
            <w:jc w:val="both"/>
            <w:rPr>
              <w:del w:author="Nguyen Thao vy" w:id="0" w:date="2025-03-04T04:34:33Z"/>
              <w:rFonts w:ascii="Times New Roman" w:cs="Times New Roman" w:eastAsia="Times New Roman" w:hAnsi="Times New Roman"/>
              <w:sz w:val="26"/>
              <w:szCs w:val="26"/>
            </w:rPr>
          </w:pPr>
          <w:sdt>
            <w:sdtPr>
              <w:tag w:val="goog_rdk_14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Thiết bị y tế</w:delText>
                </w:r>
              </w:del>
            </w:sdtContent>
          </w:sdt>
        </w:p>
      </w:sdtContent>
    </w:sdt>
    <w:sdt>
      <w:sdtPr>
        <w:tag w:val="goog_rdk_150"/>
      </w:sdtPr>
      <w:sdtContent>
        <w:p w:rsidR="00000000" w:rsidDel="00000000" w:rsidP="00000000" w:rsidRDefault="00000000" w:rsidRPr="00000000" w14:paraId="0000004B">
          <w:pPr>
            <w:jc w:val="both"/>
            <w:rPr>
              <w:del w:author="Nguyen Thao vy" w:id="0" w:date="2025-03-04T04:34:33Z"/>
              <w:rFonts w:ascii="Times New Roman" w:cs="Times New Roman" w:eastAsia="Times New Roman" w:hAnsi="Times New Roman"/>
              <w:b w:val="1"/>
              <w:sz w:val="26"/>
              <w:szCs w:val="26"/>
            </w:rPr>
          </w:pPr>
          <w:sdt>
            <w:sdtPr>
              <w:tag w:val="goog_rdk_14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14. Cải tiến liên tục là yếu tố thường trực của quản lý chất lượng?</w:delText>
                </w:r>
              </w:del>
            </w:sdtContent>
          </w:sdt>
        </w:p>
      </w:sdtContent>
    </w:sdt>
    <w:sdt>
      <w:sdtPr>
        <w:tag w:val="goog_rdk_152"/>
      </w:sdtPr>
      <w:sdtContent>
        <w:p w:rsidR="00000000" w:rsidDel="00000000" w:rsidP="00000000" w:rsidRDefault="00000000" w:rsidRPr="00000000" w14:paraId="0000004C">
          <w:pPr>
            <w:numPr>
              <w:ilvl w:val="0"/>
              <w:numId w:val="8"/>
            </w:numPr>
            <w:ind w:left="720" w:hanging="360"/>
            <w:jc w:val="both"/>
            <w:rPr>
              <w:del w:author="Nguyen Thao vy" w:id="0" w:date="2025-03-04T04:34:33Z"/>
              <w:rFonts w:ascii="Times New Roman" w:cs="Times New Roman" w:eastAsia="Times New Roman" w:hAnsi="Times New Roman"/>
              <w:b w:val="1"/>
              <w:sz w:val="26"/>
              <w:szCs w:val="26"/>
            </w:rPr>
          </w:pPr>
          <w:sdt>
            <w:sdtPr>
              <w:tag w:val="goog_rdk_15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Đúng</w:delText>
                </w:r>
              </w:del>
            </w:sdtContent>
          </w:sdt>
        </w:p>
      </w:sdtContent>
    </w:sdt>
    <w:sdt>
      <w:sdtPr>
        <w:tag w:val="goog_rdk_154"/>
      </w:sdtPr>
      <w:sdtContent>
        <w:p w:rsidR="00000000" w:rsidDel="00000000" w:rsidP="00000000" w:rsidRDefault="00000000" w:rsidRPr="00000000" w14:paraId="0000004D">
          <w:pPr>
            <w:numPr>
              <w:ilvl w:val="0"/>
              <w:numId w:val="8"/>
            </w:numPr>
            <w:ind w:left="720" w:hanging="360"/>
            <w:jc w:val="both"/>
            <w:rPr>
              <w:del w:author="Nguyen Thao vy" w:id="0" w:date="2025-03-04T04:34:33Z"/>
              <w:rFonts w:ascii="Times New Roman" w:cs="Times New Roman" w:eastAsia="Times New Roman" w:hAnsi="Times New Roman"/>
              <w:sz w:val="26"/>
              <w:szCs w:val="26"/>
            </w:rPr>
          </w:pPr>
          <w:sdt>
            <w:sdtPr>
              <w:tag w:val="goog_rdk_15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Sai</w:delText>
                </w:r>
              </w:del>
            </w:sdtContent>
          </w:sdt>
        </w:p>
      </w:sdtContent>
    </w:sdt>
    <w:sdt>
      <w:sdtPr>
        <w:tag w:val="goog_rdk_156"/>
      </w:sdtPr>
      <w:sdtContent>
        <w:p w:rsidR="00000000" w:rsidDel="00000000" w:rsidP="00000000" w:rsidRDefault="00000000" w:rsidRPr="00000000" w14:paraId="0000004E">
          <w:pPr>
            <w:jc w:val="both"/>
            <w:rPr>
              <w:del w:author="Nguyen Thao vy" w:id="0" w:date="2025-03-04T04:34:33Z"/>
              <w:rFonts w:ascii="Times New Roman" w:cs="Times New Roman" w:eastAsia="Times New Roman" w:hAnsi="Times New Roman"/>
              <w:b w:val="1"/>
              <w:sz w:val="26"/>
              <w:szCs w:val="26"/>
            </w:rPr>
          </w:pPr>
          <w:sdt>
            <w:sdtPr>
              <w:tag w:val="goog_rdk_15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15. Quản lý chất lượng là gì?</w:delText>
                </w:r>
              </w:del>
            </w:sdtContent>
          </w:sdt>
        </w:p>
      </w:sdtContent>
    </w:sdt>
    <w:sdt>
      <w:sdtPr>
        <w:tag w:val="goog_rdk_158"/>
      </w:sdtPr>
      <w:sdtContent>
        <w:p w:rsidR="00000000" w:rsidDel="00000000" w:rsidP="00000000" w:rsidRDefault="00000000" w:rsidRPr="00000000" w14:paraId="0000004F">
          <w:pPr>
            <w:numPr>
              <w:ilvl w:val="0"/>
              <w:numId w:val="5"/>
            </w:numPr>
            <w:ind w:left="720" w:hanging="360"/>
            <w:jc w:val="both"/>
            <w:rPr>
              <w:del w:author="Nguyen Thao vy" w:id="0" w:date="2025-03-04T04:34:33Z"/>
              <w:rFonts w:ascii="Times New Roman" w:cs="Times New Roman" w:eastAsia="Times New Roman" w:hAnsi="Times New Roman"/>
              <w:sz w:val="26"/>
              <w:szCs w:val="26"/>
            </w:rPr>
          </w:pPr>
          <w:sdt>
            <w:sdtPr>
              <w:tag w:val="goog_rdk_15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Quản lý chất lượng là các hoạt động có phối hợp để định hướng và kiểm soát 1 tổ chức về chất lượng.</w:delText>
                </w:r>
              </w:del>
            </w:sdtContent>
          </w:sdt>
        </w:p>
      </w:sdtContent>
    </w:sdt>
    <w:sdt>
      <w:sdtPr>
        <w:tag w:val="goog_rdk_160"/>
      </w:sdtPr>
      <w:sdtContent>
        <w:p w:rsidR="00000000" w:rsidDel="00000000" w:rsidP="00000000" w:rsidRDefault="00000000" w:rsidRPr="00000000" w14:paraId="00000050">
          <w:pPr>
            <w:numPr>
              <w:ilvl w:val="0"/>
              <w:numId w:val="5"/>
            </w:numPr>
            <w:ind w:left="720" w:hanging="360"/>
            <w:jc w:val="both"/>
            <w:rPr>
              <w:del w:author="Nguyen Thao vy" w:id="0" w:date="2025-03-04T04:34:33Z"/>
              <w:rFonts w:ascii="Times New Roman" w:cs="Times New Roman" w:eastAsia="Times New Roman" w:hAnsi="Times New Roman"/>
              <w:sz w:val="26"/>
              <w:szCs w:val="26"/>
            </w:rPr>
          </w:pPr>
          <w:sdt>
            <w:sdtPr>
              <w:tag w:val="goog_rdk_15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Kiểm soát chất lượng- Quality control (QC): Một phần của cơ quan quản lý chất lượng tập trung vào </w:delText>
                </w:r>
                <w:r w:rsidDel="00000000" w:rsidR="00000000" w:rsidRPr="00000000">
                  <w:rPr>
                    <w:rFonts w:ascii="Times New Roman" w:cs="Times New Roman" w:eastAsia="Times New Roman" w:hAnsi="Times New Roman"/>
                    <w:b w:val="1"/>
                    <w:sz w:val="26"/>
                    <w:szCs w:val="26"/>
                    <w:rtl w:val="0"/>
                  </w:rPr>
                  <w:delText xml:space="preserve">thực hiện các yêu cầu chất lượn</w:delText>
                </w:r>
                <w:r w:rsidDel="00000000" w:rsidR="00000000" w:rsidRPr="00000000">
                  <w:rPr>
                    <w:rFonts w:ascii="Times New Roman" w:cs="Times New Roman" w:eastAsia="Times New Roman" w:hAnsi="Times New Roman"/>
                    <w:sz w:val="26"/>
                    <w:szCs w:val="26"/>
                    <w:rtl w:val="0"/>
                  </w:rPr>
                  <w:delText xml:space="preserve">g.</w:delText>
                </w:r>
              </w:del>
            </w:sdtContent>
          </w:sdt>
        </w:p>
      </w:sdtContent>
    </w:sdt>
    <w:sdt>
      <w:sdtPr>
        <w:tag w:val="goog_rdk_162"/>
      </w:sdtPr>
      <w:sdtContent>
        <w:p w:rsidR="00000000" w:rsidDel="00000000" w:rsidP="00000000" w:rsidRDefault="00000000" w:rsidRPr="00000000" w14:paraId="00000051">
          <w:pPr>
            <w:numPr>
              <w:ilvl w:val="0"/>
              <w:numId w:val="5"/>
            </w:numPr>
            <w:ind w:left="720" w:hanging="360"/>
            <w:rPr>
              <w:del w:author="Nguyen Thao vy" w:id="0" w:date="2025-03-04T04:34:33Z"/>
              <w:rFonts w:ascii="Times New Roman" w:cs="Times New Roman" w:eastAsia="Times New Roman" w:hAnsi="Times New Roman"/>
              <w:sz w:val="26"/>
              <w:szCs w:val="26"/>
            </w:rPr>
          </w:pPr>
          <w:sdt>
            <w:sdtPr>
              <w:tag w:val="goog_rdk_16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Cải tiến chất lượng (QI): Một phần của quản lý chất lượng tập trung vào </w:delText>
                </w:r>
                <w:r w:rsidDel="00000000" w:rsidR="00000000" w:rsidRPr="00000000">
                  <w:rPr>
                    <w:rFonts w:ascii="Times New Roman" w:cs="Times New Roman" w:eastAsia="Times New Roman" w:hAnsi="Times New Roman"/>
                    <w:b w:val="1"/>
                    <w:sz w:val="26"/>
                    <w:szCs w:val="26"/>
                    <w:rtl w:val="0"/>
                  </w:rPr>
                  <w:delText xml:space="preserve">nâng cao khả năng thực hiện các yêu cầu chất lượng.</w:delText>
                </w:r>
                <w:r w:rsidDel="00000000" w:rsidR="00000000" w:rsidRPr="00000000">
                  <w:rPr>
                    <w:rtl w:val="0"/>
                  </w:rPr>
                </w:r>
              </w:del>
            </w:sdtContent>
          </w:sdt>
        </w:p>
      </w:sdtContent>
    </w:sdt>
    <w:sdt>
      <w:sdtPr>
        <w:tag w:val="goog_rdk_164"/>
      </w:sdtPr>
      <w:sdtContent>
        <w:p w:rsidR="00000000" w:rsidDel="00000000" w:rsidP="00000000" w:rsidRDefault="00000000" w:rsidRPr="00000000" w14:paraId="00000052">
          <w:pPr>
            <w:numPr>
              <w:ilvl w:val="0"/>
              <w:numId w:val="5"/>
            </w:numPr>
            <w:ind w:left="720" w:hanging="360"/>
            <w:rPr>
              <w:del w:author="Nguyen Thao vy" w:id="0" w:date="2025-03-04T04:34:33Z"/>
              <w:rFonts w:ascii="Times New Roman" w:cs="Times New Roman" w:eastAsia="Times New Roman" w:hAnsi="Times New Roman"/>
              <w:sz w:val="26"/>
              <w:szCs w:val="26"/>
            </w:rPr>
          </w:pPr>
          <w:sdt>
            <w:sdtPr>
              <w:tag w:val="goog_rdk_16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Hoạch định chất lượng (QP): Một phần của hệ thống quản lý chất lượng, tập trung vào thiết lập mục tiêu và quy định các quá trình tác nghiệp cần thiết và các nguồn lực có liên quan để thực hiện các </w:delText>
                </w:r>
                <w:r w:rsidDel="00000000" w:rsidR="00000000" w:rsidRPr="00000000">
                  <w:rPr>
                    <w:rFonts w:ascii="Times New Roman" w:cs="Times New Roman" w:eastAsia="Times New Roman" w:hAnsi="Times New Roman"/>
                    <w:b w:val="1"/>
                    <w:sz w:val="26"/>
                    <w:szCs w:val="26"/>
                    <w:rtl w:val="0"/>
                  </w:rPr>
                  <w:delText xml:space="preserve">mục tiêu chất lượng</w:delText>
                </w:r>
                <w:r w:rsidDel="00000000" w:rsidR="00000000" w:rsidRPr="00000000">
                  <w:rPr>
                    <w:rFonts w:ascii="Times New Roman" w:cs="Times New Roman" w:eastAsia="Times New Roman" w:hAnsi="Times New Roman"/>
                    <w:sz w:val="26"/>
                    <w:szCs w:val="26"/>
                    <w:rtl w:val="0"/>
                  </w:rPr>
                  <w:delText xml:space="preserve">.</w:delText>
                </w:r>
              </w:del>
            </w:sdtContent>
          </w:sdt>
        </w:p>
      </w:sdtContent>
    </w:sdt>
    <w:sdt>
      <w:sdtPr>
        <w:tag w:val="goog_rdk_166"/>
      </w:sdtPr>
      <w:sdtContent>
        <w:p w:rsidR="00000000" w:rsidDel="00000000" w:rsidP="00000000" w:rsidRDefault="00000000" w:rsidRPr="00000000" w14:paraId="00000053">
          <w:pPr>
            <w:jc w:val="both"/>
            <w:rPr>
              <w:del w:author="Nguyen Thao vy" w:id="0" w:date="2025-03-04T04:34:33Z"/>
              <w:rFonts w:ascii="Times New Roman" w:cs="Times New Roman" w:eastAsia="Times New Roman" w:hAnsi="Times New Roman"/>
              <w:b w:val="1"/>
              <w:sz w:val="26"/>
              <w:szCs w:val="26"/>
            </w:rPr>
          </w:pPr>
          <w:sdt>
            <w:sdtPr>
              <w:tag w:val="goog_rdk_16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16. Đảm bảo chất lượng là gì?</w:delText>
                </w:r>
              </w:del>
            </w:sdtContent>
          </w:sdt>
        </w:p>
      </w:sdtContent>
    </w:sdt>
    <w:sdt>
      <w:sdtPr>
        <w:tag w:val="goog_rdk_168"/>
      </w:sdtPr>
      <w:sdtContent>
        <w:p w:rsidR="00000000" w:rsidDel="00000000" w:rsidP="00000000" w:rsidRDefault="00000000" w:rsidRPr="00000000" w14:paraId="00000054">
          <w:pPr>
            <w:rPr>
              <w:del w:author="Nguyen Thao vy" w:id="0" w:date="2025-03-04T04:34:33Z"/>
              <w:rFonts w:ascii="Times New Roman" w:cs="Times New Roman" w:eastAsia="Times New Roman" w:hAnsi="Times New Roman"/>
              <w:sz w:val="26"/>
              <w:szCs w:val="26"/>
            </w:rPr>
          </w:pPr>
          <w:sdt>
            <w:sdtPr>
              <w:tag w:val="goog_rdk_16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Đảm bảo chất lượng-Quality Assurance (QA): Một phần của hệ thống quản lý chất lượng, tập trung vào </w:delText>
                </w:r>
                <w:r w:rsidDel="00000000" w:rsidR="00000000" w:rsidRPr="00000000">
                  <w:rPr>
                    <w:rFonts w:ascii="Times New Roman" w:cs="Times New Roman" w:eastAsia="Times New Roman" w:hAnsi="Times New Roman"/>
                    <w:b w:val="1"/>
                    <w:sz w:val="26"/>
                    <w:szCs w:val="26"/>
                    <w:rtl w:val="0"/>
                  </w:rPr>
                  <w:delText xml:space="preserve">cung cấp thông tin các yêu cầu về chất lượng</w:delText>
                </w:r>
                <w:r w:rsidDel="00000000" w:rsidR="00000000" w:rsidRPr="00000000">
                  <w:rPr>
                    <w:rFonts w:ascii="Times New Roman" w:cs="Times New Roman" w:eastAsia="Times New Roman" w:hAnsi="Times New Roman"/>
                    <w:sz w:val="26"/>
                    <w:szCs w:val="26"/>
                    <w:rtl w:val="0"/>
                  </w:rPr>
                  <w:delText xml:space="preserve"> sẽ được thực hiện.</w:delText>
                </w:r>
              </w:del>
            </w:sdtContent>
          </w:sdt>
        </w:p>
      </w:sdtContent>
    </w:sdt>
    <w:sdt>
      <w:sdtPr>
        <w:tag w:val="goog_rdk_170"/>
      </w:sdtPr>
      <w:sdtContent>
        <w:p w:rsidR="00000000" w:rsidDel="00000000" w:rsidP="00000000" w:rsidRDefault="00000000" w:rsidRPr="00000000" w14:paraId="00000055">
          <w:pPr>
            <w:jc w:val="both"/>
            <w:rPr>
              <w:del w:author="Nguyen Thao vy" w:id="0" w:date="2025-03-04T04:34:33Z"/>
              <w:rFonts w:ascii="Times New Roman" w:cs="Times New Roman" w:eastAsia="Times New Roman" w:hAnsi="Times New Roman"/>
              <w:b w:val="1"/>
              <w:sz w:val="26"/>
              <w:szCs w:val="26"/>
            </w:rPr>
          </w:pPr>
          <w:sdt>
            <w:sdtPr>
              <w:tag w:val="goog_rdk_16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17. Bao nhiêu yếu tố quyết định vòng lặp sản phẩm?</w:delText>
                </w:r>
              </w:del>
            </w:sdtContent>
          </w:sdt>
        </w:p>
      </w:sdtContent>
    </w:sdt>
    <w:sdt>
      <w:sdtPr>
        <w:tag w:val="goog_rdk_172"/>
      </w:sdtPr>
      <w:sdtContent>
        <w:p w:rsidR="00000000" w:rsidDel="00000000" w:rsidP="00000000" w:rsidRDefault="00000000" w:rsidRPr="00000000" w14:paraId="00000056">
          <w:pPr>
            <w:numPr>
              <w:ilvl w:val="0"/>
              <w:numId w:val="24"/>
            </w:numPr>
            <w:ind w:left="720" w:hanging="360"/>
            <w:jc w:val="both"/>
            <w:rPr>
              <w:del w:author="Nguyen Thao vy" w:id="0" w:date="2025-03-04T04:34:33Z"/>
              <w:rFonts w:ascii="Times New Roman" w:cs="Times New Roman" w:eastAsia="Times New Roman" w:hAnsi="Times New Roman"/>
              <w:sz w:val="26"/>
              <w:szCs w:val="26"/>
            </w:rPr>
          </w:pPr>
          <w:sdt>
            <w:sdtPr>
              <w:tag w:val="goog_rdk_17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10</w:delText>
                </w:r>
              </w:del>
            </w:sdtContent>
          </w:sdt>
        </w:p>
      </w:sdtContent>
    </w:sdt>
    <w:sdt>
      <w:sdtPr>
        <w:tag w:val="goog_rdk_174"/>
      </w:sdtPr>
      <w:sdtContent>
        <w:p w:rsidR="00000000" w:rsidDel="00000000" w:rsidP="00000000" w:rsidRDefault="00000000" w:rsidRPr="00000000" w14:paraId="00000057">
          <w:pPr>
            <w:numPr>
              <w:ilvl w:val="0"/>
              <w:numId w:val="24"/>
            </w:numPr>
            <w:ind w:left="720" w:hanging="360"/>
            <w:jc w:val="both"/>
            <w:rPr>
              <w:del w:author="Nguyen Thao vy" w:id="0" w:date="2025-03-04T04:34:33Z"/>
              <w:rFonts w:ascii="Times New Roman" w:cs="Times New Roman" w:eastAsia="Times New Roman" w:hAnsi="Times New Roman"/>
              <w:b w:val="1"/>
              <w:sz w:val="26"/>
              <w:szCs w:val="26"/>
            </w:rPr>
          </w:pPr>
          <w:sdt>
            <w:sdtPr>
              <w:tag w:val="goog_rdk_17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12</w:delText>
                </w:r>
              </w:del>
            </w:sdtContent>
          </w:sdt>
        </w:p>
      </w:sdtContent>
    </w:sdt>
    <w:sdt>
      <w:sdtPr>
        <w:tag w:val="goog_rdk_176"/>
      </w:sdtPr>
      <w:sdtContent>
        <w:p w:rsidR="00000000" w:rsidDel="00000000" w:rsidP="00000000" w:rsidRDefault="00000000" w:rsidRPr="00000000" w14:paraId="00000058">
          <w:pPr>
            <w:numPr>
              <w:ilvl w:val="0"/>
              <w:numId w:val="24"/>
            </w:numPr>
            <w:ind w:left="720" w:hanging="360"/>
            <w:jc w:val="both"/>
            <w:rPr>
              <w:del w:author="Nguyen Thao vy" w:id="0" w:date="2025-03-04T04:34:33Z"/>
              <w:rFonts w:ascii="Times New Roman" w:cs="Times New Roman" w:eastAsia="Times New Roman" w:hAnsi="Times New Roman"/>
              <w:sz w:val="26"/>
              <w:szCs w:val="26"/>
            </w:rPr>
          </w:pPr>
          <w:sdt>
            <w:sdtPr>
              <w:tag w:val="goog_rdk_17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15</w:delText>
                </w:r>
              </w:del>
            </w:sdtContent>
          </w:sdt>
        </w:p>
      </w:sdtContent>
    </w:sdt>
    <w:sdt>
      <w:sdtPr>
        <w:tag w:val="goog_rdk_178"/>
      </w:sdtPr>
      <w:sdtContent>
        <w:p w:rsidR="00000000" w:rsidDel="00000000" w:rsidP="00000000" w:rsidRDefault="00000000" w:rsidRPr="00000000" w14:paraId="00000059">
          <w:pPr>
            <w:numPr>
              <w:ilvl w:val="0"/>
              <w:numId w:val="24"/>
            </w:numPr>
            <w:ind w:left="720" w:hanging="360"/>
            <w:jc w:val="both"/>
            <w:rPr>
              <w:del w:author="Nguyen Thao vy" w:id="0" w:date="2025-03-04T04:34:33Z"/>
              <w:rFonts w:ascii="Times New Roman" w:cs="Times New Roman" w:eastAsia="Times New Roman" w:hAnsi="Times New Roman"/>
              <w:sz w:val="26"/>
              <w:szCs w:val="26"/>
            </w:rPr>
          </w:pPr>
          <w:sdt>
            <w:sdtPr>
              <w:tag w:val="goog_rdk_17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18</w:delText>
                </w:r>
              </w:del>
            </w:sdtContent>
          </w:sdt>
        </w:p>
      </w:sdtContent>
    </w:sdt>
    <w:sdt>
      <w:sdtPr>
        <w:tag w:val="goog_rdk_180"/>
      </w:sdtPr>
      <w:sdtContent>
        <w:p w:rsidR="00000000" w:rsidDel="00000000" w:rsidP="00000000" w:rsidRDefault="00000000" w:rsidRPr="00000000" w14:paraId="0000005A">
          <w:pPr>
            <w:jc w:val="both"/>
            <w:rPr>
              <w:del w:author="Nguyen Thao vy" w:id="0" w:date="2025-03-04T04:34:33Z"/>
              <w:rFonts w:ascii="Times New Roman" w:cs="Times New Roman" w:eastAsia="Times New Roman" w:hAnsi="Times New Roman"/>
              <w:b w:val="1"/>
              <w:sz w:val="26"/>
              <w:szCs w:val="26"/>
            </w:rPr>
          </w:pPr>
          <w:sdt>
            <w:sdtPr>
              <w:tag w:val="goog_rdk_17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18. ISO nào là tiêu chuẩn để đánh giá?</w:delText>
                </w:r>
              </w:del>
            </w:sdtContent>
          </w:sdt>
        </w:p>
      </w:sdtContent>
    </w:sdt>
    <w:sdt>
      <w:sdtPr>
        <w:tag w:val="goog_rdk_182"/>
      </w:sdtPr>
      <w:sdtContent>
        <w:p w:rsidR="00000000" w:rsidDel="00000000" w:rsidP="00000000" w:rsidRDefault="00000000" w:rsidRPr="00000000" w14:paraId="0000005B">
          <w:pPr>
            <w:numPr>
              <w:ilvl w:val="0"/>
              <w:numId w:val="7"/>
            </w:numPr>
            <w:ind w:left="720" w:hanging="360"/>
            <w:jc w:val="both"/>
            <w:rPr>
              <w:del w:author="Nguyen Thao vy" w:id="0" w:date="2025-03-04T04:34:33Z"/>
              <w:rFonts w:ascii="Times New Roman" w:cs="Times New Roman" w:eastAsia="Times New Roman" w:hAnsi="Times New Roman"/>
              <w:sz w:val="26"/>
              <w:szCs w:val="26"/>
            </w:rPr>
          </w:pPr>
          <w:sdt>
            <w:sdtPr>
              <w:tag w:val="goog_rdk_18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9000</w:delText>
                </w:r>
              </w:del>
            </w:sdtContent>
          </w:sdt>
        </w:p>
      </w:sdtContent>
    </w:sdt>
    <w:sdt>
      <w:sdtPr>
        <w:tag w:val="goog_rdk_184"/>
      </w:sdtPr>
      <w:sdtContent>
        <w:p w:rsidR="00000000" w:rsidDel="00000000" w:rsidP="00000000" w:rsidRDefault="00000000" w:rsidRPr="00000000" w14:paraId="0000005C">
          <w:pPr>
            <w:numPr>
              <w:ilvl w:val="0"/>
              <w:numId w:val="7"/>
            </w:numPr>
            <w:ind w:left="720" w:hanging="360"/>
            <w:jc w:val="both"/>
            <w:rPr>
              <w:del w:author="Nguyen Thao vy" w:id="0" w:date="2025-03-04T04:34:33Z"/>
              <w:rFonts w:ascii="Times New Roman" w:cs="Times New Roman" w:eastAsia="Times New Roman" w:hAnsi="Times New Roman"/>
              <w:b w:val="1"/>
              <w:sz w:val="26"/>
              <w:szCs w:val="26"/>
            </w:rPr>
          </w:pPr>
          <w:sdt>
            <w:sdtPr>
              <w:tag w:val="goog_rdk_18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9001</w:delText>
                </w:r>
              </w:del>
            </w:sdtContent>
          </w:sdt>
        </w:p>
      </w:sdtContent>
    </w:sdt>
    <w:sdt>
      <w:sdtPr>
        <w:tag w:val="goog_rdk_186"/>
      </w:sdtPr>
      <w:sdtContent>
        <w:p w:rsidR="00000000" w:rsidDel="00000000" w:rsidP="00000000" w:rsidRDefault="00000000" w:rsidRPr="00000000" w14:paraId="0000005D">
          <w:pPr>
            <w:jc w:val="both"/>
            <w:rPr>
              <w:del w:author="Nguyen Thao vy" w:id="0" w:date="2025-03-04T04:34:33Z"/>
              <w:rFonts w:ascii="Times New Roman" w:cs="Times New Roman" w:eastAsia="Times New Roman" w:hAnsi="Times New Roman"/>
              <w:sz w:val="26"/>
              <w:szCs w:val="26"/>
            </w:rPr>
          </w:pPr>
          <w:sdt>
            <w:sdtPr>
              <w:tag w:val="goog_rdk_18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19. Khái niệm về VietGap ?</w:delText>
                </w:r>
                <w:r w:rsidDel="00000000" w:rsidR="00000000" w:rsidRPr="00000000">
                  <w:rPr>
                    <w:rFonts w:ascii="Times New Roman" w:cs="Times New Roman" w:eastAsia="Times New Roman" w:hAnsi="Times New Roman"/>
                    <w:sz w:val="26"/>
                    <w:szCs w:val="26"/>
                    <w:rtl w:val="0"/>
                  </w:rPr>
                  <w:delText xml:space="preserve">(Vietnamese Good Agricultural Practices)</w:delText>
                </w:r>
              </w:del>
            </w:sdtContent>
          </w:sdt>
        </w:p>
      </w:sdtContent>
    </w:sdt>
    <w:sdt>
      <w:sdtPr>
        <w:tag w:val="goog_rdk_188"/>
      </w:sdtPr>
      <w:sdtContent>
        <w:p w:rsidR="00000000" w:rsidDel="00000000" w:rsidP="00000000" w:rsidRDefault="00000000" w:rsidRPr="00000000" w14:paraId="0000005E">
          <w:pPr>
            <w:jc w:val="both"/>
            <w:rPr>
              <w:del w:author="Nguyen Thao vy" w:id="0" w:date="2025-03-04T04:34:33Z"/>
              <w:rFonts w:ascii="Times New Roman" w:cs="Times New Roman" w:eastAsia="Times New Roman" w:hAnsi="Times New Roman"/>
              <w:sz w:val="26"/>
              <w:szCs w:val="26"/>
            </w:rPr>
          </w:pPr>
          <w:sdt>
            <w:sdtPr>
              <w:tag w:val="goog_rdk_18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Gồm tiêu chuẩn/ quy phạm quy định về thực hành sản xuất nông nghiệp tốt cho các sản phẩm nông nghiệp (</w:delText>
                </w:r>
                <w:r w:rsidDel="00000000" w:rsidR="00000000" w:rsidRPr="00000000">
                  <w:rPr>
                    <w:rFonts w:ascii="Times New Roman" w:cs="Times New Roman" w:eastAsia="Times New Roman" w:hAnsi="Times New Roman"/>
                    <w:b w:val="1"/>
                    <w:color w:val="ff0000"/>
                    <w:sz w:val="26"/>
                    <w:szCs w:val="26"/>
                    <w:rtl w:val="0"/>
                  </w:rPr>
                  <w:delText xml:space="preserve">trồng trọt, chăn nuôi, thuỷ sản</w:delText>
                </w:r>
                <w:r w:rsidDel="00000000" w:rsidR="00000000" w:rsidRPr="00000000">
                  <w:rPr>
                    <w:rFonts w:ascii="Times New Roman" w:cs="Times New Roman" w:eastAsia="Times New Roman" w:hAnsi="Times New Roman"/>
                    <w:sz w:val="26"/>
                    <w:szCs w:val="26"/>
                    <w:rtl w:val="0"/>
                  </w:rPr>
                  <w:delText xml:space="preserve">) </w:delText>
                </w:r>
                <w:r w:rsidDel="00000000" w:rsidR="00000000" w:rsidRPr="00000000">
                  <w:rPr>
                    <w:rFonts w:ascii="Times New Roman" w:cs="Times New Roman" w:eastAsia="Times New Roman" w:hAnsi="Times New Roman"/>
                    <w:b w:val="1"/>
                    <w:sz w:val="26"/>
                    <w:szCs w:val="26"/>
                    <w:rtl w:val="0"/>
                  </w:rPr>
                  <w:delText xml:space="preserve">ở Việt Nam</w:delText>
                </w:r>
                <w:r w:rsidDel="00000000" w:rsidR="00000000" w:rsidRPr="00000000">
                  <w:rPr>
                    <w:rFonts w:ascii="Times New Roman" w:cs="Times New Roman" w:eastAsia="Times New Roman" w:hAnsi="Times New Roman"/>
                    <w:sz w:val="26"/>
                    <w:szCs w:val="26"/>
                    <w:rtl w:val="0"/>
                  </w:rPr>
                  <w:delText xml:space="preserve">; bao gồm những nguyên tắc, trình tự, thủ tục hướng dẫn tổ chức, cá nhân sản xuất, thu hoạch sơ chế đảm bảo sản phẩm an toàn, nâng cao chất lượng sản phẩm, đảm bảo phúc lợi xã hội, sức khỏe người sản xuất và người tiêu dùng, bảo vệ môi trường và truy xuất nguồn gốc sản phẩm. </w:delText>
                </w:r>
              </w:del>
            </w:sdtContent>
          </w:sdt>
        </w:p>
      </w:sdtContent>
    </w:sdt>
    <w:sdt>
      <w:sdtPr>
        <w:tag w:val="goog_rdk_190"/>
      </w:sdtPr>
      <w:sdtContent>
        <w:p w:rsidR="00000000" w:rsidDel="00000000" w:rsidP="00000000" w:rsidRDefault="00000000" w:rsidRPr="00000000" w14:paraId="0000005F">
          <w:pPr>
            <w:numPr>
              <w:ilvl w:val="0"/>
              <w:numId w:val="12"/>
            </w:numPr>
            <w:ind w:left="720" w:hanging="360"/>
            <w:jc w:val="both"/>
            <w:rPr>
              <w:del w:author="Nguyen Thao vy" w:id="0" w:date="2025-03-04T04:34:33Z"/>
              <w:rFonts w:ascii="Times New Roman" w:cs="Times New Roman" w:eastAsia="Times New Roman" w:hAnsi="Times New Roman"/>
              <w:sz w:val="26"/>
              <w:szCs w:val="26"/>
            </w:rPr>
          </w:pPr>
          <w:sdt>
            <w:sdtPr>
              <w:tag w:val="goog_rdk_18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Thực hành sản xuất nông nghiệp tốt ở Việt Nam </w:delText>
                </w:r>
              </w:del>
            </w:sdtContent>
          </w:sdt>
        </w:p>
      </w:sdtContent>
    </w:sdt>
    <w:sdt>
      <w:sdtPr>
        <w:tag w:val="goog_rdk_192"/>
      </w:sdtPr>
      <w:sdtContent>
        <w:p w:rsidR="00000000" w:rsidDel="00000000" w:rsidP="00000000" w:rsidRDefault="00000000" w:rsidRPr="00000000" w14:paraId="00000060">
          <w:pPr>
            <w:jc w:val="both"/>
            <w:rPr>
              <w:del w:author="Nguyen Thao vy" w:id="0" w:date="2025-03-04T04:34:33Z"/>
              <w:rFonts w:ascii="Times New Roman" w:cs="Times New Roman" w:eastAsia="Times New Roman" w:hAnsi="Times New Roman"/>
              <w:sz w:val="26"/>
              <w:szCs w:val="26"/>
            </w:rPr>
          </w:pPr>
          <w:sdt>
            <w:sdtPr>
              <w:tag w:val="goog_rdk_19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VietGap là những nguyên tắc, trình tự, thủ tục hướng dẫn tổ chức cá nhân sản xuất, thu hoạch, xử lý thu hoạch nhằm đảm bảo an toàn, nâng cao chất lượng sản phẩm, đảm bảo phúc lợi xã hội, sức khỏe người sản xuất và người tiêu dùng, đồng thời bảo vệ môi trường và truy nguồn gốc sản xuất.</w:delText>
                </w:r>
              </w:del>
            </w:sdtContent>
          </w:sdt>
        </w:p>
      </w:sdtContent>
    </w:sdt>
    <w:sdt>
      <w:sdtPr>
        <w:tag w:val="goog_rdk_194"/>
      </w:sdtPr>
      <w:sdtContent>
        <w:p w:rsidR="00000000" w:rsidDel="00000000" w:rsidP="00000000" w:rsidRDefault="00000000" w:rsidRPr="00000000" w14:paraId="00000061">
          <w:pPr>
            <w:jc w:val="both"/>
            <w:rPr>
              <w:del w:author="Nguyen Thao vy" w:id="0" w:date="2025-03-04T04:34:33Z"/>
              <w:rFonts w:ascii="Times New Roman" w:cs="Times New Roman" w:eastAsia="Times New Roman" w:hAnsi="Times New Roman"/>
              <w:b w:val="1"/>
              <w:sz w:val="26"/>
              <w:szCs w:val="26"/>
            </w:rPr>
          </w:pPr>
          <w:sdt>
            <w:sdtPr>
              <w:tag w:val="goog_rdk_19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20.Có bao nhiêu tiêu chuẩn trong việc đánh giá sản phẩm Vietgap?</w:delText>
                </w:r>
              </w:del>
            </w:sdtContent>
          </w:sdt>
        </w:p>
      </w:sdtContent>
    </w:sdt>
    <w:sdt>
      <w:sdtPr>
        <w:tag w:val="goog_rdk_196"/>
      </w:sdtPr>
      <w:sdtContent>
        <w:p w:rsidR="00000000" w:rsidDel="00000000" w:rsidP="00000000" w:rsidRDefault="00000000" w:rsidRPr="00000000" w14:paraId="00000062">
          <w:pPr>
            <w:jc w:val="both"/>
            <w:rPr>
              <w:del w:author="Nguyen Thao vy" w:id="0" w:date="2025-03-04T04:34:33Z"/>
              <w:rFonts w:ascii="Times New Roman" w:cs="Times New Roman" w:eastAsia="Times New Roman" w:hAnsi="Times New Roman"/>
              <w:sz w:val="26"/>
              <w:szCs w:val="26"/>
            </w:rPr>
          </w:pPr>
          <w:sdt>
            <w:sdtPr>
              <w:tag w:val="goog_rdk_19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Có 12 tiêu chuẩn đánh giá VietGap: </w:delText>
                </w:r>
              </w:del>
            </w:sdtContent>
          </w:sdt>
        </w:p>
      </w:sdtContent>
    </w:sdt>
    <w:sdt>
      <w:sdtPr>
        <w:tag w:val="goog_rdk_198"/>
      </w:sdtPr>
      <w:sdtContent>
        <w:p w:rsidR="00000000" w:rsidDel="00000000" w:rsidP="00000000" w:rsidRDefault="00000000" w:rsidRPr="00000000" w14:paraId="00000063">
          <w:pPr>
            <w:jc w:val="both"/>
            <w:rPr>
              <w:del w:author="Nguyen Thao vy" w:id="0" w:date="2025-03-04T04:34:33Z"/>
              <w:rFonts w:ascii="Times New Roman" w:cs="Times New Roman" w:eastAsia="Times New Roman" w:hAnsi="Times New Roman"/>
              <w:sz w:val="26"/>
              <w:szCs w:val="26"/>
            </w:rPr>
          </w:pPr>
          <w:sdt>
            <w:sdtPr>
              <w:tag w:val="goog_rdk_19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w:delText>
                </w:r>
              </w:del>
            </w:sdtContent>
          </w:sdt>
        </w:p>
      </w:sdtContent>
    </w:sdt>
    <w:sdt>
      <w:sdtPr>
        <w:tag w:val="goog_rdk_200"/>
      </w:sdtPr>
      <w:sdtContent>
        <w:p w:rsidR="00000000" w:rsidDel="00000000" w:rsidP="00000000" w:rsidRDefault="00000000" w:rsidRPr="00000000" w14:paraId="00000064">
          <w:pPr>
            <w:jc w:val="both"/>
            <w:rPr>
              <w:del w:author="Nguyen Thao vy" w:id="0" w:date="2025-03-04T04:34:33Z"/>
              <w:rFonts w:ascii="Times New Roman" w:cs="Times New Roman" w:eastAsia="Times New Roman" w:hAnsi="Times New Roman"/>
              <w:b w:val="1"/>
              <w:sz w:val="26"/>
              <w:szCs w:val="26"/>
            </w:rPr>
          </w:pPr>
          <w:sdt>
            <w:sdtPr>
              <w:tag w:val="goog_rdk_19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21. ISO 14000 nói về đánh giá gì?</w:delText>
                </w:r>
              </w:del>
            </w:sdtContent>
          </w:sdt>
        </w:p>
      </w:sdtContent>
    </w:sdt>
    <w:sdt>
      <w:sdtPr>
        <w:tag w:val="goog_rdk_202"/>
      </w:sdtPr>
      <w:sdtContent>
        <w:p w:rsidR="00000000" w:rsidDel="00000000" w:rsidP="00000000" w:rsidRDefault="00000000" w:rsidRPr="00000000" w14:paraId="00000065">
          <w:pPr>
            <w:jc w:val="both"/>
            <w:rPr>
              <w:del w:author="Nguyen Thao vy" w:id="0" w:date="2025-03-04T04:34:33Z"/>
              <w:rFonts w:ascii="Times New Roman" w:cs="Times New Roman" w:eastAsia="Times New Roman" w:hAnsi="Times New Roman"/>
              <w:sz w:val="26"/>
              <w:szCs w:val="26"/>
            </w:rPr>
          </w:pPr>
          <w:sdt>
            <w:sdtPr>
              <w:tag w:val="goog_rdk_20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Là tiêu chuẩn liên quan đến quản lý môi trường nhằm hỗ trợ cho các tổ chức giảm thiểu ảnh hưởng xấu đến môi trường, tuân thủ đúng pháp luật, quy định và chính sách môi trường khác</w:delText>
                </w:r>
              </w:del>
            </w:sdtContent>
          </w:sdt>
        </w:p>
      </w:sdtContent>
    </w:sdt>
    <w:sdt>
      <w:sdtPr>
        <w:tag w:val="goog_rdk_204"/>
      </w:sdtPr>
      <w:sdtContent>
        <w:p w:rsidR="00000000" w:rsidDel="00000000" w:rsidP="00000000" w:rsidRDefault="00000000" w:rsidRPr="00000000" w14:paraId="00000066">
          <w:pPr>
            <w:jc w:val="both"/>
            <w:rPr>
              <w:del w:author="Nguyen Thao vy" w:id="0" w:date="2025-03-04T04:34:33Z"/>
              <w:rFonts w:ascii="Times New Roman" w:cs="Times New Roman" w:eastAsia="Times New Roman" w:hAnsi="Times New Roman"/>
              <w:b w:val="1"/>
              <w:sz w:val="26"/>
              <w:szCs w:val="26"/>
            </w:rPr>
          </w:pPr>
          <w:sdt>
            <w:sdtPr>
              <w:tag w:val="goog_rdk_20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22. ISO 22000 nói về đánh giá gì?</w:delText>
                </w:r>
              </w:del>
            </w:sdtContent>
          </w:sdt>
        </w:p>
      </w:sdtContent>
    </w:sdt>
    <w:sdt>
      <w:sdtPr>
        <w:tag w:val="goog_rdk_206"/>
      </w:sdtPr>
      <w:sdtContent>
        <w:p w:rsidR="00000000" w:rsidDel="00000000" w:rsidP="00000000" w:rsidRDefault="00000000" w:rsidRPr="00000000" w14:paraId="00000067">
          <w:pPr>
            <w:jc w:val="both"/>
            <w:rPr>
              <w:del w:author="Nguyen Thao vy" w:id="0" w:date="2025-03-04T04:34:33Z"/>
              <w:rFonts w:ascii="Times New Roman" w:cs="Times New Roman" w:eastAsia="Times New Roman" w:hAnsi="Times New Roman"/>
              <w:sz w:val="26"/>
              <w:szCs w:val="26"/>
            </w:rPr>
          </w:pPr>
          <w:sdt>
            <w:sdtPr>
              <w:tag w:val="goog_rdk_20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Là tiêu chuẩn quốc tế về hệ thống quản lý an toàn thực phẩm. Dựa trên phương pháp quản lý vệ sinh thực phẩm của HACCP, ISO 22000 sẽ giảm thiểu rủi ro về an toàn thực phẩm và thực hiện việc phát triển chuỗi cung ứng thực phẩm an toàn.</w:delText>
                </w:r>
              </w:del>
            </w:sdtContent>
          </w:sdt>
        </w:p>
      </w:sdtContent>
    </w:sdt>
    <w:sdt>
      <w:sdtPr>
        <w:tag w:val="goog_rdk_208"/>
      </w:sdtPr>
      <w:sdtContent>
        <w:p w:rsidR="00000000" w:rsidDel="00000000" w:rsidP="00000000" w:rsidRDefault="00000000" w:rsidRPr="00000000" w14:paraId="00000068">
          <w:pPr>
            <w:jc w:val="both"/>
            <w:rPr>
              <w:del w:author="Nguyen Thao vy" w:id="0" w:date="2025-03-04T04:34:33Z"/>
              <w:rFonts w:ascii="Times New Roman" w:cs="Times New Roman" w:eastAsia="Times New Roman" w:hAnsi="Times New Roman"/>
              <w:b w:val="1"/>
              <w:sz w:val="26"/>
              <w:szCs w:val="26"/>
            </w:rPr>
          </w:pPr>
          <w:sdt>
            <w:sdtPr>
              <w:tag w:val="goog_rdk_20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23. Tên gọi tiếng anh của GMP trong quá trình đánh giá sản phẩm …</w:delText>
                </w:r>
              </w:del>
            </w:sdtContent>
          </w:sdt>
        </w:p>
      </w:sdtContent>
    </w:sdt>
    <w:sdt>
      <w:sdtPr>
        <w:tag w:val="goog_rdk_210"/>
      </w:sdtPr>
      <w:sdtContent>
        <w:p w:rsidR="00000000" w:rsidDel="00000000" w:rsidP="00000000" w:rsidRDefault="00000000" w:rsidRPr="00000000" w14:paraId="00000069">
          <w:pPr>
            <w:jc w:val="both"/>
            <w:rPr>
              <w:del w:author="Nguyen Thao vy" w:id="0" w:date="2025-03-04T04:34:33Z"/>
              <w:rFonts w:ascii="Times New Roman" w:cs="Times New Roman" w:eastAsia="Times New Roman" w:hAnsi="Times New Roman"/>
              <w:sz w:val="26"/>
              <w:szCs w:val="26"/>
            </w:rPr>
          </w:pPr>
          <w:sdt>
            <w:sdtPr>
              <w:tag w:val="goog_rdk_209"/>
            </w:sdtPr>
            <w:sdtContent>
              <w:del w:author="Nguyen Thao vy" w:id="0" w:date="2025-03-04T04:34:33Z">
                <w:r w:rsidDel="00000000" w:rsidR="00000000" w:rsidRPr="00000000">
                  <w:rPr>
                    <w:rFonts w:ascii="Times New Roman" w:cs="Times New Roman" w:eastAsia="Times New Roman" w:hAnsi="Times New Roman"/>
                    <w:color w:val="333333"/>
                    <w:sz w:val="26"/>
                    <w:szCs w:val="26"/>
                    <w:highlight w:val="white"/>
                    <w:rtl w:val="0"/>
                  </w:rPr>
                  <w:delText xml:space="preserve">GMP là viết tắt của </w:delText>
                </w:r>
                <w:r w:rsidDel="00000000" w:rsidR="00000000" w:rsidRPr="00000000">
                  <w:rPr>
                    <w:rFonts w:ascii="Times New Roman" w:cs="Times New Roman" w:eastAsia="Times New Roman" w:hAnsi="Times New Roman"/>
                    <w:color w:val="ff0000"/>
                    <w:sz w:val="26"/>
                    <w:szCs w:val="26"/>
                    <w:highlight w:val="white"/>
                    <w:rtl w:val="0"/>
                  </w:rPr>
                  <w:delText xml:space="preserve">Good Manufacturing Practices </w:delText>
                </w:r>
                <w:r w:rsidDel="00000000" w:rsidR="00000000" w:rsidRPr="00000000">
                  <w:rPr>
                    <w:rFonts w:ascii="Times New Roman" w:cs="Times New Roman" w:eastAsia="Times New Roman" w:hAnsi="Times New Roman"/>
                    <w:sz w:val="26"/>
                    <w:szCs w:val="26"/>
                    <w:highlight w:val="white"/>
                    <w:rtl w:val="0"/>
                  </w:rPr>
                  <w:delText xml:space="preserve">được hiểu là tiêu chuẩn thực hành sản xuất tốt: Là hệ thống quy định chung</w:delText>
                </w:r>
                <w:r w:rsidDel="00000000" w:rsidR="00000000" w:rsidRPr="00000000">
                  <w:rPr>
                    <w:rFonts w:ascii="Times New Roman" w:cs="Times New Roman" w:eastAsia="Times New Roman" w:hAnsi="Times New Roman"/>
                    <w:color w:val="333333"/>
                    <w:sz w:val="26"/>
                    <w:szCs w:val="26"/>
                    <w:highlight w:val="white"/>
                    <w:rtl w:val="0"/>
                  </w:rPr>
                  <w:delText xml:space="preserve"> hoặc những hướng dẫn đảm bảo nhà sản xuất luôn làm ra sản phẩm đạt chất lượng đăng ký và an toàn cho người sử dụng.</w:delText>
                </w:r>
                <w:r w:rsidDel="00000000" w:rsidR="00000000" w:rsidRPr="00000000">
                  <w:rPr>
                    <w:rtl w:val="0"/>
                  </w:rPr>
                </w:r>
              </w:del>
            </w:sdtContent>
          </w:sdt>
        </w:p>
      </w:sdtContent>
    </w:sdt>
    <w:sdt>
      <w:sdtPr>
        <w:tag w:val="goog_rdk_212"/>
      </w:sdtPr>
      <w:sdtContent>
        <w:p w:rsidR="00000000" w:rsidDel="00000000" w:rsidP="00000000" w:rsidRDefault="00000000" w:rsidRPr="00000000" w14:paraId="0000006A">
          <w:pPr>
            <w:jc w:val="both"/>
            <w:rPr>
              <w:del w:author="Nguyen Thao vy" w:id="0" w:date="2025-03-04T04:34:33Z"/>
              <w:rFonts w:ascii="Times New Roman" w:cs="Times New Roman" w:eastAsia="Times New Roman" w:hAnsi="Times New Roman"/>
              <w:b w:val="1"/>
              <w:sz w:val="26"/>
              <w:szCs w:val="26"/>
            </w:rPr>
          </w:pPr>
          <w:sdt>
            <w:sdtPr>
              <w:tag w:val="goog_rdk_21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24. Đánh giá giám sát trong ISO</w:delText>
                </w:r>
              </w:del>
            </w:sdtContent>
          </w:sdt>
        </w:p>
      </w:sdtContent>
    </w:sdt>
    <w:sdt>
      <w:sdtPr>
        <w:tag w:val="goog_rdk_214"/>
      </w:sdtPr>
      <w:sdtContent>
        <w:p w:rsidR="00000000" w:rsidDel="00000000" w:rsidP="00000000" w:rsidRDefault="00000000" w:rsidRPr="00000000" w14:paraId="0000006B">
          <w:pPr>
            <w:numPr>
              <w:ilvl w:val="0"/>
              <w:numId w:val="11"/>
            </w:numPr>
            <w:ind w:left="720" w:hanging="360"/>
            <w:jc w:val="both"/>
            <w:rPr>
              <w:del w:author="Nguyen Thao vy" w:id="0" w:date="2025-03-04T04:34:33Z"/>
              <w:rFonts w:ascii="Times New Roman" w:cs="Times New Roman" w:eastAsia="Times New Roman" w:hAnsi="Times New Roman"/>
              <w:b w:val="1"/>
              <w:sz w:val="26"/>
              <w:szCs w:val="26"/>
            </w:rPr>
          </w:pPr>
          <w:sdt>
            <w:sdtPr>
              <w:tag w:val="goog_rdk_21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 5</w:delText>
                </w:r>
              </w:del>
            </w:sdtContent>
          </w:sdt>
        </w:p>
      </w:sdtContent>
    </w:sdt>
    <w:sdt>
      <w:sdtPr>
        <w:tag w:val="goog_rdk_216"/>
      </w:sdtPr>
      <w:sdtContent>
        <w:p w:rsidR="00000000" w:rsidDel="00000000" w:rsidP="00000000" w:rsidRDefault="00000000" w:rsidRPr="00000000" w14:paraId="0000006C">
          <w:pPr>
            <w:numPr>
              <w:ilvl w:val="0"/>
              <w:numId w:val="11"/>
            </w:numPr>
            <w:ind w:left="720" w:hanging="360"/>
            <w:jc w:val="both"/>
            <w:rPr>
              <w:del w:author="Nguyen Thao vy" w:id="0" w:date="2025-03-04T04:34:33Z"/>
              <w:rFonts w:ascii="Times New Roman" w:cs="Times New Roman" w:eastAsia="Times New Roman" w:hAnsi="Times New Roman"/>
              <w:sz w:val="26"/>
              <w:szCs w:val="26"/>
            </w:rPr>
          </w:pPr>
          <w:sdt>
            <w:sdtPr>
              <w:tag w:val="goog_rdk_21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6</w:delText>
                </w:r>
              </w:del>
            </w:sdtContent>
          </w:sdt>
        </w:p>
      </w:sdtContent>
    </w:sdt>
    <w:sdt>
      <w:sdtPr>
        <w:tag w:val="goog_rdk_218"/>
      </w:sdtPr>
      <w:sdtContent>
        <w:p w:rsidR="00000000" w:rsidDel="00000000" w:rsidP="00000000" w:rsidRDefault="00000000" w:rsidRPr="00000000" w14:paraId="0000006D">
          <w:pPr>
            <w:numPr>
              <w:ilvl w:val="0"/>
              <w:numId w:val="11"/>
            </w:numPr>
            <w:ind w:left="720" w:hanging="360"/>
            <w:jc w:val="both"/>
            <w:rPr>
              <w:del w:author="Nguyen Thao vy" w:id="0" w:date="2025-03-04T04:34:33Z"/>
              <w:rFonts w:ascii="Times New Roman" w:cs="Times New Roman" w:eastAsia="Times New Roman" w:hAnsi="Times New Roman"/>
              <w:sz w:val="26"/>
              <w:szCs w:val="26"/>
            </w:rPr>
          </w:pPr>
          <w:sdt>
            <w:sdtPr>
              <w:tag w:val="goog_rdk_21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7</w:delText>
                </w:r>
              </w:del>
            </w:sdtContent>
          </w:sdt>
        </w:p>
      </w:sdtContent>
    </w:sdt>
    <w:sdt>
      <w:sdtPr>
        <w:tag w:val="goog_rdk_220"/>
      </w:sdtPr>
      <w:sdtContent>
        <w:p w:rsidR="00000000" w:rsidDel="00000000" w:rsidP="00000000" w:rsidRDefault="00000000" w:rsidRPr="00000000" w14:paraId="0000006E">
          <w:pPr>
            <w:numPr>
              <w:ilvl w:val="0"/>
              <w:numId w:val="11"/>
            </w:numPr>
            <w:ind w:left="720" w:hanging="360"/>
            <w:jc w:val="both"/>
            <w:rPr>
              <w:del w:author="Nguyen Thao vy" w:id="0" w:date="2025-03-04T04:34:33Z"/>
              <w:rFonts w:ascii="Times New Roman" w:cs="Times New Roman" w:eastAsia="Times New Roman" w:hAnsi="Times New Roman"/>
              <w:sz w:val="26"/>
              <w:szCs w:val="26"/>
            </w:rPr>
          </w:pPr>
          <w:sdt>
            <w:sdtPr>
              <w:tag w:val="goog_rdk_21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8</w:delText>
                </w:r>
              </w:del>
            </w:sdtContent>
          </w:sdt>
        </w:p>
      </w:sdtContent>
    </w:sdt>
    <w:sdt>
      <w:sdtPr>
        <w:tag w:val="goog_rdk_222"/>
      </w:sdtPr>
      <w:sdtContent>
        <w:p w:rsidR="00000000" w:rsidDel="00000000" w:rsidP="00000000" w:rsidRDefault="00000000" w:rsidRPr="00000000" w14:paraId="0000006F">
          <w:pPr>
            <w:jc w:val="both"/>
            <w:rPr>
              <w:del w:author="Nguyen Thao vy" w:id="0" w:date="2025-03-04T04:34:33Z"/>
              <w:rFonts w:ascii="Times New Roman" w:cs="Times New Roman" w:eastAsia="Times New Roman" w:hAnsi="Times New Roman"/>
              <w:b w:val="1"/>
              <w:sz w:val="26"/>
              <w:szCs w:val="26"/>
            </w:rPr>
          </w:pPr>
          <w:sdt>
            <w:sdtPr>
              <w:tag w:val="goog_rdk_22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25. Quản lý chất lượng toàn diện là gì?</w:delText>
                </w:r>
              </w:del>
            </w:sdtContent>
          </w:sdt>
        </w:p>
      </w:sdtContent>
    </w:sdt>
    <w:sdt>
      <w:sdtPr>
        <w:tag w:val="goog_rdk_224"/>
      </w:sdtPr>
      <w:sdtContent>
        <w:p w:rsidR="00000000" w:rsidDel="00000000" w:rsidP="00000000" w:rsidRDefault="00000000" w:rsidRPr="00000000" w14:paraId="00000070">
          <w:pPr>
            <w:jc w:val="both"/>
            <w:rPr>
              <w:del w:author="Nguyen Thao vy" w:id="0" w:date="2025-03-04T04:34:33Z"/>
              <w:rFonts w:ascii="Times New Roman" w:cs="Times New Roman" w:eastAsia="Times New Roman" w:hAnsi="Times New Roman"/>
              <w:sz w:val="26"/>
              <w:szCs w:val="26"/>
            </w:rPr>
          </w:pPr>
          <w:sdt>
            <w:sdtPr>
              <w:tag w:val="goog_rdk_223"/>
            </w:sdtPr>
            <w:sdtContent>
              <w:del w:author="Nguyen Thao vy" w:id="0" w:date="2025-03-04T04:34:33Z">
                <w:r w:rsidDel="00000000" w:rsidR="00000000" w:rsidRPr="00000000">
                  <w:rPr>
                    <w:rFonts w:ascii="Times New Roman" w:cs="Times New Roman" w:eastAsia="Times New Roman" w:hAnsi="Times New Roman"/>
                    <w:b w:val="1"/>
                    <w:color w:val="333333"/>
                    <w:sz w:val="28"/>
                    <w:szCs w:val="28"/>
                    <w:highlight w:val="white"/>
                    <w:rtl w:val="0"/>
                  </w:rPr>
                  <w:delText xml:space="preserve">Quản lý chất lượng toàn diện</w:delText>
                </w:r>
                <w:r w:rsidDel="00000000" w:rsidR="00000000" w:rsidRPr="00000000">
                  <w:rPr>
                    <w:rFonts w:ascii="Times New Roman" w:cs="Times New Roman" w:eastAsia="Times New Roman" w:hAnsi="Times New Roman"/>
                    <w:color w:val="333333"/>
                    <w:sz w:val="28"/>
                    <w:szCs w:val="28"/>
                    <w:highlight w:val="white"/>
                    <w:rtl w:val="0"/>
                  </w:rPr>
                  <w:delText xml:space="preserve"> (TQM – Total Quality Management) là phương pháp quản lý của một tổ chức, doanh nghiệp, định hướng vào chất lượng, dựa trên dự tham gia của mọi thành viên nhằm đem lại sự thành công dài hạn thông quan sự hài lòng của khách hàng.</w:delText>
                </w:r>
                <w:r w:rsidDel="00000000" w:rsidR="00000000" w:rsidRPr="00000000">
                  <w:rPr>
                    <w:rtl w:val="0"/>
                  </w:rPr>
                </w:r>
              </w:del>
            </w:sdtContent>
          </w:sdt>
        </w:p>
      </w:sdtContent>
    </w:sdt>
    <w:sdt>
      <w:sdtPr>
        <w:tag w:val="goog_rdk_226"/>
      </w:sdtPr>
      <w:sdtContent>
        <w:p w:rsidR="00000000" w:rsidDel="00000000" w:rsidP="00000000" w:rsidRDefault="00000000" w:rsidRPr="00000000" w14:paraId="00000071">
          <w:pPr>
            <w:jc w:val="both"/>
            <w:rPr>
              <w:del w:author="Nguyen Thao vy" w:id="0" w:date="2025-03-04T04:34:33Z"/>
              <w:rFonts w:ascii="Times New Roman" w:cs="Times New Roman" w:eastAsia="Times New Roman" w:hAnsi="Times New Roman"/>
              <w:b w:val="1"/>
              <w:sz w:val="26"/>
              <w:szCs w:val="26"/>
            </w:rPr>
          </w:pPr>
          <w:sdt>
            <w:sdtPr>
              <w:tag w:val="goog_rdk_22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26. Cho câu: “ Chất lượng là số quyết định thành công hay thất bại của doanh nghiệp. Trong tương lai sẽ có 2 loại doanh nghiệp…”. Câu này của ai?</w:delText>
                </w:r>
              </w:del>
            </w:sdtContent>
          </w:sdt>
        </w:p>
      </w:sdtContent>
    </w:sdt>
    <w:sdt>
      <w:sdtPr>
        <w:tag w:val="goog_rdk_228"/>
      </w:sdtPr>
      <w:sdtContent>
        <w:p w:rsidR="00000000" w:rsidDel="00000000" w:rsidP="00000000" w:rsidRDefault="00000000" w:rsidRPr="00000000" w14:paraId="00000072">
          <w:pPr>
            <w:numPr>
              <w:ilvl w:val="0"/>
              <w:numId w:val="21"/>
            </w:numPr>
            <w:ind w:left="720" w:hanging="360"/>
            <w:jc w:val="both"/>
            <w:rPr>
              <w:del w:author="Nguyen Thao vy" w:id="0" w:date="2025-03-04T04:34:33Z"/>
              <w:rFonts w:ascii="Times New Roman" w:cs="Times New Roman" w:eastAsia="Times New Roman" w:hAnsi="Times New Roman"/>
              <w:sz w:val="26"/>
              <w:szCs w:val="26"/>
            </w:rPr>
          </w:pPr>
          <w:sdt>
            <w:sdtPr>
              <w:tag w:val="goog_rdk_22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Gosby ( Mỹ) </w:delText>
                  <w:tab/>
                  <w:tab/>
                  <w:delText xml:space="preserve">(Chất lượng là những yêu cầu hay đặc tính…)</w:delText>
                </w:r>
              </w:del>
            </w:sdtContent>
          </w:sdt>
        </w:p>
      </w:sdtContent>
    </w:sdt>
    <w:sdt>
      <w:sdtPr>
        <w:tag w:val="goog_rdk_230"/>
      </w:sdtPr>
      <w:sdtContent>
        <w:p w:rsidR="00000000" w:rsidDel="00000000" w:rsidP="00000000" w:rsidRDefault="00000000" w:rsidRPr="00000000" w14:paraId="00000073">
          <w:pPr>
            <w:numPr>
              <w:ilvl w:val="0"/>
              <w:numId w:val="21"/>
            </w:numPr>
            <w:ind w:left="720" w:hanging="360"/>
            <w:jc w:val="both"/>
            <w:rPr>
              <w:del w:author="Nguyen Thao vy" w:id="0" w:date="2025-03-04T04:34:33Z"/>
              <w:rFonts w:ascii="Times New Roman" w:cs="Times New Roman" w:eastAsia="Times New Roman" w:hAnsi="Times New Roman"/>
              <w:sz w:val="26"/>
              <w:szCs w:val="26"/>
            </w:rPr>
          </w:pPr>
          <w:sdt>
            <w:sdtPr>
              <w:tag w:val="goog_rdk_22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Ishikawa (Nhật) </w:delText>
                  <w:tab/>
                  <w:delText xml:space="preserve">(Chất lượng là sự thỏa mãn…)</w:delText>
                </w:r>
              </w:del>
            </w:sdtContent>
          </w:sdt>
        </w:p>
      </w:sdtContent>
    </w:sdt>
    <w:sdt>
      <w:sdtPr>
        <w:tag w:val="goog_rdk_232"/>
      </w:sdtPr>
      <w:sdtContent>
        <w:p w:rsidR="00000000" w:rsidDel="00000000" w:rsidP="00000000" w:rsidRDefault="00000000" w:rsidRPr="00000000" w14:paraId="00000074">
          <w:pPr>
            <w:numPr>
              <w:ilvl w:val="0"/>
              <w:numId w:val="21"/>
            </w:numPr>
            <w:ind w:left="720" w:hanging="360"/>
            <w:jc w:val="both"/>
            <w:rPr>
              <w:del w:author="Nguyen Thao vy" w:id="0" w:date="2025-03-04T04:34:33Z"/>
              <w:rFonts w:ascii="Times New Roman" w:cs="Times New Roman" w:eastAsia="Times New Roman" w:hAnsi="Times New Roman"/>
              <w:sz w:val="26"/>
              <w:szCs w:val="26"/>
            </w:rPr>
          </w:pPr>
          <w:sdt>
            <w:sdtPr>
              <w:tag w:val="goog_rdk_23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Juran (Mỹ) </w:delText>
                  <w:tab/>
                  <w:tab/>
                  <w:delText xml:space="preserve">(Chất lượng là sự phù hợp…)</w:delText>
                </w:r>
              </w:del>
            </w:sdtContent>
          </w:sdt>
        </w:p>
      </w:sdtContent>
    </w:sdt>
    <w:sdt>
      <w:sdtPr>
        <w:tag w:val="goog_rdk_234"/>
      </w:sdtPr>
      <w:sdtContent>
        <w:p w:rsidR="00000000" w:rsidDel="00000000" w:rsidP="00000000" w:rsidRDefault="00000000" w:rsidRPr="00000000" w14:paraId="00000075">
          <w:pPr>
            <w:numPr>
              <w:ilvl w:val="0"/>
              <w:numId w:val="21"/>
            </w:numPr>
            <w:ind w:left="720" w:hanging="360"/>
            <w:jc w:val="both"/>
            <w:rPr>
              <w:del w:author="Nguyen Thao vy" w:id="0" w:date="2025-03-04T04:34:33Z"/>
              <w:rFonts w:ascii="Times New Roman" w:cs="Times New Roman" w:eastAsia="Times New Roman" w:hAnsi="Times New Roman"/>
              <w:b w:val="1"/>
              <w:sz w:val="26"/>
              <w:szCs w:val="26"/>
            </w:rPr>
          </w:pPr>
          <w:sdt>
            <w:sdtPr>
              <w:tag w:val="goog_rdk_23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William </w:delText>
                </w:r>
              </w:del>
            </w:sdtContent>
          </w:sdt>
        </w:p>
      </w:sdtContent>
    </w:sdt>
    <w:sdt>
      <w:sdtPr>
        <w:tag w:val="goog_rdk_236"/>
      </w:sdtPr>
      <w:sdtContent>
        <w:p w:rsidR="00000000" w:rsidDel="00000000" w:rsidP="00000000" w:rsidRDefault="00000000" w:rsidRPr="00000000" w14:paraId="00000076">
          <w:pPr>
            <w:jc w:val="both"/>
            <w:rPr>
              <w:del w:author="Nguyen Thao vy" w:id="0" w:date="2025-03-04T04:34:33Z"/>
              <w:rFonts w:ascii="Times New Roman" w:cs="Times New Roman" w:eastAsia="Times New Roman" w:hAnsi="Times New Roman"/>
              <w:b w:val="1"/>
              <w:sz w:val="26"/>
              <w:szCs w:val="26"/>
            </w:rPr>
          </w:pPr>
          <w:sdt>
            <w:sdtPr>
              <w:tag w:val="goog_rdk_23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27. Doanh nghiệp và các nhà cung cấp có mối quan hệ như thế nào?</w:delText>
                </w:r>
              </w:del>
            </w:sdtContent>
          </w:sdt>
        </w:p>
      </w:sdtContent>
    </w:sdt>
    <w:sdt>
      <w:sdtPr>
        <w:tag w:val="goog_rdk_238"/>
      </w:sdtPr>
      <w:sdtContent>
        <w:p w:rsidR="00000000" w:rsidDel="00000000" w:rsidP="00000000" w:rsidRDefault="00000000" w:rsidRPr="00000000" w14:paraId="00000077">
          <w:pPr>
            <w:numPr>
              <w:ilvl w:val="0"/>
              <w:numId w:val="13"/>
            </w:numPr>
            <w:ind w:left="720" w:hanging="360"/>
            <w:jc w:val="both"/>
            <w:rPr>
              <w:del w:author="Nguyen Thao vy" w:id="0" w:date="2025-03-04T04:34:33Z"/>
              <w:rFonts w:ascii="Times New Roman" w:cs="Times New Roman" w:eastAsia="Times New Roman" w:hAnsi="Times New Roman"/>
              <w:b w:val="1"/>
              <w:sz w:val="26"/>
              <w:szCs w:val="26"/>
            </w:rPr>
          </w:pPr>
          <w:sdt>
            <w:sdtPr>
              <w:tag w:val="goog_rdk_23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Lệ thuộc nhau</w:delText>
                </w:r>
              </w:del>
            </w:sdtContent>
          </w:sdt>
        </w:p>
      </w:sdtContent>
    </w:sdt>
    <w:sdt>
      <w:sdtPr>
        <w:tag w:val="goog_rdk_240"/>
      </w:sdtPr>
      <w:sdtContent>
        <w:p w:rsidR="00000000" w:rsidDel="00000000" w:rsidP="00000000" w:rsidRDefault="00000000" w:rsidRPr="00000000" w14:paraId="00000078">
          <w:pPr>
            <w:numPr>
              <w:ilvl w:val="0"/>
              <w:numId w:val="13"/>
            </w:numPr>
            <w:ind w:left="720" w:hanging="360"/>
            <w:jc w:val="both"/>
            <w:rPr>
              <w:del w:author="Nguyen Thao vy" w:id="0" w:date="2025-03-04T04:34:33Z"/>
              <w:rFonts w:ascii="Times New Roman" w:cs="Times New Roman" w:eastAsia="Times New Roman" w:hAnsi="Times New Roman"/>
              <w:sz w:val="26"/>
              <w:szCs w:val="26"/>
            </w:rPr>
          </w:pPr>
          <w:sdt>
            <w:sdtPr>
              <w:tag w:val="goog_rdk_23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Riêng rẽ </w:delText>
                </w:r>
              </w:del>
            </w:sdtContent>
          </w:sdt>
        </w:p>
      </w:sdtContent>
    </w:sdt>
    <w:sdt>
      <w:sdtPr>
        <w:tag w:val="goog_rdk_242"/>
      </w:sdtPr>
      <w:sdtContent>
        <w:p w:rsidR="00000000" w:rsidDel="00000000" w:rsidP="00000000" w:rsidRDefault="00000000" w:rsidRPr="00000000" w14:paraId="00000079">
          <w:pPr>
            <w:numPr>
              <w:ilvl w:val="0"/>
              <w:numId w:val="13"/>
            </w:numPr>
            <w:ind w:left="720" w:hanging="360"/>
            <w:jc w:val="both"/>
            <w:rPr>
              <w:del w:author="Nguyen Thao vy" w:id="0" w:date="2025-03-04T04:34:33Z"/>
              <w:rFonts w:ascii="Times New Roman" w:cs="Times New Roman" w:eastAsia="Times New Roman" w:hAnsi="Times New Roman"/>
              <w:sz w:val="26"/>
              <w:szCs w:val="26"/>
            </w:rPr>
          </w:pPr>
          <w:sdt>
            <w:sdtPr>
              <w:tag w:val="goog_rdk_24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Tác động lên nhau</w:delText>
                </w:r>
              </w:del>
            </w:sdtContent>
          </w:sdt>
        </w:p>
      </w:sdtContent>
    </w:sdt>
    <w:sdt>
      <w:sdtPr>
        <w:tag w:val="goog_rdk_244"/>
      </w:sdtPr>
      <w:sdtContent>
        <w:p w:rsidR="00000000" w:rsidDel="00000000" w:rsidP="00000000" w:rsidRDefault="00000000" w:rsidRPr="00000000" w14:paraId="0000007A">
          <w:pPr>
            <w:jc w:val="both"/>
            <w:rPr>
              <w:del w:author="Nguyen Thao vy" w:id="0" w:date="2025-03-04T04:34:33Z"/>
              <w:rFonts w:ascii="Times New Roman" w:cs="Times New Roman" w:eastAsia="Times New Roman" w:hAnsi="Times New Roman"/>
              <w:b w:val="1"/>
              <w:sz w:val="26"/>
              <w:szCs w:val="26"/>
            </w:rPr>
          </w:pPr>
          <w:sdt>
            <w:sdtPr>
              <w:tag w:val="goog_rdk_24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28. Quy trình tiêu chuẩn ISO</w:delText>
                </w:r>
              </w:del>
            </w:sdtContent>
          </w:sdt>
        </w:p>
      </w:sdtContent>
    </w:sdt>
    <w:sdt>
      <w:sdtPr>
        <w:tag w:val="goog_rdk_246"/>
      </w:sdtPr>
      <w:sdtContent>
        <w:p w:rsidR="00000000" w:rsidDel="00000000" w:rsidP="00000000" w:rsidRDefault="00000000" w:rsidRPr="00000000" w14:paraId="0000007B">
          <w:pPr>
            <w:numPr>
              <w:ilvl w:val="0"/>
              <w:numId w:val="3"/>
            </w:numPr>
            <w:ind w:left="720" w:hanging="360"/>
            <w:jc w:val="both"/>
            <w:rPr>
              <w:del w:author="Nguyen Thao vy" w:id="0" w:date="2025-03-04T04:34:33Z"/>
              <w:rFonts w:ascii="Times New Roman" w:cs="Times New Roman" w:eastAsia="Times New Roman" w:hAnsi="Times New Roman"/>
              <w:sz w:val="26"/>
              <w:szCs w:val="26"/>
            </w:rPr>
          </w:pPr>
          <w:sdt>
            <w:sdtPr>
              <w:tag w:val="goog_rdk_24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6</w:delText>
                </w:r>
              </w:del>
            </w:sdtContent>
          </w:sdt>
        </w:p>
      </w:sdtContent>
    </w:sdt>
    <w:sdt>
      <w:sdtPr>
        <w:tag w:val="goog_rdk_248"/>
      </w:sdtPr>
      <w:sdtContent>
        <w:p w:rsidR="00000000" w:rsidDel="00000000" w:rsidP="00000000" w:rsidRDefault="00000000" w:rsidRPr="00000000" w14:paraId="0000007C">
          <w:pPr>
            <w:numPr>
              <w:ilvl w:val="0"/>
              <w:numId w:val="3"/>
            </w:numPr>
            <w:ind w:left="720" w:hanging="360"/>
            <w:jc w:val="both"/>
            <w:rPr>
              <w:del w:author="Nguyen Thao vy" w:id="0" w:date="2025-03-04T04:34:33Z"/>
              <w:rFonts w:ascii="Times New Roman" w:cs="Times New Roman" w:eastAsia="Times New Roman" w:hAnsi="Times New Roman"/>
              <w:sz w:val="26"/>
              <w:szCs w:val="26"/>
            </w:rPr>
          </w:pPr>
          <w:sdt>
            <w:sdtPr>
              <w:tag w:val="goog_rdk_24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7</w:delText>
                </w:r>
              </w:del>
            </w:sdtContent>
          </w:sdt>
        </w:p>
      </w:sdtContent>
    </w:sdt>
    <w:sdt>
      <w:sdtPr>
        <w:tag w:val="goog_rdk_250"/>
      </w:sdtPr>
      <w:sdtContent>
        <w:p w:rsidR="00000000" w:rsidDel="00000000" w:rsidP="00000000" w:rsidRDefault="00000000" w:rsidRPr="00000000" w14:paraId="0000007D">
          <w:pPr>
            <w:numPr>
              <w:ilvl w:val="0"/>
              <w:numId w:val="3"/>
            </w:numPr>
            <w:ind w:left="720" w:hanging="360"/>
            <w:jc w:val="both"/>
            <w:rPr>
              <w:del w:author="Nguyen Thao vy" w:id="0" w:date="2025-03-04T04:34:33Z"/>
              <w:rFonts w:ascii="Times New Roman" w:cs="Times New Roman" w:eastAsia="Times New Roman" w:hAnsi="Times New Roman"/>
              <w:b w:val="1"/>
              <w:sz w:val="26"/>
              <w:szCs w:val="26"/>
            </w:rPr>
          </w:pPr>
          <w:sdt>
            <w:sdtPr>
              <w:tag w:val="goog_rdk_24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8</w:delText>
                </w:r>
              </w:del>
            </w:sdtContent>
          </w:sdt>
        </w:p>
      </w:sdtContent>
    </w:sdt>
    <w:sdt>
      <w:sdtPr>
        <w:tag w:val="goog_rdk_252"/>
      </w:sdtPr>
      <w:sdtContent>
        <w:p w:rsidR="00000000" w:rsidDel="00000000" w:rsidP="00000000" w:rsidRDefault="00000000" w:rsidRPr="00000000" w14:paraId="0000007E">
          <w:pPr>
            <w:numPr>
              <w:ilvl w:val="0"/>
              <w:numId w:val="3"/>
            </w:numPr>
            <w:ind w:left="720" w:hanging="360"/>
            <w:jc w:val="both"/>
            <w:rPr>
              <w:del w:author="Nguyen Thao vy" w:id="0" w:date="2025-03-04T04:34:33Z"/>
              <w:rFonts w:ascii="Times New Roman" w:cs="Times New Roman" w:eastAsia="Times New Roman" w:hAnsi="Times New Roman"/>
              <w:sz w:val="26"/>
              <w:szCs w:val="26"/>
            </w:rPr>
          </w:pPr>
          <w:sdt>
            <w:sdtPr>
              <w:tag w:val="goog_rdk_25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10</w:delText>
                </w:r>
              </w:del>
            </w:sdtContent>
          </w:sdt>
        </w:p>
      </w:sdtContent>
    </w:sdt>
    <w:sdt>
      <w:sdtPr>
        <w:tag w:val="goog_rdk_254"/>
      </w:sdtPr>
      <w:sdtContent>
        <w:p w:rsidR="00000000" w:rsidDel="00000000" w:rsidP="00000000" w:rsidRDefault="00000000" w:rsidRPr="00000000" w14:paraId="0000007F">
          <w:pPr>
            <w:jc w:val="both"/>
            <w:rPr>
              <w:del w:author="Nguyen Thao vy" w:id="0" w:date="2025-03-04T04:34:33Z"/>
              <w:rFonts w:ascii="Times New Roman" w:cs="Times New Roman" w:eastAsia="Times New Roman" w:hAnsi="Times New Roman"/>
              <w:b w:val="1"/>
              <w:sz w:val="26"/>
              <w:szCs w:val="26"/>
            </w:rPr>
          </w:pPr>
          <w:sdt>
            <w:sdtPr>
              <w:tag w:val="goog_rdk_25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29. ISO 9001 trong việc đánh giá chất lượng không cần quan tâm đến môi trường</w:delText>
                </w:r>
              </w:del>
            </w:sdtContent>
          </w:sdt>
        </w:p>
      </w:sdtContent>
    </w:sdt>
    <w:sdt>
      <w:sdtPr>
        <w:tag w:val="goog_rdk_256"/>
      </w:sdtPr>
      <w:sdtContent>
        <w:p w:rsidR="00000000" w:rsidDel="00000000" w:rsidP="00000000" w:rsidRDefault="00000000" w:rsidRPr="00000000" w14:paraId="00000080">
          <w:pPr>
            <w:numPr>
              <w:ilvl w:val="0"/>
              <w:numId w:val="19"/>
            </w:numPr>
            <w:ind w:left="720" w:hanging="360"/>
            <w:jc w:val="both"/>
            <w:rPr>
              <w:del w:author="Nguyen Thao vy" w:id="0" w:date="2025-03-04T04:34:33Z"/>
              <w:rFonts w:ascii="Times New Roman" w:cs="Times New Roman" w:eastAsia="Times New Roman" w:hAnsi="Times New Roman"/>
              <w:sz w:val="26"/>
              <w:szCs w:val="26"/>
            </w:rPr>
          </w:pPr>
          <w:sdt>
            <w:sdtPr>
              <w:tag w:val="goog_rdk_25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Đúng</w:delText>
                </w:r>
              </w:del>
            </w:sdtContent>
          </w:sdt>
        </w:p>
      </w:sdtContent>
    </w:sdt>
    <w:sdt>
      <w:sdtPr>
        <w:tag w:val="goog_rdk_258"/>
      </w:sdtPr>
      <w:sdtContent>
        <w:p w:rsidR="00000000" w:rsidDel="00000000" w:rsidP="00000000" w:rsidRDefault="00000000" w:rsidRPr="00000000" w14:paraId="00000081">
          <w:pPr>
            <w:numPr>
              <w:ilvl w:val="0"/>
              <w:numId w:val="19"/>
            </w:numPr>
            <w:ind w:left="720" w:hanging="360"/>
            <w:jc w:val="both"/>
            <w:rPr>
              <w:del w:author="Nguyen Thao vy" w:id="0" w:date="2025-03-04T04:34:33Z"/>
              <w:rFonts w:ascii="Times New Roman" w:cs="Times New Roman" w:eastAsia="Times New Roman" w:hAnsi="Times New Roman"/>
              <w:b w:val="1"/>
              <w:sz w:val="26"/>
              <w:szCs w:val="26"/>
            </w:rPr>
          </w:pPr>
          <w:sdt>
            <w:sdtPr>
              <w:tag w:val="goog_rdk_25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Sai</w:delText>
                </w:r>
              </w:del>
            </w:sdtContent>
          </w:sdt>
        </w:p>
      </w:sdtContent>
    </w:sdt>
    <w:sdt>
      <w:sdtPr>
        <w:tag w:val="goog_rdk_260"/>
      </w:sdtPr>
      <w:sdtContent>
        <w:p w:rsidR="00000000" w:rsidDel="00000000" w:rsidP="00000000" w:rsidRDefault="00000000" w:rsidRPr="00000000" w14:paraId="00000082">
          <w:pPr>
            <w:jc w:val="both"/>
            <w:rPr>
              <w:del w:author="Nguyen Thao vy" w:id="0" w:date="2025-03-04T04:34:33Z"/>
              <w:rFonts w:ascii="Times New Roman" w:cs="Times New Roman" w:eastAsia="Times New Roman" w:hAnsi="Times New Roman"/>
              <w:b w:val="1"/>
              <w:sz w:val="26"/>
              <w:szCs w:val="26"/>
            </w:rPr>
          </w:pPr>
          <w:sdt>
            <w:sdtPr>
              <w:tag w:val="goog_rdk_25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30. Văn bản hệ thốn</w:delText>
                </w:r>
                <w:r w:rsidDel="00000000" w:rsidR="00000000" w:rsidRPr="00000000">
                  <w:rPr>
                    <w:rFonts w:ascii="Times New Roman" w:cs="Times New Roman" w:eastAsia="Times New Roman" w:hAnsi="Times New Roman"/>
                    <w:b w:val="1"/>
                    <w:sz w:val="26"/>
                    <w:szCs w:val="26"/>
                    <w:rtl w:val="0"/>
                  </w:rPr>
                  <w:delText xml:space="preserve">g</w:delText>
                </w:r>
                <w:r w:rsidDel="00000000" w:rsidR="00000000" w:rsidRPr="00000000">
                  <w:rPr>
                    <w:rFonts w:ascii="Times New Roman" w:cs="Times New Roman" w:eastAsia="Times New Roman" w:hAnsi="Times New Roman"/>
                    <w:b w:val="1"/>
                    <w:sz w:val="26"/>
                    <w:szCs w:val="26"/>
                    <w:rtl w:val="0"/>
                  </w:rPr>
                  <w:delText xml:space="preserve"> chất lượng là gì?</w:delText>
                </w:r>
              </w:del>
            </w:sdtContent>
          </w:sdt>
        </w:p>
      </w:sdtContent>
    </w:sdt>
    <w:sdt>
      <w:sdtPr>
        <w:tag w:val="goog_rdk_262"/>
      </w:sdtPr>
      <w:sdtContent>
        <w:p w:rsidR="00000000" w:rsidDel="00000000" w:rsidP="00000000" w:rsidRDefault="00000000" w:rsidRPr="00000000" w14:paraId="00000083">
          <w:pPr>
            <w:jc w:val="both"/>
            <w:rPr>
              <w:del w:author="Nguyen Thao vy" w:id="0" w:date="2025-03-04T04:34:33Z"/>
              <w:rFonts w:ascii="Times New Roman" w:cs="Times New Roman" w:eastAsia="Times New Roman" w:hAnsi="Times New Roman"/>
              <w:sz w:val="26"/>
              <w:szCs w:val="26"/>
            </w:rPr>
          </w:pPr>
          <w:sdt>
            <w:sdtPr>
              <w:tag w:val="goog_rdk_26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Hệ thống văn bản là bằng chứng khách quan chứng minh:</w:delText>
                </w:r>
              </w:del>
            </w:sdtContent>
          </w:sdt>
        </w:p>
      </w:sdtContent>
    </w:sdt>
    <w:sdt>
      <w:sdtPr>
        <w:tag w:val="goog_rdk_264"/>
      </w:sdtPr>
      <w:sdtContent>
        <w:p w:rsidR="00000000" w:rsidDel="00000000" w:rsidP="00000000" w:rsidRDefault="00000000" w:rsidRPr="00000000" w14:paraId="00000084">
          <w:pPr>
            <w:numPr>
              <w:ilvl w:val="0"/>
              <w:numId w:val="14"/>
            </w:numPr>
            <w:ind w:left="720" w:hanging="360"/>
            <w:jc w:val="both"/>
            <w:rPr>
              <w:del w:author="Nguyen Thao vy" w:id="0" w:date="2025-03-04T04:34:33Z"/>
              <w:rFonts w:ascii="Times New Roman" w:cs="Times New Roman" w:eastAsia="Times New Roman" w:hAnsi="Times New Roman"/>
              <w:sz w:val="26"/>
              <w:szCs w:val="26"/>
            </w:rPr>
          </w:pPr>
          <w:sdt>
            <w:sdtPr>
              <w:tag w:val="goog_rdk_26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Các quá trình đã được xác nhận</w:delText>
                </w:r>
              </w:del>
            </w:sdtContent>
          </w:sdt>
        </w:p>
      </w:sdtContent>
    </w:sdt>
    <w:sdt>
      <w:sdtPr>
        <w:tag w:val="goog_rdk_266"/>
      </w:sdtPr>
      <w:sdtContent>
        <w:p w:rsidR="00000000" w:rsidDel="00000000" w:rsidP="00000000" w:rsidRDefault="00000000" w:rsidRPr="00000000" w14:paraId="00000085">
          <w:pPr>
            <w:numPr>
              <w:ilvl w:val="0"/>
              <w:numId w:val="14"/>
            </w:numPr>
            <w:ind w:left="720" w:hanging="360"/>
            <w:jc w:val="both"/>
            <w:rPr>
              <w:del w:author="Nguyen Thao vy" w:id="0" w:date="2025-03-04T04:34:33Z"/>
              <w:rFonts w:ascii="Times New Roman" w:cs="Times New Roman" w:eastAsia="Times New Roman" w:hAnsi="Times New Roman"/>
              <w:sz w:val="26"/>
              <w:szCs w:val="26"/>
            </w:rPr>
          </w:pPr>
          <w:sdt>
            <w:sdtPr>
              <w:tag w:val="goog_rdk_26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Các thủ tục đã được kiểm soát</w:delText>
                </w:r>
              </w:del>
            </w:sdtContent>
          </w:sdt>
        </w:p>
      </w:sdtContent>
    </w:sdt>
    <w:sdt>
      <w:sdtPr>
        <w:tag w:val="goog_rdk_268"/>
      </w:sdtPr>
      <w:sdtContent>
        <w:p w:rsidR="00000000" w:rsidDel="00000000" w:rsidP="00000000" w:rsidRDefault="00000000" w:rsidRPr="00000000" w14:paraId="00000086">
          <w:pPr>
            <w:numPr>
              <w:ilvl w:val="0"/>
              <w:numId w:val="14"/>
            </w:numPr>
            <w:ind w:left="720" w:hanging="360"/>
            <w:jc w:val="both"/>
            <w:rPr>
              <w:del w:author="Nguyen Thao vy" w:id="0" w:date="2025-03-04T04:34:33Z"/>
              <w:rFonts w:ascii="Times New Roman" w:cs="Times New Roman" w:eastAsia="Times New Roman" w:hAnsi="Times New Roman"/>
              <w:sz w:val="26"/>
              <w:szCs w:val="26"/>
            </w:rPr>
          </w:pPr>
          <w:sdt>
            <w:sdtPr>
              <w:tag w:val="goog_rdk_26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Các hoạt động đã được thực hiện</w:delText>
                </w:r>
              </w:del>
            </w:sdtContent>
          </w:sdt>
        </w:p>
      </w:sdtContent>
    </w:sdt>
    <w:sdt>
      <w:sdtPr>
        <w:tag w:val="goog_rdk_270"/>
      </w:sdtPr>
      <w:sdtContent>
        <w:p w:rsidR="00000000" w:rsidDel="00000000" w:rsidP="00000000" w:rsidRDefault="00000000" w:rsidRPr="00000000" w14:paraId="00000087">
          <w:pPr>
            <w:jc w:val="both"/>
            <w:rPr>
              <w:del w:author="Nguyen Thao vy" w:id="0" w:date="2025-03-04T04:34:33Z"/>
              <w:rFonts w:ascii="Times New Roman" w:cs="Times New Roman" w:eastAsia="Times New Roman" w:hAnsi="Times New Roman"/>
              <w:b w:val="1"/>
              <w:sz w:val="26"/>
              <w:szCs w:val="26"/>
            </w:rPr>
          </w:pPr>
          <w:sdt>
            <w:sdtPr>
              <w:tag w:val="goog_rdk_26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Do tổ chức nào</w:delText>
                </w:r>
              </w:del>
            </w:sdtContent>
          </w:sdt>
        </w:p>
      </w:sdtContent>
    </w:sdt>
    <w:sdt>
      <w:sdtPr>
        <w:tag w:val="goog_rdk_272"/>
      </w:sdtPr>
      <w:sdtContent>
        <w:p w:rsidR="00000000" w:rsidDel="00000000" w:rsidP="00000000" w:rsidRDefault="00000000" w:rsidRPr="00000000" w14:paraId="00000088">
          <w:pPr>
            <w:jc w:val="both"/>
            <w:rPr>
              <w:del w:author="Nguyen Thao vy" w:id="0" w:date="2025-03-04T04:34:33Z"/>
              <w:rFonts w:ascii="Times New Roman" w:cs="Times New Roman" w:eastAsia="Times New Roman" w:hAnsi="Times New Roman"/>
              <w:b w:val="1"/>
              <w:sz w:val="26"/>
              <w:szCs w:val="26"/>
            </w:rPr>
          </w:pPr>
          <w:sdt>
            <w:sdtPr>
              <w:tag w:val="goog_rdk_27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Viết tắt</w:delText>
                </w:r>
              </w:del>
            </w:sdtContent>
          </w:sdt>
        </w:p>
      </w:sdtContent>
    </w:sdt>
    <w:sdt>
      <w:sdtPr>
        <w:tag w:val="goog_rdk_274"/>
      </w:sdtPr>
      <w:sdtContent>
        <w:p w:rsidR="00000000" w:rsidDel="00000000" w:rsidP="00000000" w:rsidRDefault="00000000" w:rsidRPr="00000000" w14:paraId="00000089">
          <w:pPr>
            <w:jc w:val="both"/>
            <w:rPr>
              <w:del w:author="Nguyen Thao vy" w:id="0" w:date="2025-03-04T04:34:33Z"/>
              <w:rFonts w:ascii="Times New Roman" w:cs="Times New Roman" w:eastAsia="Times New Roman" w:hAnsi="Times New Roman"/>
              <w:b w:val="1"/>
              <w:sz w:val="26"/>
              <w:szCs w:val="26"/>
            </w:rPr>
          </w:pPr>
          <w:sdt>
            <w:sdtPr>
              <w:tag w:val="goog_rdk_27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Đối tượng áp dụng </w:delText>
                </w:r>
              </w:del>
            </w:sdtContent>
          </w:sdt>
        </w:p>
      </w:sdtContent>
    </w:sdt>
    <w:sdt>
      <w:sdtPr>
        <w:tag w:val="goog_rdk_276"/>
      </w:sdtPr>
      <w:sdtContent>
        <w:p w:rsidR="00000000" w:rsidDel="00000000" w:rsidP="00000000" w:rsidRDefault="00000000" w:rsidRPr="00000000" w14:paraId="0000008A">
          <w:pPr>
            <w:jc w:val="both"/>
            <w:rPr>
              <w:del w:author="Nguyen Thao vy" w:id="0" w:date="2025-03-04T04:34:33Z"/>
              <w:rFonts w:ascii="Times New Roman" w:cs="Times New Roman" w:eastAsia="Times New Roman" w:hAnsi="Times New Roman"/>
              <w:b w:val="1"/>
              <w:sz w:val="26"/>
              <w:szCs w:val="26"/>
            </w:rPr>
          </w:pPr>
          <w:sdt>
            <w:sdtPr>
              <w:tag w:val="goog_rdk_27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Phạm vi áp dụng</w:delText>
                </w:r>
              </w:del>
            </w:sdtContent>
          </w:sdt>
        </w:p>
      </w:sdtContent>
    </w:sdt>
    <w:sdt>
      <w:sdtPr>
        <w:tag w:val="goog_rdk_278"/>
      </w:sdtPr>
      <w:sdtContent>
        <w:p w:rsidR="00000000" w:rsidDel="00000000" w:rsidP="00000000" w:rsidRDefault="00000000" w:rsidRPr="00000000" w14:paraId="0000008B">
          <w:pPr>
            <w:jc w:val="both"/>
            <w:rPr>
              <w:del w:author="Nguyen Thao vy" w:id="0" w:date="2025-03-04T04:34:33Z"/>
              <w:rFonts w:ascii="Times New Roman" w:cs="Times New Roman" w:eastAsia="Times New Roman" w:hAnsi="Times New Roman"/>
              <w:b w:val="1"/>
              <w:sz w:val="26"/>
              <w:szCs w:val="26"/>
            </w:rPr>
          </w:pPr>
          <w:sdt>
            <w:sdtPr>
              <w:tag w:val="goog_rdk_27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Bao nhiêu điều khoản</w:delText>
                </w:r>
              </w:del>
            </w:sdtContent>
          </w:sdt>
        </w:p>
      </w:sdtContent>
    </w:sdt>
    <w:sdt>
      <w:sdtPr>
        <w:tag w:val="goog_rdk_280"/>
      </w:sdtPr>
      <w:sdtContent>
        <w:p w:rsidR="00000000" w:rsidDel="00000000" w:rsidP="00000000" w:rsidRDefault="00000000" w:rsidRPr="00000000" w14:paraId="0000008C">
          <w:pPr>
            <w:jc w:val="both"/>
            <w:rPr>
              <w:del w:author="Nguyen Thao vy" w:id="0" w:date="2025-03-04T04:34:33Z"/>
              <w:rFonts w:ascii="Times New Roman" w:cs="Times New Roman" w:eastAsia="Times New Roman" w:hAnsi="Times New Roman"/>
              <w:b w:val="1"/>
              <w:sz w:val="26"/>
              <w:szCs w:val="26"/>
            </w:rPr>
          </w:pPr>
          <w:sdt>
            <w:sdtPr>
              <w:tag w:val="goog_rdk_27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Bao lâu đánh giá lại</w:delText>
                </w:r>
              </w:del>
            </w:sdtContent>
          </w:sdt>
        </w:p>
      </w:sdtContent>
    </w:sdt>
    <w:sdt>
      <w:sdtPr>
        <w:tag w:val="goog_rdk_282"/>
      </w:sdtPr>
      <w:sdtContent>
        <w:p w:rsidR="00000000" w:rsidDel="00000000" w:rsidP="00000000" w:rsidRDefault="00000000" w:rsidRPr="00000000" w14:paraId="0000008D">
          <w:pPr>
            <w:jc w:val="both"/>
            <w:rPr>
              <w:del w:author="Nguyen Thao vy" w:id="0" w:date="2025-03-04T04:34:33Z"/>
              <w:rFonts w:ascii="Times New Roman" w:cs="Times New Roman" w:eastAsia="Times New Roman" w:hAnsi="Times New Roman"/>
              <w:b w:val="1"/>
              <w:sz w:val="26"/>
              <w:szCs w:val="26"/>
            </w:rPr>
          </w:pPr>
          <w:sdt>
            <w:sdtPr>
              <w:tag w:val="goog_rdk_28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Bao lâu cấp lại</w:delText>
                </w:r>
              </w:del>
            </w:sdtContent>
          </w:sdt>
        </w:p>
      </w:sdtContent>
    </w:sdt>
    <w:sdt>
      <w:sdtPr>
        <w:tag w:val="goog_rdk_284"/>
      </w:sdtPr>
      <w:sdtContent>
        <w:p w:rsidR="00000000" w:rsidDel="00000000" w:rsidP="00000000" w:rsidRDefault="00000000" w:rsidRPr="00000000" w14:paraId="0000008E">
          <w:pPr>
            <w:jc w:val="center"/>
            <w:rPr>
              <w:del w:author="Nguyen Thao vy" w:id="0" w:date="2025-03-04T04:34:33Z"/>
              <w:rFonts w:ascii="Times New Roman" w:cs="Times New Roman" w:eastAsia="Times New Roman" w:hAnsi="Times New Roman"/>
              <w:b w:val="1"/>
              <w:color w:val="ff0000"/>
              <w:sz w:val="26"/>
              <w:szCs w:val="26"/>
            </w:rPr>
          </w:pPr>
          <w:sdt>
            <w:sdtPr>
              <w:tag w:val="goog_rdk_283"/>
            </w:sdtPr>
            <w:sdtContent>
              <w:del w:author="Nguyen Thao vy" w:id="0" w:date="2025-03-04T04:34:33Z">
                <w:r w:rsidDel="00000000" w:rsidR="00000000" w:rsidRPr="00000000">
                  <w:rPr>
                    <w:rFonts w:ascii="Times New Roman" w:cs="Times New Roman" w:eastAsia="Times New Roman" w:hAnsi="Times New Roman"/>
                    <w:b w:val="1"/>
                    <w:color w:val="ff0000"/>
                    <w:sz w:val="26"/>
                    <w:szCs w:val="26"/>
                    <w:rtl w:val="0"/>
                  </w:rPr>
                  <w:delText xml:space="preserve">THÊM</w:delText>
                </w:r>
              </w:del>
            </w:sdtContent>
          </w:sdt>
        </w:p>
      </w:sdtContent>
    </w:sdt>
    <w:sdt>
      <w:sdtPr>
        <w:tag w:val="goog_rdk_286"/>
      </w:sdtPr>
      <w:sdtContent>
        <w:p w:rsidR="00000000" w:rsidDel="00000000" w:rsidP="00000000" w:rsidRDefault="00000000" w:rsidRPr="00000000" w14:paraId="0000008F">
          <w:pPr>
            <w:jc w:val="both"/>
            <w:rPr>
              <w:del w:author="Nguyen Thao vy" w:id="0" w:date="2025-03-04T04:34:33Z"/>
              <w:rFonts w:ascii="Times New Roman" w:cs="Times New Roman" w:eastAsia="Times New Roman" w:hAnsi="Times New Roman"/>
              <w:b w:val="1"/>
              <w:sz w:val="26"/>
              <w:szCs w:val="26"/>
            </w:rPr>
          </w:pPr>
          <w:sdt>
            <w:sdtPr>
              <w:tag w:val="goog_rdk_285"/>
            </w:sdtPr>
            <w:sdtContent>
              <w:del w:author="Nguyen Thao vy" w:id="0" w:date="2025-03-04T04:34:33Z">
                <w:r w:rsidDel="00000000" w:rsidR="00000000" w:rsidRPr="00000000">
                  <w:rPr>
                    <w:rtl w:val="0"/>
                  </w:rPr>
                </w:r>
              </w:del>
            </w:sdtContent>
          </w:sdt>
        </w:p>
      </w:sdtContent>
    </w:sdt>
    <w:sdt>
      <w:sdtPr>
        <w:tag w:val="goog_rdk_288"/>
      </w:sdtPr>
      <w:sdtContent>
        <w:p w:rsidR="00000000" w:rsidDel="00000000" w:rsidP="00000000" w:rsidRDefault="00000000" w:rsidRPr="00000000" w14:paraId="00000090">
          <w:pPr>
            <w:jc w:val="both"/>
            <w:rPr>
              <w:del w:author="Nguyen Thao vy" w:id="0" w:date="2025-03-04T04:34:33Z"/>
              <w:rFonts w:ascii="Times New Roman" w:cs="Times New Roman" w:eastAsia="Times New Roman" w:hAnsi="Times New Roman"/>
              <w:sz w:val="26"/>
              <w:szCs w:val="26"/>
            </w:rPr>
          </w:pPr>
          <w:sdt>
            <w:sdtPr>
              <w:tag w:val="goog_rdk_28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HACCP - Hazand Analysis and Crisical Control Point: Phân tích mối nguy và điểm kiểm soát tới hạng</w:delText>
                </w:r>
              </w:del>
            </w:sdtContent>
          </w:sdt>
        </w:p>
      </w:sdtContent>
    </w:sdt>
    <w:sdt>
      <w:sdtPr>
        <w:tag w:val="goog_rdk_290"/>
      </w:sdtPr>
      <w:sdtContent>
        <w:p w:rsidR="00000000" w:rsidDel="00000000" w:rsidP="00000000" w:rsidRDefault="00000000" w:rsidRPr="00000000" w14:paraId="00000091">
          <w:pPr>
            <w:jc w:val="both"/>
            <w:rPr>
              <w:del w:author="Nguyen Thao vy" w:id="0" w:date="2025-03-04T04:34:33Z"/>
              <w:rFonts w:ascii="Times New Roman" w:cs="Times New Roman" w:eastAsia="Times New Roman" w:hAnsi="Times New Roman"/>
              <w:sz w:val="26"/>
              <w:szCs w:val="26"/>
            </w:rPr>
          </w:pPr>
          <w:sdt>
            <w:sdtPr>
              <w:tag w:val="goog_rdk_28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GMP - Goad Manufacturing Practice: Thực hành sản xuất tốt</w:delText>
                </w:r>
              </w:del>
            </w:sdtContent>
          </w:sdt>
        </w:p>
      </w:sdtContent>
    </w:sdt>
    <w:sdt>
      <w:sdtPr>
        <w:tag w:val="goog_rdk_292"/>
      </w:sdtPr>
      <w:sdtContent>
        <w:p w:rsidR="00000000" w:rsidDel="00000000" w:rsidP="00000000" w:rsidRDefault="00000000" w:rsidRPr="00000000" w14:paraId="00000092">
          <w:pPr>
            <w:jc w:val="both"/>
            <w:rPr>
              <w:del w:author="Nguyen Thao vy" w:id="0" w:date="2025-03-04T04:34:33Z"/>
              <w:rFonts w:ascii="Times New Roman" w:cs="Times New Roman" w:eastAsia="Times New Roman" w:hAnsi="Times New Roman"/>
              <w:sz w:val="26"/>
              <w:szCs w:val="26"/>
            </w:rPr>
          </w:pPr>
          <w:sdt>
            <w:sdtPr>
              <w:tag w:val="goog_rdk_29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GHP - Goad Hygiene Practice: Thực hành vệ sinh tốt</w:delText>
                </w:r>
              </w:del>
            </w:sdtContent>
          </w:sdt>
        </w:p>
      </w:sdtContent>
    </w:sdt>
    <w:sdt>
      <w:sdtPr>
        <w:tag w:val="goog_rdk_294"/>
      </w:sdtPr>
      <w:sdtContent>
        <w:p w:rsidR="00000000" w:rsidDel="00000000" w:rsidP="00000000" w:rsidRDefault="00000000" w:rsidRPr="00000000" w14:paraId="00000093">
          <w:pPr>
            <w:jc w:val="both"/>
            <w:rPr>
              <w:del w:author="Nguyen Thao vy" w:id="0" w:date="2025-03-04T04:34:33Z"/>
              <w:rFonts w:ascii="Times New Roman" w:cs="Times New Roman" w:eastAsia="Times New Roman" w:hAnsi="Times New Roman"/>
              <w:sz w:val="26"/>
              <w:szCs w:val="26"/>
            </w:rPr>
          </w:pPr>
          <w:sdt>
            <w:sdtPr>
              <w:tag w:val="goog_rdk_29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CCP3 - Crisical Control Points: Các điểm kiểm soát tới hạng</w:delText>
                </w:r>
              </w:del>
            </w:sdtContent>
          </w:sdt>
        </w:p>
      </w:sdtContent>
    </w:sdt>
    <w:sdt>
      <w:sdtPr>
        <w:tag w:val="goog_rdk_296"/>
      </w:sdtPr>
      <w:sdtContent>
        <w:p w:rsidR="00000000" w:rsidDel="00000000" w:rsidP="00000000" w:rsidRDefault="00000000" w:rsidRPr="00000000" w14:paraId="00000094">
          <w:pPr>
            <w:jc w:val="both"/>
            <w:rPr>
              <w:del w:author="Nguyen Thao vy" w:id="0" w:date="2025-03-04T04:34:33Z"/>
              <w:rFonts w:ascii="Times New Roman" w:cs="Times New Roman" w:eastAsia="Times New Roman" w:hAnsi="Times New Roman"/>
              <w:sz w:val="26"/>
              <w:szCs w:val="26"/>
            </w:rPr>
          </w:pPr>
          <w:sdt>
            <w:sdtPr>
              <w:tag w:val="goog_rdk_29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SSOP - Standard Sanitation Operations Practice: Quy trình tác nghiệp vệ sinh chuẩn</w:delText>
                </w:r>
              </w:del>
            </w:sdtContent>
          </w:sdt>
        </w:p>
      </w:sdtContent>
    </w:sdt>
    <w:sdt>
      <w:sdtPr>
        <w:tag w:val="goog_rdk_298"/>
      </w:sdtPr>
      <w:sdtContent>
        <w:p w:rsidR="00000000" w:rsidDel="00000000" w:rsidP="00000000" w:rsidRDefault="00000000" w:rsidRPr="00000000" w14:paraId="00000095">
          <w:pPr>
            <w:jc w:val="both"/>
            <w:rPr>
              <w:del w:author="Nguyen Thao vy" w:id="0" w:date="2025-03-04T04:34:33Z"/>
              <w:rFonts w:ascii="Times New Roman" w:cs="Times New Roman" w:eastAsia="Times New Roman" w:hAnsi="Times New Roman"/>
              <w:sz w:val="26"/>
              <w:szCs w:val="26"/>
            </w:rPr>
          </w:pPr>
          <w:sdt>
            <w:sdtPr>
              <w:tag w:val="goog_rdk_29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DNVVN - Doanh nghiệp vừa và nhỏ</w:delText>
                </w:r>
              </w:del>
            </w:sdtContent>
          </w:sdt>
        </w:p>
      </w:sdtContent>
    </w:sdt>
    <w:sdt>
      <w:sdtPr>
        <w:tag w:val="goog_rdk_300"/>
      </w:sdtPr>
      <w:sdtContent>
        <w:p w:rsidR="00000000" w:rsidDel="00000000" w:rsidP="00000000" w:rsidRDefault="00000000" w:rsidRPr="00000000" w14:paraId="00000096">
          <w:pPr>
            <w:jc w:val="both"/>
            <w:rPr>
              <w:del w:author="Nguyen Thao vy" w:id="0" w:date="2025-03-04T04:34:33Z"/>
              <w:rFonts w:ascii="Times New Roman" w:cs="Times New Roman" w:eastAsia="Times New Roman" w:hAnsi="Times New Roman"/>
              <w:color w:val="202124"/>
              <w:sz w:val="26"/>
              <w:szCs w:val="26"/>
              <w:highlight w:val="white"/>
            </w:rPr>
          </w:pPr>
          <w:sdt>
            <w:sdtPr>
              <w:tag w:val="goog_rdk_299"/>
            </w:sdtPr>
            <w:sdtContent>
              <w:del w:author="Nguyen Thao vy" w:id="0" w:date="2025-03-04T04:34:33Z">
                <w:r w:rsidDel="00000000" w:rsidR="00000000" w:rsidRPr="00000000">
                  <w:rPr>
                    <w:rFonts w:ascii="Times New Roman" w:cs="Times New Roman" w:eastAsia="Times New Roman" w:hAnsi="Times New Roman"/>
                    <w:color w:val="202124"/>
                    <w:sz w:val="26"/>
                    <w:szCs w:val="26"/>
                    <w:highlight w:val="white"/>
                    <w:rtl w:val="0"/>
                  </w:rPr>
                  <w:delText xml:space="preserve">HACCP, là những nguyên tắc được sử dụng trong việc thiết lập hệ thống quản lý an toàn thực phẩm. HACCP được nhiều nước trên thế giới quy định bắt buộc áp dụng trong quá trình sản xuất, chế biến thực phẩm</w:delText>
                </w:r>
              </w:del>
            </w:sdtContent>
          </w:sdt>
        </w:p>
      </w:sdtContent>
    </w:sdt>
    <w:sdt>
      <w:sdtPr>
        <w:tag w:val="goog_rdk_302"/>
      </w:sdtPr>
      <w:sdtContent>
        <w:p w:rsidR="00000000" w:rsidDel="00000000" w:rsidP="00000000" w:rsidRDefault="00000000" w:rsidRPr="00000000" w14:paraId="00000097">
          <w:pPr>
            <w:jc w:val="both"/>
            <w:rPr>
              <w:del w:author="Nguyen Thao vy" w:id="0" w:date="2025-03-04T04:34:33Z"/>
              <w:rFonts w:ascii="Times New Roman" w:cs="Times New Roman" w:eastAsia="Times New Roman" w:hAnsi="Times New Roman"/>
              <w:color w:val="202124"/>
              <w:sz w:val="26"/>
              <w:szCs w:val="26"/>
              <w:highlight w:val="white"/>
            </w:rPr>
          </w:pPr>
          <w:sdt>
            <w:sdtPr>
              <w:tag w:val="goog_rdk_301"/>
            </w:sdtPr>
            <w:sdtContent>
              <w:del w:author="Nguyen Thao vy" w:id="0" w:date="2025-03-04T04:34:33Z">
                <w:r w:rsidDel="00000000" w:rsidR="00000000" w:rsidRPr="00000000">
                  <w:rPr>
                    <w:rtl w:val="0"/>
                  </w:rPr>
                </w:r>
              </w:del>
            </w:sdtContent>
          </w:sdt>
        </w:p>
      </w:sdtContent>
    </w:sdt>
    <w:sdt>
      <w:sdtPr>
        <w:tag w:val="goog_rdk_304"/>
      </w:sdtPr>
      <w:sdtContent>
        <w:p w:rsidR="00000000" w:rsidDel="00000000" w:rsidP="00000000" w:rsidRDefault="00000000" w:rsidRPr="00000000" w14:paraId="00000098">
          <w:pPr>
            <w:jc w:val="both"/>
            <w:rPr>
              <w:del w:author="Nguyen Thao vy" w:id="0" w:date="2025-03-04T04:34:33Z"/>
              <w:rFonts w:ascii="Times New Roman" w:cs="Times New Roman" w:eastAsia="Times New Roman" w:hAnsi="Times New Roman"/>
              <w:color w:val="202124"/>
              <w:sz w:val="26"/>
              <w:szCs w:val="26"/>
              <w:highlight w:val="white"/>
            </w:rPr>
          </w:pPr>
          <w:sdt>
            <w:sdtPr>
              <w:tag w:val="goog_rdk_303"/>
            </w:sdtPr>
            <w:sdtContent>
              <w:del w:author="Nguyen Thao vy" w:id="0" w:date="2025-03-04T04:34:33Z">
                <w:r w:rsidDel="00000000" w:rsidR="00000000" w:rsidRPr="00000000">
                  <w:rPr>
                    <w:rFonts w:ascii="Times New Roman" w:cs="Times New Roman" w:eastAsia="Times New Roman" w:hAnsi="Times New Roman"/>
                    <w:color w:val="202124"/>
                    <w:sz w:val="26"/>
                    <w:szCs w:val="26"/>
                    <w:highlight w:val="white"/>
                    <w:rtl w:val="0"/>
                  </w:rPr>
                  <w:delText xml:space="preserve">OHSAS 18001:2007 OCCUPATIONAL HEALTH AND SAFETY ASSESSMENT SERIES</w:delText>
                </w:r>
              </w:del>
            </w:sdtContent>
          </w:sdt>
        </w:p>
      </w:sdtContent>
    </w:sdt>
    <w:sdt>
      <w:sdtPr>
        <w:tag w:val="goog_rdk_306"/>
      </w:sdtPr>
      <w:sdtContent>
        <w:p w:rsidR="00000000" w:rsidDel="00000000" w:rsidP="00000000" w:rsidRDefault="00000000" w:rsidRPr="00000000" w14:paraId="00000099">
          <w:pPr>
            <w:jc w:val="both"/>
            <w:rPr>
              <w:del w:author="Nguyen Thao vy" w:id="0" w:date="2025-03-04T04:34:33Z"/>
              <w:rFonts w:ascii="Times New Roman" w:cs="Times New Roman" w:eastAsia="Times New Roman" w:hAnsi="Times New Roman"/>
              <w:color w:val="202124"/>
              <w:sz w:val="26"/>
              <w:szCs w:val="26"/>
              <w:highlight w:val="white"/>
            </w:rPr>
          </w:pPr>
          <w:sdt>
            <w:sdtPr>
              <w:tag w:val="goog_rdk_305"/>
            </w:sdtPr>
            <w:sdtContent>
              <w:del w:author="Nguyen Thao vy" w:id="0" w:date="2025-03-04T04:34:33Z">
                <w:r w:rsidDel="00000000" w:rsidR="00000000" w:rsidRPr="00000000">
                  <w:rPr>
                    <w:rtl w:val="0"/>
                  </w:rPr>
                </w:r>
              </w:del>
            </w:sdtContent>
          </w:sdt>
        </w:p>
      </w:sdtContent>
    </w:sdt>
    <w:sdt>
      <w:sdtPr>
        <w:tag w:val="goog_rdk_308"/>
      </w:sdtPr>
      <w:sdtContent>
        <w:p w:rsidR="00000000" w:rsidDel="00000000" w:rsidP="00000000" w:rsidRDefault="00000000" w:rsidRPr="00000000" w14:paraId="0000009A">
          <w:pPr>
            <w:jc w:val="both"/>
            <w:rPr>
              <w:del w:author="Nguyen Thao vy" w:id="0" w:date="2025-03-04T04:34:33Z"/>
              <w:rFonts w:ascii="Times New Roman" w:cs="Times New Roman" w:eastAsia="Times New Roman" w:hAnsi="Times New Roman"/>
              <w:color w:val="202122"/>
              <w:sz w:val="26"/>
              <w:szCs w:val="26"/>
              <w:highlight w:val="white"/>
            </w:rPr>
          </w:pPr>
          <w:sdt>
            <w:sdtPr>
              <w:tag w:val="goog_rdk_307"/>
            </w:sdtPr>
            <w:sdtContent>
              <w:del w:author="Nguyen Thao vy" w:id="0" w:date="2025-03-04T04:34:33Z">
                <w:r w:rsidDel="00000000" w:rsidR="00000000" w:rsidRPr="00000000">
                  <w:rPr>
                    <w:rFonts w:ascii="Times New Roman" w:cs="Times New Roman" w:eastAsia="Times New Roman" w:hAnsi="Times New Roman"/>
                    <w:color w:val="202122"/>
                    <w:sz w:val="26"/>
                    <w:szCs w:val="26"/>
                    <w:highlight w:val="white"/>
                    <w:rtl w:val="0"/>
                  </w:rPr>
                  <w:delText xml:space="preserve">ISO 14001 tạo ra tiêu chuẩn cho hệ thống quản lý môi trường (EMS). Nó không yêu cầu nhà nước cho thực hiện về môi trường, nhưng đầu ra là khung cho công ty hoặc tổ chức có thể theo dõi việc thực hiện EMS. Nó có thể được sử dụng bởi bất kỳ tổ chức nào muốn cải thiện nguồn lực hiệu quả, giảm chất thải, cắt giảm chi phí. Sử dụng ISO 14001 có thể cung cấp hệ thống quản lý công ty, nhân viên cũng như là các bên liên quan bên ngoài rằng tác động môi trường được đo lường và cải thiện </w:delText>
                </w:r>
                <w:r w:rsidDel="00000000" w:rsidR="00000000" w:rsidRPr="00000000">
                  <w:fldChar w:fldCharType="begin"/>
                </w:r>
                <w:r w:rsidDel="00000000" w:rsidR="00000000" w:rsidRPr="00000000">
                  <w:delInstrText xml:space="preserve">HYPERLINK "https://vi.wikipedia.org/wiki/ISO_14000#cite_note-iso.org-4"</w:delInstrText>
                </w:r>
                <w:r w:rsidDel="00000000" w:rsidR="00000000" w:rsidRPr="00000000">
                  <w:fldChar w:fldCharType="separate"/>
                </w:r>
                <w:r w:rsidDel="00000000" w:rsidR="00000000" w:rsidRPr="00000000">
                  <w:rPr>
                    <w:rFonts w:ascii="Times New Roman" w:cs="Times New Roman" w:eastAsia="Times New Roman" w:hAnsi="Times New Roman"/>
                    <w:color w:val="0645ad"/>
                    <w:sz w:val="26"/>
                    <w:szCs w:val="26"/>
                    <w:highlight w:val="white"/>
                    <w:vertAlign w:val="superscript"/>
                    <w:rtl w:val="0"/>
                  </w:rPr>
                  <w:delText xml:space="preserve">[4]</w:delText>
                </w:r>
                <w:r w:rsidDel="00000000" w:rsidR="00000000" w:rsidRPr="00000000">
                  <w:fldChar w:fldCharType="end"/>
                </w:r>
                <w:r w:rsidDel="00000000" w:rsidR="00000000" w:rsidRPr="00000000">
                  <w:rPr>
                    <w:rFonts w:ascii="Times New Roman" w:cs="Times New Roman" w:eastAsia="Times New Roman" w:hAnsi="Times New Roman"/>
                    <w:color w:val="202122"/>
                    <w:sz w:val="26"/>
                    <w:szCs w:val="26"/>
                    <w:highlight w:val="white"/>
                    <w:rtl w:val="0"/>
                  </w:rPr>
                  <w:delText xml:space="preserve">. ISO 14001 cũng có thể được tích hợp với chức năng quản lý khác và hỗ trợ các công ty trong việc đáp ứng các mục tiêu về môi trường và kinh tế của họ.</w:delText>
                </w:r>
              </w:del>
            </w:sdtContent>
          </w:sdt>
        </w:p>
      </w:sdtContent>
    </w:sdt>
    <w:sdt>
      <w:sdtPr>
        <w:tag w:val="goog_rdk_310"/>
      </w:sdtPr>
      <w:sdtContent>
        <w:p w:rsidR="00000000" w:rsidDel="00000000" w:rsidP="00000000" w:rsidRDefault="00000000" w:rsidRPr="00000000" w14:paraId="0000009B">
          <w:pPr>
            <w:jc w:val="both"/>
            <w:rPr>
              <w:del w:author="Nguyen Thao vy" w:id="0" w:date="2025-03-04T04:34:33Z"/>
              <w:rFonts w:ascii="Times New Roman" w:cs="Times New Roman" w:eastAsia="Times New Roman" w:hAnsi="Times New Roman"/>
              <w:color w:val="202122"/>
              <w:sz w:val="26"/>
              <w:szCs w:val="26"/>
              <w:highlight w:val="white"/>
            </w:rPr>
          </w:pPr>
          <w:sdt>
            <w:sdtPr>
              <w:tag w:val="goog_rdk_309"/>
            </w:sdtPr>
            <w:sdtContent>
              <w:del w:author="Nguyen Thao vy" w:id="0" w:date="2025-03-04T04:34:33Z">
                <w:r w:rsidDel="00000000" w:rsidR="00000000" w:rsidRPr="00000000">
                  <w:rPr>
                    <w:rFonts w:ascii="Times New Roman" w:cs="Times New Roman" w:eastAsia="Times New Roman" w:hAnsi="Times New Roman"/>
                    <w:color w:val="202122"/>
                    <w:sz w:val="26"/>
                    <w:szCs w:val="26"/>
                    <w:highlight w:val="white"/>
                    <w:rtl w:val="0"/>
                  </w:rPr>
                  <w:delText xml:space="preserve">Cấu trúc nội dung ISO 14001 gồm 10 phần chính.</w:delText>
                </w:r>
              </w:del>
            </w:sdtContent>
          </w:sdt>
        </w:p>
      </w:sdtContent>
    </w:sdt>
    <w:sdt>
      <w:sdtPr>
        <w:tag w:val="goog_rdk_312"/>
      </w:sdtPr>
      <w:sdtContent>
        <w:p w:rsidR="00000000" w:rsidDel="00000000" w:rsidP="00000000" w:rsidRDefault="00000000" w:rsidRPr="00000000" w14:paraId="0000009C">
          <w:pPr>
            <w:jc w:val="both"/>
            <w:rPr>
              <w:del w:author="Nguyen Thao vy" w:id="0" w:date="2025-03-04T04:34:33Z"/>
              <w:rFonts w:ascii="Times New Roman" w:cs="Times New Roman" w:eastAsia="Times New Roman" w:hAnsi="Times New Roman"/>
            </w:rPr>
          </w:pPr>
          <w:sdt>
            <w:sdtPr>
              <w:tag w:val="goog_rdk_311"/>
            </w:sdtPr>
            <w:sdtContent>
              <w:del w:author="Nguyen Thao vy" w:id="0" w:date="2025-03-04T04:34:33Z">
                <w:r w:rsidDel="00000000" w:rsidR="00000000" w:rsidRPr="00000000">
                  <w:rPr>
                    <w:rFonts w:ascii="Times New Roman" w:cs="Times New Roman" w:eastAsia="Times New Roman" w:hAnsi="Times New Roman"/>
                    <w:rtl w:val="0"/>
                  </w:rPr>
                  <w:delText xml:space="preserve">ISO 17025:2017 có 8 điều khoản</w:delText>
                </w:r>
              </w:del>
            </w:sdtContent>
          </w:sdt>
        </w:p>
      </w:sdtContent>
    </w:sdt>
    <w:sdt>
      <w:sdtPr>
        <w:tag w:val="goog_rdk_314"/>
      </w:sdtPr>
      <w:sdtContent>
        <w:p w:rsidR="00000000" w:rsidDel="00000000" w:rsidP="00000000" w:rsidRDefault="00000000" w:rsidRPr="00000000" w14:paraId="0000009D">
          <w:pPr>
            <w:pStyle w:val="Heading2"/>
            <w:jc w:val="center"/>
            <w:rPr>
              <w:del w:author="Nguyen Thao vy" w:id="0" w:date="2025-03-04T04:34:33Z"/>
              <w:rFonts w:ascii="Times New Roman" w:cs="Times New Roman" w:eastAsia="Times New Roman" w:hAnsi="Times New Roman"/>
            </w:rPr>
          </w:pPr>
          <w:sdt>
            <w:sdtPr>
              <w:tag w:val="goog_rdk_313"/>
            </w:sdtPr>
            <w:sdtContent>
              <w:del w:author="Nguyen Thao vy" w:id="0" w:date="2025-03-04T04:34:33Z">
                <w:bookmarkStart w:colFirst="0" w:colLast="0" w:name="_heading=h.gjdgxs" w:id="0"/>
                <w:bookmarkEnd w:id="0"/>
                <w:r w:rsidDel="00000000" w:rsidR="00000000" w:rsidRPr="00000000">
                  <w:rPr>
                    <w:rFonts w:ascii="Times New Roman" w:cs="Times New Roman" w:eastAsia="Times New Roman" w:hAnsi="Times New Roman"/>
                    <w:rtl w:val="0"/>
                  </w:rPr>
                  <w:delText xml:space="preserve">ISO 9001: 2015</w:delText>
                </w:r>
              </w:del>
            </w:sdtContent>
          </w:sdt>
        </w:p>
      </w:sdtContent>
    </w:sdt>
    <w:sdt>
      <w:sdtPr>
        <w:tag w:val="goog_rdk_316"/>
      </w:sdtPr>
      <w:sdtContent>
        <w:p w:rsidR="00000000" w:rsidDel="00000000" w:rsidP="00000000" w:rsidRDefault="00000000" w:rsidRPr="00000000" w14:paraId="0000009E">
          <w:pPr>
            <w:rPr>
              <w:del w:author="Nguyen Thao vy" w:id="0" w:date="2025-03-04T04:34:33Z"/>
              <w:rFonts w:ascii="Times New Roman" w:cs="Times New Roman" w:eastAsia="Times New Roman" w:hAnsi="Times New Roman"/>
              <w:sz w:val="26"/>
              <w:szCs w:val="26"/>
            </w:rPr>
          </w:pPr>
          <w:sdt>
            <w:sdtPr>
              <w:tag w:val="goog_rdk_315"/>
            </w:sdtPr>
            <w:sdtContent>
              <w:del w:author="Nguyen Thao vy" w:id="0" w:date="2025-03-04T04:34:33Z">
                <w:r w:rsidDel="00000000" w:rsidR="00000000" w:rsidRPr="00000000">
                  <w:rPr>
                    <w:rtl w:val="0"/>
                  </w:rPr>
                </w:r>
              </w:del>
            </w:sdtContent>
          </w:sdt>
        </w:p>
      </w:sdtContent>
    </w:sdt>
    <w:sdt>
      <w:sdtPr>
        <w:tag w:val="goog_rdk_318"/>
      </w:sdtPr>
      <w:sdtContent>
        <w:p w:rsidR="00000000" w:rsidDel="00000000" w:rsidP="00000000" w:rsidRDefault="00000000" w:rsidRPr="00000000" w14:paraId="0000009F">
          <w:pPr>
            <w:jc w:val="both"/>
            <w:rPr>
              <w:del w:author="Nguyen Thao vy" w:id="0" w:date="2025-03-04T04:34:33Z"/>
              <w:rFonts w:ascii="Times New Roman" w:cs="Times New Roman" w:eastAsia="Times New Roman" w:hAnsi="Times New Roman"/>
              <w:sz w:val="26"/>
              <w:szCs w:val="26"/>
            </w:rPr>
          </w:pPr>
          <w:sdt>
            <w:sdtPr>
              <w:tag w:val="goog_rdk_317"/>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Do tổ chức nào: </w:delText>
                </w:r>
                <w:r w:rsidDel="00000000" w:rsidR="00000000" w:rsidRPr="00000000">
                  <w:rPr>
                    <w:rFonts w:ascii="Times New Roman" w:cs="Times New Roman" w:eastAsia="Times New Roman" w:hAnsi="Times New Roman"/>
                    <w:sz w:val="26"/>
                    <w:szCs w:val="26"/>
                    <w:rtl w:val="0"/>
                  </w:rPr>
                  <w:delText xml:space="preserve">Do Tổ chức Tiêu chuẩn hóa quốc tế (ISO) </w:delText>
                </w:r>
              </w:del>
            </w:sdtContent>
          </w:sdt>
        </w:p>
      </w:sdtContent>
    </w:sdt>
    <w:sdt>
      <w:sdtPr>
        <w:tag w:val="goog_rdk_320"/>
      </w:sdtPr>
      <w:sdtContent>
        <w:p w:rsidR="00000000" w:rsidDel="00000000" w:rsidP="00000000" w:rsidRDefault="00000000" w:rsidRPr="00000000" w14:paraId="000000A0">
          <w:pPr>
            <w:jc w:val="both"/>
            <w:rPr>
              <w:del w:author="Nguyen Thao vy" w:id="0" w:date="2025-03-04T04:34:33Z"/>
              <w:rFonts w:ascii="Times New Roman" w:cs="Times New Roman" w:eastAsia="Times New Roman" w:hAnsi="Times New Roman"/>
              <w:b w:val="1"/>
              <w:sz w:val="26"/>
              <w:szCs w:val="26"/>
            </w:rPr>
          </w:pPr>
          <w:sdt>
            <w:sdtPr>
              <w:tag w:val="goog_rdk_31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Viết tắt: </w:delText>
                </w:r>
                <w:r w:rsidDel="00000000" w:rsidR="00000000" w:rsidRPr="00000000">
                  <w:rPr>
                    <w:rFonts w:ascii="Times New Roman" w:cs="Times New Roman" w:eastAsia="Times New Roman" w:hAnsi="Times New Roman"/>
                    <w:sz w:val="26"/>
                    <w:szCs w:val="26"/>
                    <w:rtl w:val="0"/>
                  </w:rPr>
                  <w:delText xml:space="preserve">International Organization for standardization</w:delText>
                </w:r>
                <w:r w:rsidDel="00000000" w:rsidR="00000000" w:rsidRPr="00000000">
                  <w:rPr>
                    <w:rtl w:val="0"/>
                  </w:rPr>
                </w:r>
              </w:del>
            </w:sdtContent>
          </w:sdt>
        </w:p>
      </w:sdtContent>
    </w:sdt>
    <w:sdt>
      <w:sdtPr>
        <w:tag w:val="goog_rdk_322"/>
      </w:sdtPr>
      <w:sdtContent>
        <w:p w:rsidR="00000000" w:rsidDel="00000000" w:rsidP="00000000" w:rsidRDefault="00000000" w:rsidRPr="00000000" w14:paraId="000000A1">
          <w:pPr>
            <w:jc w:val="both"/>
            <w:rPr>
              <w:del w:author="Nguyen Thao vy" w:id="0" w:date="2025-03-04T04:34:33Z"/>
              <w:rFonts w:ascii="Times New Roman" w:cs="Times New Roman" w:eastAsia="Times New Roman" w:hAnsi="Times New Roman"/>
              <w:b w:val="1"/>
              <w:sz w:val="26"/>
              <w:szCs w:val="26"/>
            </w:rPr>
          </w:pPr>
          <w:sdt>
            <w:sdtPr>
              <w:tag w:val="goog_rdk_32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Đối tượng áp dụng: </w:delText>
                </w:r>
              </w:del>
            </w:sdtContent>
          </w:sdt>
        </w:p>
      </w:sdtContent>
    </w:sdt>
    <w:sdt>
      <w:sdtPr>
        <w:tag w:val="goog_rdk_324"/>
      </w:sdtPr>
      <w:sdtContent>
        <w:p w:rsidR="00000000" w:rsidDel="00000000" w:rsidP="00000000" w:rsidRDefault="00000000" w:rsidRPr="00000000" w14:paraId="000000A2">
          <w:pPr>
            <w:jc w:val="both"/>
            <w:rPr>
              <w:del w:author="Nguyen Thao vy" w:id="0" w:date="2025-03-04T04:34:33Z"/>
              <w:rFonts w:ascii="Times New Roman" w:cs="Times New Roman" w:eastAsia="Times New Roman" w:hAnsi="Times New Roman"/>
              <w:b w:val="1"/>
              <w:sz w:val="26"/>
              <w:szCs w:val="26"/>
            </w:rPr>
          </w:pPr>
          <w:sdt>
            <w:sdtPr>
              <w:tag w:val="goog_rdk_32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Phạm vi áp dụng:</w:delText>
                </w:r>
              </w:del>
            </w:sdtContent>
          </w:sdt>
        </w:p>
      </w:sdtContent>
    </w:sdt>
    <w:sdt>
      <w:sdtPr>
        <w:tag w:val="goog_rdk_326"/>
      </w:sdtPr>
      <w:sdtContent>
        <w:p w:rsidR="00000000" w:rsidDel="00000000" w:rsidP="00000000" w:rsidRDefault="00000000" w:rsidRPr="00000000" w14:paraId="000000A3">
          <w:pPr>
            <w:jc w:val="both"/>
            <w:rPr>
              <w:del w:author="Nguyen Thao vy" w:id="0" w:date="2025-03-04T04:34:33Z"/>
              <w:rFonts w:ascii="Times New Roman" w:cs="Times New Roman" w:eastAsia="Times New Roman" w:hAnsi="Times New Roman"/>
              <w:sz w:val="26"/>
              <w:szCs w:val="26"/>
            </w:rPr>
          </w:pPr>
          <w:sdt>
            <w:sdtPr>
              <w:tag w:val="goog_rdk_32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Tiêu chuẩn quốc tế này quy định các yêu cầu cho hệ thống quản lý chất lượng khi tổ chức:</w:delText>
                </w:r>
              </w:del>
            </w:sdtContent>
          </w:sdt>
        </w:p>
      </w:sdtContent>
    </w:sdt>
    <w:sdt>
      <w:sdtPr>
        <w:tag w:val="goog_rdk_328"/>
      </w:sdtPr>
      <w:sdtContent>
        <w:p w:rsidR="00000000" w:rsidDel="00000000" w:rsidP="00000000" w:rsidRDefault="00000000" w:rsidRPr="00000000" w14:paraId="000000A4">
          <w:pPr>
            <w:jc w:val="both"/>
            <w:rPr>
              <w:del w:author="Nguyen Thao vy" w:id="0" w:date="2025-03-04T04:34:33Z"/>
              <w:rFonts w:ascii="Times New Roman" w:cs="Times New Roman" w:eastAsia="Times New Roman" w:hAnsi="Times New Roman"/>
              <w:sz w:val="26"/>
              <w:szCs w:val="26"/>
            </w:rPr>
          </w:pPr>
          <w:sdt>
            <w:sdtPr>
              <w:tag w:val="goog_rdk_327"/>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a) cần chứng tỏ khả năng cung cấp một cách ổn định sản phẩm hoặc dịch vụ đáp ứng các yêu cầu của khách hàng cũng như các yêu cầu của luật pháp </w:delText>
                </w:r>
              </w:del>
            </w:sdtContent>
          </w:sdt>
        </w:p>
      </w:sdtContent>
    </w:sdt>
    <w:sdt>
      <w:sdtPr>
        <w:tag w:val="goog_rdk_330"/>
      </w:sdtPr>
      <w:sdtContent>
        <w:p w:rsidR="00000000" w:rsidDel="00000000" w:rsidP="00000000" w:rsidRDefault="00000000" w:rsidRPr="00000000" w14:paraId="000000A5">
          <w:pPr>
            <w:jc w:val="both"/>
            <w:rPr>
              <w:del w:author="Nguyen Thao vy" w:id="0" w:date="2025-03-04T04:34:33Z"/>
              <w:rFonts w:ascii="Times New Roman" w:cs="Times New Roman" w:eastAsia="Times New Roman" w:hAnsi="Times New Roman"/>
              <w:b w:val="1"/>
              <w:sz w:val="26"/>
              <w:szCs w:val="26"/>
            </w:rPr>
          </w:pPr>
          <w:sdt>
            <w:sdtPr>
              <w:tag w:val="goog_rdk_329"/>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b) muốn nâng cao sự thỏa mãn của khách hàng thông qua việc áp dụng một cách có hiệu lực hệ thống</w:delText>
                </w:r>
                <w:r w:rsidDel="00000000" w:rsidR="00000000" w:rsidRPr="00000000">
                  <w:rPr>
                    <w:rtl w:val="0"/>
                  </w:rPr>
                </w:r>
              </w:del>
            </w:sdtContent>
          </w:sdt>
        </w:p>
      </w:sdtContent>
    </w:sdt>
    <w:sdt>
      <w:sdtPr>
        <w:tag w:val="goog_rdk_332"/>
      </w:sdtPr>
      <w:sdtContent>
        <w:p w:rsidR="00000000" w:rsidDel="00000000" w:rsidP="00000000" w:rsidRDefault="00000000" w:rsidRPr="00000000" w14:paraId="000000A6">
          <w:pPr>
            <w:jc w:val="both"/>
            <w:rPr>
              <w:del w:author="Nguyen Thao vy" w:id="0" w:date="2025-03-04T04:34:33Z"/>
              <w:rFonts w:ascii="Times New Roman" w:cs="Times New Roman" w:eastAsia="Times New Roman" w:hAnsi="Times New Roman"/>
              <w:sz w:val="26"/>
              <w:szCs w:val="26"/>
            </w:rPr>
          </w:pPr>
          <w:sdt>
            <w:sdtPr>
              <w:tag w:val="goog_rdk_331"/>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Bao nhiêu điều khoản: </w:delText>
                </w:r>
                <w:r w:rsidDel="00000000" w:rsidR="00000000" w:rsidRPr="00000000">
                  <w:rPr>
                    <w:rFonts w:ascii="Times New Roman" w:cs="Times New Roman" w:eastAsia="Times New Roman" w:hAnsi="Times New Roman"/>
                    <w:sz w:val="26"/>
                    <w:szCs w:val="26"/>
                    <w:rtl w:val="0"/>
                  </w:rPr>
                  <w:delText xml:space="preserve">10 điều khoản</w:delText>
                </w:r>
              </w:del>
            </w:sdtContent>
          </w:sdt>
        </w:p>
      </w:sdtContent>
    </w:sdt>
    <w:sdt>
      <w:sdtPr>
        <w:tag w:val="goog_rdk_334"/>
      </w:sdtPr>
      <w:sdtContent>
        <w:p w:rsidR="00000000" w:rsidDel="00000000" w:rsidP="00000000" w:rsidRDefault="00000000" w:rsidRPr="00000000" w14:paraId="000000A7">
          <w:pPr>
            <w:jc w:val="both"/>
            <w:rPr>
              <w:del w:author="Nguyen Thao vy" w:id="0" w:date="2025-03-04T04:34:33Z"/>
              <w:rFonts w:ascii="Times New Roman" w:cs="Times New Roman" w:eastAsia="Times New Roman" w:hAnsi="Times New Roman"/>
              <w:sz w:val="26"/>
              <w:szCs w:val="26"/>
            </w:rPr>
          </w:pPr>
          <w:sdt>
            <w:sdtPr>
              <w:tag w:val="goog_rdk_333"/>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Bao lâu đánh giá lại: </w:delText>
                </w:r>
                <w:r w:rsidDel="00000000" w:rsidR="00000000" w:rsidRPr="00000000">
                  <w:rPr>
                    <w:rFonts w:ascii="Times New Roman" w:cs="Times New Roman" w:eastAsia="Times New Roman" w:hAnsi="Times New Roman"/>
                    <w:sz w:val="26"/>
                    <w:szCs w:val="26"/>
                    <w:rtl w:val="0"/>
                  </w:rPr>
                  <w:delText xml:space="preserve">1 năm/lần</w:delText>
                </w:r>
              </w:del>
            </w:sdtContent>
          </w:sdt>
        </w:p>
      </w:sdtContent>
    </w:sdt>
    <w:sdt>
      <w:sdtPr>
        <w:tag w:val="goog_rdk_336"/>
      </w:sdtPr>
      <w:sdtContent>
        <w:p w:rsidR="00000000" w:rsidDel="00000000" w:rsidP="00000000" w:rsidRDefault="00000000" w:rsidRPr="00000000" w14:paraId="000000A8">
          <w:pPr>
            <w:jc w:val="both"/>
            <w:rPr>
              <w:del w:author="Nguyen Thao vy" w:id="0" w:date="2025-03-04T04:34:33Z"/>
              <w:rFonts w:ascii="Times New Roman" w:cs="Times New Roman" w:eastAsia="Times New Roman" w:hAnsi="Times New Roman"/>
              <w:sz w:val="26"/>
              <w:szCs w:val="26"/>
            </w:rPr>
          </w:pPr>
          <w:sdt>
            <w:sdtPr>
              <w:tag w:val="goog_rdk_335"/>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Hiệu lực trong bao lâu:</w:delText>
                </w:r>
                <w:r w:rsidDel="00000000" w:rsidR="00000000" w:rsidRPr="00000000">
                  <w:rPr>
                    <w:rFonts w:ascii="Times New Roman" w:cs="Times New Roman" w:eastAsia="Times New Roman" w:hAnsi="Times New Roman"/>
                    <w:sz w:val="26"/>
                    <w:szCs w:val="26"/>
                    <w:rtl w:val="0"/>
                  </w:rPr>
                  <w:delText xml:space="preserve"> 3 năm</w:delText>
                </w:r>
              </w:del>
            </w:sdtContent>
          </w:sdt>
        </w:p>
      </w:sdtContent>
    </w:sdt>
    <w:sdt>
      <w:sdtPr>
        <w:tag w:val="goog_rdk_338"/>
      </w:sdtPr>
      <w:sdtContent>
        <w:p w:rsidR="00000000" w:rsidDel="00000000" w:rsidP="00000000" w:rsidRDefault="00000000" w:rsidRPr="00000000" w14:paraId="000000A9">
          <w:pPr>
            <w:jc w:val="both"/>
            <w:rPr>
              <w:del w:author="Nguyen Thao vy" w:id="0" w:date="2025-03-04T04:34:33Z"/>
              <w:rFonts w:ascii="Times New Roman" w:cs="Times New Roman" w:eastAsia="Times New Roman" w:hAnsi="Times New Roman"/>
              <w:sz w:val="26"/>
              <w:szCs w:val="26"/>
            </w:rPr>
          </w:pPr>
          <w:sdt>
            <w:sdtPr>
              <w:tag w:val="goog_rdk_337"/>
            </w:sdtPr>
            <w:sdtContent>
              <w:del w:author="Nguyen Thao vy" w:id="0" w:date="2025-03-04T04:34:33Z">
                <w:r w:rsidDel="00000000" w:rsidR="00000000" w:rsidRPr="00000000">
                  <w:rPr>
                    <w:rtl w:val="0"/>
                  </w:rPr>
                </w:r>
              </w:del>
            </w:sdtContent>
          </w:sdt>
        </w:p>
      </w:sdtContent>
    </w:sdt>
    <w:sdt>
      <w:sdtPr>
        <w:tag w:val="goog_rdk_340"/>
      </w:sdtPr>
      <w:sdtContent>
        <w:p w:rsidR="00000000" w:rsidDel="00000000" w:rsidP="00000000" w:rsidRDefault="00000000" w:rsidRPr="00000000" w14:paraId="000000AA">
          <w:pPr>
            <w:jc w:val="both"/>
            <w:rPr>
              <w:del w:author="Nguyen Thao vy" w:id="0" w:date="2025-03-04T04:34:33Z"/>
              <w:rFonts w:ascii="Times New Roman" w:cs="Times New Roman" w:eastAsia="Times New Roman" w:hAnsi="Times New Roman"/>
              <w:sz w:val="26"/>
              <w:szCs w:val="26"/>
            </w:rPr>
          </w:pPr>
          <w:sdt>
            <w:sdtPr>
              <w:tag w:val="goog_rdk_339"/>
            </w:sdtPr>
            <w:sdtContent>
              <w:del w:author="Nguyen Thao vy" w:id="0" w:date="2025-03-04T04:34:33Z">
                <w:r w:rsidDel="00000000" w:rsidR="00000000" w:rsidRPr="00000000">
                  <w:rPr>
                    <w:rFonts w:ascii="Times New Roman" w:cs="Times New Roman" w:eastAsia="Times New Roman" w:hAnsi="Times New Roman"/>
                    <w:b w:val="1"/>
                    <w:sz w:val="26"/>
                    <w:szCs w:val="26"/>
                    <w:rtl w:val="0"/>
                  </w:rPr>
                  <w:delText xml:space="preserve">Thêm</w:delText>
                </w:r>
                <w:r w:rsidDel="00000000" w:rsidR="00000000" w:rsidRPr="00000000">
                  <w:rPr>
                    <w:rFonts w:ascii="Times New Roman" w:cs="Times New Roman" w:eastAsia="Times New Roman" w:hAnsi="Times New Roman"/>
                    <w:sz w:val="26"/>
                    <w:szCs w:val="26"/>
                    <w:rtl w:val="0"/>
                  </w:rPr>
                  <w:delText xml:space="preserve"> </w:delText>
                </w:r>
              </w:del>
            </w:sdtContent>
          </w:sdt>
        </w:p>
      </w:sdtContent>
    </w:sdt>
    <w:sdt>
      <w:sdtPr>
        <w:tag w:val="goog_rdk_342"/>
      </w:sdtPr>
      <w:sdtContent>
        <w:p w:rsidR="00000000" w:rsidDel="00000000" w:rsidP="00000000" w:rsidRDefault="00000000" w:rsidRPr="00000000" w14:paraId="000000AB">
          <w:pPr>
            <w:jc w:val="both"/>
            <w:rPr>
              <w:del w:author="Nguyen Thao vy" w:id="0" w:date="2025-03-04T04:34:33Z"/>
              <w:rFonts w:ascii="Times New Roman" w:cs="Times New Roman" w:eastAsia="Times New Roman" w:hAnsi="Times New Roman"/>
              <w:sz w:val="26"/>
              <w:szCs w:val="26"/>
            </w:rPr>
          </w:pPr>
          <w:sdt>
            <w:sdtPr>
              <w:tag w:val="goog_rdk_341"/>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Khách hướng về mặt </w:delText>
                </w:r>
                <w:r w:rsidDel="00000000" w:rsidR="00000000" w:rsidRPr="00000000">
                  <w:rPr>
                    <w:rFonts w:ascii="Times New Roman" w:cs="Times New Roman" w:eastAsia="Times New Roman" w:hAnsi="Times New Roman"/>
                    <w:sz w:val="26"/>
                    <w:szCs w:val="26"/>
                    <w:rtl w:val="0"/>
                  </w:rPr>
                  <w:delText xml:space="preserve">khách</w:delText>
                </w:r>
                <w:r w:rsidDel="00000000" w:rsidR="00000000" w:rsidRPr="00000000">
                  <w:rPr>
                    <w:rFonts w:ascii="Times New Roman" w:cs="Times New Roman" w:eastAsia="Times New Roman" w:hAnsi="Times New Roman"/>
                    <w:sz w:val="26"/>
                    <w:szCs w:val="26"/>
                    <w:rtl w:val="0"/>
                  </w:rPr>
                  <w:delText xml:space="preserve"> hàng </w:delText>
                </w:r>
              </w:del>
            </w:sdtContent>
          </w:sdt>
        </w:p>
      </w:sdtContent>
    </w:sdt>
    <w:sdt>
      <w:sdtPr>
        <w:tag w:val="goog_rdk_344"/>
      </w:sdtPr>
      <w:sdtContent>
        <w:p w:rsidR="00000000" w:rsidDel="00000000" w:rsidP="00000000" w:rsidRDefault="00000000" w:rsidRPr="00000000" w14:paraId="000000AC">
          <w:pPr>
            <w:jc w:val="both"/>
            <w:rPr>
              <w:del w:author="Nguyen Thao vy" w:id="0" w:date="2025-03-04T04:34:33Z"/>
              <w:rFonts w:ascii="Times New Roman" w:cs="Times New Roman" w:eastAsia="Times New Roman" w:hAnsi="Times New Roman"/>
              <w:sz w:val="26"/>
              <w:szCs w:val="26"/>
            </w:rPr>
          </w:pPr>
          <w:sdt>
            <w:sdtPr>
              <w:tag w:val="goog_rdk_343"/>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ISO 9001 hướng về khách nào</w:delText>
                </w:r>
              </w:del>
            </w:sdtContent>
          </w:sdt>
        </w:p>
      </w:sdtContent>
    </w:sdt>
    <w:sdt>
      <w:sdtPr>
        <w:tag w:val="goog_rdk_346"/>
      </w:sdtPr>
      <w:sdtContent>
        <w:p w:rsidR="00000000" w:rsidDel="00000000" w:rsidP="00000000" w:rsidRDefault="00000000" w:rsidRPr="00000000" w14:paraId="000000AD">
          <w:pPr>
            <w:jc w:val="both"/>
            <w:rPr>
              <w:del w:author="Nguyen Thao vy" w:id="0" w:date="2025-03-04T04:34:33Z"/>
              <w:rFonts w:ascii="Times New Roman" w:cs="Times New Roman" w:eastAsia="Times New Roman" w:hAnsi="Times New Roman"/>
              <w:sz w:val="26"/>
              <w:szCs w:val="26"/>
            </w:rPr>
          </w:pPr>
          <w:sdt>
            <w:sdtPr>
              <w:tag w:val="goog_rdk_345"/>
            </w:sdtPr>
            <w:sdtContent>
              <w:del w:author="Nguyen Thao vy" w:id="0" w:date="2025-03-04T04:34:33Z">
                <w:r w:rsidDel="00000000" w:rsidR="00000000" w:rsidRPr="00000000">
                  <w:rPr>
                    <w:rFonts w:ascii="Times New Roman" w:cs="Times New Roman" w:eastAsia="Times New Roman" w:hAnsi="Times New Roman"/>
                    <w:sz w:val="26"/>
                    <w:szCs w:val="26"/>
                    <w:rtl w:val="0"/>
                  </w:rPr>
                  <w:delText xml:space="preserve">Giải quyết nhu cầu khách hàng</w:delText>
                </w:r>
              </w:del>
            </w:sdtContent>
          </w:sdt>
        </w:p>
      </w:sdtContent>
    </w:sdt>
    <w:sdt>
      <w:sdtPr>
        <w:tag w:val="goog_rdk_348"/>
      </w:sdtPr>
      <w:sdtContent>
        <w:p w:rsidR="00000000" w:rsidDel="00000000" w:rsidP="00000000" w:rsidRDefault="00000000" w:rsidRPr="00000000" w14:paraId="000000AE">
          <w:pPr>
            <w:jc w:val="both"/>
            <w:rPr>
              <w:del w:author="Nguyen Thao vy" w:id="0" w:date="2025-03-04T04:34:33Z"/>
              <w:rFonts w:ascii="Times New Roman" w:cs="Times New Roman" w:eastAsia="Times New Roman" w:hAnsi="Times New Roman"/>
              <w:sz w:val="26"/>
              <w:szCs w:val="26"/>
            </w:rPr>
          </w:pPr>
          <w:sdt>
            <w:sdtPr>
              <w:tag w:val="goog_rdk_347"/>
            </w:sdtPr>
            <w:sdtContent>
              <w:del w:author="Nguyen Thao vy" w:id="0" w:date="2025-03-04T04:34:33Z">
                <w:r w:rsidDel="00000000" w:rsidR="00000000" w:rsidRPr="00000000">
                  <w:rPr>
                    <w:rtl w:val="0"/>
                  </w:rPr>
                </w:r>
              </w:del>
            </w:sdtContent>
          </w:sdt>
        </w:p>
      </w:sdtContent>
    </w:sdt>
    <w:sdt>
      <w:sdtPr>
        <w:tag w:val="goog_rdk_350"/>
      </w:sdtPr>
      <w:sdtContent>
        <w:p w:rsidR="00000000" w:rsidDel="00000000" w:rsidP="00000000" w:rsidRDefault="00000000" w:rsidRPr="00000000" w14:paraId="000000AF">
          <w:pPr>
            <w:jc w:val="both"/>
            <w:rPr>
              <w:del w:author="Nguyen Thao vy" w:id="0" w:date="2025-03-04T04:34:33Z"/>
              <w:rFonts w:ascii="Times New Roman" w:cs="Times New Roman" w:eastAsia="Times New Roman" w:hAnsi="Times New Roman"/>
              <w:sz w:val="26"/>
              <w:szCs w:val="26"/>
            </w:rPr>
          </w:pPr>
          <w:sdt>
            <w:sdtPr>
              <w:tag w:val="goog_rdk_349"/>
            </w:sdtPr>
            <w:sdtContent>
              <w:del w:author="Nguyen Thao vy" w:id="0" w:date="2025-03-04T04:34:33Z">
                <w:r w:rsidDel="00000000" w:rsidR="00000000" w:rsidRPr="00000000">
                  <w:rPr>
                    <w:rtl w:val="0"/>
                  </w:rPr>
                </w:r>
              </w:del>
            </w:sdtContent>
          </w:sdt>
        </w:p>
      </w:sdtContent>
    </w:sdt>
    <w:sdt>
      <w:sdtPr>
        <w:tag w:val="goog_rdk_352"/>
      </w:sdtPr>
      <w:sdtContent>
        <w:p w:rsidR="00000000" w:rsidDel="00000000" w:rsidP="00000000" w:rsidRDefault="00000000" w:rsidRPr="00000000" w14:paraId="000000B0">
          <w:pPr>
            <w:jc w:val="both"/>
            <w:rPr>
              <w:del w:author="Nguyen Thao vy" w:id="0" w:date="2025-03-04T04:34:33Z"/>
              <w:rFonts w:ascii="Times New Roman" w:cs="Times New Roman" w:eastAsia="Times New Roman" w:hAnsi="Times New Roman"/>
              <w:sz w:val="26"/>
              <w:szCs w:val="26"/>
            </w:rPr>
          </w:pPr>
          <w:sdt>
            <w:sdtPr>
              <w:tag w:val="goog_rdk_351"/>
            </w:sdtPr>
            <w:sdtContent>
              <w:del w:author="Nguyen Thao vy" w:id="0" w:date="2025-03-04T04:34:33Z">
                <w:r w:rsidDel="00000000" w:rsidR="00000000" w:rsidRPr="00000000">
                  <w:rPr>
                    <w:rtl w:val="0"/>
                  </w:rPr>
                </w:r>
              </w:del>
            </w:sdtContent>
          </w:sdt>
        </w:p>
      </w:sdtContent>
    </w:sdt>
    <w:p w:rsidR="00000000" w:rsidDel="00000000" w:rsidP="00000000" w:rsidRDefault="00000000" w:rsidRPr="00000000" w14:paraId="000000B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PheafUIKr0YTft6VYZe8dodhqw==">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