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PrChange w:author="Tuấn Huỳnh" w:id="3" w:date="2025-01-16T05:13:14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rPrChange>
        </w:rPr>
      </w:pPr>
      <w:ins w:author="Nam Phan Thành" w:id="1" w:date="2025-01-15T09:14:13Z">
        <w:del w:author="Thịnh Bùi Đức" w:id="2" w:date="2025-01-15T17:18:45Z"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  <w:rPrChange w:author="Tuấn Huỳnh" w:id="3" w:date="2025-01-16T05:13:14Z">
                <w:rPr>
                  <w:rFonts w:ascii="Arial" w:cs="Arial" w:eastAsia="Arial" w:hAnsi="Arial"/>
                  <w:b w:val="0"/>
                  <w:i w:val="0"/>
                  <w:smallCaps w:val="0"/>
                  <w:strike w:val="0"/>
                  <w:color w:val="000000"/>
                  <w:sz w:val="22"/>
                  <w:szCs w:val="22"/>
                  <w:u w:val="none"/>
                  <w:shd w:fill="auto" w:val="clear"/>
                  <w:vertAlign w:val="baseline"/>
                </w:rPr>
              </w:rPrChange>
            </w:rPr>
            <w:delText xml:space="preserve">egpjegpjer </w:delText>
          </w:r>
        </w:del>
      </w:ins>
      <w:r w:rsidDel="00000000" w:rsidR="00000000" w:rsidRPr="00000000">
        <w:rPr>
          <w:rtl w:val="0"/>
        </w:rPr>
      </w:r>
    </w:p>
    <w:sectPr>
      <w:headerReference r:id="rId6" w:type="default"/>
      <w:pgSz w:h="16600" w:w="11660" w:orient="portrait"/>
      <w:pgMar w:bottom="0" w:top="16600" w:left="0" w:right="11660" w:header="0" w:footer="720"/>
      <w:pgNumType w:start="1"/>
      <w:sectPrChange w:author="Anonymous" w:id="0" w:date="2024-08-14T17:41:37Z">
        <w:sectPr w:rsidR="000000" w:rsidDel="000000" w:rsidRPr="000000" w:rsidSect="000000">
          <w:pgMar w:bottom="0" w:top="16600" w:left="0" w:right="11660" w:header="0" w:footer="720"/>
          <w:pgNumType w:start="1"/>
          <w:pgSz w:h="16600" w:w="11660" w:orient="portrait"/>
        </w:sectPr>
      </w:sectPrChange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2">
    <w:pPr>
      <w:rPr>
        <w:ins w:author="Anonymous" w:id="5" w:date="2025-01-03T12:16:04Z"/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ins w:author="Anonymous" w:id="5" w:date="2025-01-03T12:16:04Z">
      <w:r w:rsidDel="00000000" w:rsidR="00000000" w:rsidRPr="00000000">
        <w:rPr>
          <w:rtl w:val="0"/>
        </w:rPr>
      </w:r>
    </w:ins>
  </w:p>
  <w:p w:rsidR="00000000" w:rsidDel="00000000" w:rsidP="00000000" w:rsidRDefault="00000000" w:rsidRPr="00000000" w14:paraId="00000003">
    <w:pPr>
      <w:rPr>
        <w:ins w:author="Thịnh Bùi Đức" w:id="2" w:date="2025-01-15T17:18:45Z"/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ins w:author="Thịnh Bùi Đức" w:id="2" w:date="2025-01-15T17:18:45Z"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egpjegpjer </w:t>
      </w:r>
    </w:ins>
  </w:p>
  <w:p w:rsidR="00000000" w:rsidDel="00000000" w:rsidP="00000000" w:rsidRDefault="00000000" w:rsidRPr="00000000" w14:paraId="00000004">
    <w:pPr>
      <w:rPr>
        <w:ins w:author="Anonymous" w:id="4" w:date="2024-08-14T17:41:37Z"/>
        <w:sz w:val="2"/>
        <w:szCs w:val="2"/>
        <w:rPrChange w:author="Thịnh Bùi Đức" w:id="6" w:date="2025-01-15T17:18:45Z">
          <w:rPr>
            <w:rFonts w:ascii="Arial" w:cs="Arial" w:eastAsia="Arial" w:hAnsi="Arial"/>
            <w:b w:val="0"/>
            <w:i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</w:rPr>
        </w:rPrChange>
      </w:rPr>
    </w:pPr>
    <w:ins w:author="Anonymous" w:id="4" w:date="2024-08-14T17:41:37Z">
      <w:r w:rsidDel="00000000" w:rsidR="00000000" w:rsidRPr="00000000">
        <w:rPr>
          <w:rtl w:val="0"/>
        </w:rPr>
      </w:r>
    </w:ins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