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9307.2" w:right="-1080" w:firstLine="0"/>
        <w:jc w:val="left"/>
        <w:rPr>
          <w:rFonts w:ascii="Courier New" w:cs="Courier New" w:eastAsia="Courier New" w:hAnsi="Courier New"/>
          <w:b w:val="0"/>
          <w:i w:val="0"/>
          <w:smallCaps w:val="0"/>
          <w:strike w:val="0"/>
          <w:color w:val="e5e5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Courier New" w:cs="Courier New" w:eastAsia="Courier New" w:hAnsi="Courier New"/>
          <w:b w:val="0"/>
          <w:i w:val="0"/>
          <w:smallCaps w:val="0"/>
          <w:strike w:val="0"/>
          <w:color w:val="e5e500"/>
          <w:sz w:val="28"/>
          <w:szCs w:val="28"/>
          <w:u w:val="none"/>
          <w:shd w:fill="auto" w:val="clear"/>
          <w:vertAlign w:val="baseline"/>
          <w:rtl w:val="0"/>
        </w:rPr>
        <w:t xml:space="preserve">17 </w:t>
      </w:r>
    </w:p>
    <w:p w:rsidR="00000000" w:rsidDel="00000000" w:rsidP="00000000" w:rsidRDefault="00000000" w:rsidRPr="00000000" w14:paraId="0000000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604.8" w:line="276" w:lineRule="auto"/>
        <w:ind w:left="1180.7999999999997" w:right="1041.6000000000008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b9b9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bbbb00"/>
          <w:sz w:val="32"/>
          <w:szCs w:val="32"/>
          <w:u w:val="none"/>
          <w:shd w:fill="auto" w:val="clear"/>
          <w:vertAlign w:val="baseline"/>
          <w:rtl w:val="0"/>
        </w:rPr>
        <w:t xml:space="preserve">TRƯỜNG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c2c200"/>
          <w:sz w:val="32"/>
          <w:szCs w:val="32"/>
          <w:u w:val="none"/>
          <w:shd w:fill="auto" w:val="clear"/>
          <w:vertAlign w:val="baseline"/>
          <w:rtl w:val="0"/>
        </w:rPr>
        <w:t xml:space="preserve">ĐẠI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c1c100"/>
          <w:sz w:val="32"/>
          <w:szCs w:val="32"/>
          <w:u w:val="none"/>
          <w:shd w:fill="auto" w:val="clear"/>
          <w:vertAlign w:val="baseline"/>
          <w:rtl w:val="0"/>
        </w:rPr>
        <w:t xml:space="preserve">HỌC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c2c200"/>
          <w:sz w:val="32"/>
          <w:szCs w:val="32"/>
          <w:u w:val="none"/>
          <w:shd w:fill="auto" w:val="clear"/>
          <w:vertAlign w:val="baseline"/>
          <w:rtl w:val="0"/>
        </w:rPr>
        <w:t xml:space="preserve">NÔNG 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bcbc00"/>
          <w:sz w:val="32"/>
          <w:szCs w:val="32"/>
          <w:u w:val="none"/>
          <w:shd w:fill="auto" w:val="clear"/>
          <w:vertAlign w:val="baseline"/>
          <w:rtl w:val="0"/>
        </w:rPr>
        <w:t xml:space="preserve">LÂM 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b7b700"/>
          <w:sz w:val="32"/>
          <w:szCs w:val="32"/>
          <w:u w:val="none"/>
          <w:shd w:fill="auto" w:val="clear"/>
          <w:vertAlign w:val="baseline"/>
          <w:rtl w:val="0"/>
        </w:rPr>
        <w:t xml:space="preserve">THÀNH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bdbd00"/>
          <w:sz w:val="32"/>
          <w:szCs w:val="32"/>
          <w:u w:val="none"/>
          <w:shd w:fill="auto" w:val="clear"/>
          <w:vertAlign w:val="baseline"/>
          <w:rtl w:val="0"/>
        </w:rPr>
        <w:t xml:space="preserve">PHỐ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baba00"/>
          <w:sz w:val="32"/>
          <w:szCs w:val="32"/>
          <w:u w:val="none"/>
          <w:shd w:fill="auto" w:val="clear"/>
          <w:vertAlign w:val="baseline"/>
          <w:rtl w:val="0"/>
        </w:rPr>
        <w:t xml:space="preserve">HỒ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b4b400"/>
          <w:sz w:val="32"/>
          <w:szCs w:val="32"/>
          <w:u w:val="none"/>
          <w:shd w:fill="auto" w:val="clear"/>
          <w:vertAlign w:val="baseline"/>
          <w:rtl w:val="0"/>
        </w:rPr>
        <w:t xml:space="preserve">CHÍ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b9b900"/>
          <w:sz w:val="32"/>
          <w:szCs w:val="32"/>
          <w:u w:val="none"/>
          <w:shd w:fill="auto" w:val="clear"/>
          <w:vertAlign w:val="baseline"/>
          <w:rtl w:val="0"/>
        </w:rPr>
        <w:t xml:space="preserve">MINH </w:t>
      </w:r>
    </w:p>
    <w:p w:rsidR="00000000" w:rsidDel="00000000" w:rsidP="00000000" w:rsidRDefault="00000000" w:rsidRPr="00000000" w14:paraId="00000003">
      <w:pPr>
        <w:widowControl w:val="0"/>
        <w:ind w:left="-86.39999999999986" w:right="-115.19999999999982" w:firstLine="0"/>
        <w:rPr>
          <w:rFonts w:ascii="Times New Roman" w:cs="Times New Roman" w:eastAsia="Times New Roman" w:hAnsi="Times New Roman"/>
          <w:color w:val="bdbd00"/>
          <w:vertAlign w:val="baseline"/>
          <w:rPrChange w:author="la la" w:id="0" w:date="2025-01-15T08:31:13Z">
            <w:rPr>
              <w:rFonts w:ascii="Times New Roman" w:cs="Times New Roman" w:eastAsia="Times New Roman" w:hAnsi="Times New Roman"/>
              <w:b w:val="1"/>
              <w:i w:val="0"/>
              <w:smallCaps w:val="0"/>
              <w:strike w:val="0"/>
              <w:color w:val="bdbd00"/>
              <w:sz w:val="36"/>
              <w:szCs w:val="36"/>
              <w:u w:val="none"/>
              <w:shd w:fill="auto" w:val="clear"/>
              <w:vertAlign w:val="baseline"/>
            </w:rPr>
          </w:rPrChange>
        </w:rPr>
        <w:pPrChange w:author="la la" w:id="0" w:date="2025-01-15T08:31:13Z">
          <w:pPr>
            <w:keepNext w:val="0"/>
            <w:keepLines w:val="0"/>
            <w:pageBreakBefore w:val="0"/>
            <w:widowControl w:val="0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spacing w:after="0" w:before="0" w:line="276" w:lineRule="auto"/>
            <w:ind w:left="-86.39999999999986" w:right="-115.19999999999982" w:firstLine="0"/>
            <w:jc w:val="left"/>
          </w:pPr>
        </w:pPrChange>
      </w:pPr>
      <w:r w:rsidDel="00000000" w:rsidR="00000000" w:rsidRPr="00000000">
        <w:rPr>
          <w:color w:val="c6c6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6c600"/>
              <w:sz w:val="36"/>
              <w:szCs w:val="36"/>
              <w:u w:val="none"/>
              <w:shd w:fill="auto" w:val="clear"/>
              <w:vertAlign w:val="baseline"/>
            </w:rPr>
          </w:rPrChange>
        </w:rPr>
        <w:t xml:space="preserve">MÔN </w:t>
      </w:r>
      <w:r w:rsidDel="00000000" w:rsidR="00000000" w:rsidRPr="00000000">
        <w:rPr>
          <w:color w:val="c0c0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0c000"/>
              <w:sz w:val="36"/>
              <w:szCs w:val="36"/>
              <w:u w:val="none"/>
              <w:shd w:fill="auto" w:val="clear"/>
              <w:vertAlign w:val="baseline"/>
            </w:rPr>
          </w:rPrChange>
        </w:rPr>
        <w:t xml:space="preserve">HỌC </w:t>
      </w:r>
      <w:r w:rsidDel="00000000" w:rsidR="00000000" w:rsidRPr="00000000">
        <w:rPr>
          <w:color w:val="bcbc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bcbc00"/>
              <w:sz w:val="36"/>
              <w:szCs w:val="36"/>
              <w:u w:val="none"/>
              <w:shd w:fill="auto" w:val="clear"/>
              <w:vertAlign w:val="baseline"/>
            </w:rPr>
          </w:rPrChange>
        </w:rPr>
        <w:t xml:space="preserve">PHÁP </w:t>
      </w:r>
      <w:r w:rsidDel="00000000" w:rsidR="00000000" w:rsidRPr="00000000">
        <w:rPr>
          <w:color w:val="c9c9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1"/>
              <w:i w:val="0"/>
              <w:smallCaps w:val="0"/>
              <w:strike w:val="0"/>
              <w:color w:val="c9c900"/>
              <w:sz w:val="36"/>
              <w:szCs w:val="36"/>
              <w:u w:val="none"/>
              <w:shd w:fill="auto" w:val="clear"/>
              <w:vertAlign w:val="baseline"/>
            </w:rPr>
          </w:rPrChange>
        </w:rPr>
        <w:t xml:space="preserve">LUẬT </w:t>
      </w:r>
      <w:r w:rsidDel="00000000" w:rsidR="00000000" w:rsidRPr="00000000">
        <w:rPr>
          <w:color w:val="bcbc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1"/>
              <w:i w:val="0"/>
              <w:smallCaps w:val="0"/>
              <w:strike w:val="0"/>
              <w:color w:val="bcbc00"/>
              <w:sz w:val="36"/>
              <w:szCs w:val="36"/>
              <w:u w:val="none"/>
              <w:shd w:fill="auto" w:val="clear"/>
              <w:vertAlign w:val="baseline"/>
            </w:rPr>
          </w:rPrChange>
        </w:rPr>
        <w:t xml:space="preserve">ĐẠI </w:t>
      </w:r>
      <w:r w:rsidDel="00000000" w:rsidR="00000000" w:rsidRPr="00000000">
        <w:rPr>
          <w:color w:val="b6b6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b6b600"/>
              <w:sz w:val="36"/>
              <w:szCs w:val="36"/>
              <w:u w:val="none"/>
              <w:shd w:fill="auto" w:val="clear"/>
              <w:vertAlign w:val="baseline"/>
            </w:rPr>
          </w:rPrChange>
        </w:rPr>
        <w:t xml:space="preserve">CƯƠNG </w:t>
      </w:r>
      <w:r w:rsidDel="00000000" w:rsidR="00000000" w:rsidRPr="00000000">
        <w:rPr>
          <w:color w:val="c0c0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1"/>
              <w:i w:val="0"/>
              <w:smallCaps w:val="0"/>
              <w:strike w:val="0"/>
              <w:color w:val="c0c000"/>
              <w:sz w:val="36"/>
              <w:szCs w:val="36"/>
              <w:u w:val="none"/>
              <w:shd w:fill="auto" w:val="clear"/>
              <w:vertAlign w:val="baseline"/>
            </w:rPr>
          </w:rPrChange>
        </w:rPr>
        <w:t xml:space="preserve">- BÀI </w:t>
      </w:r>
      <w:r w:rsidDel="00000000" w:rsidR="00000000" w:rsidRPr="00000000">
        <w:rPr>
          <w:color w:val="b5b5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1"/>
              <w:i w:val="0"/>
              <w:smallCaps w:val="0"/>
              <w:strike w:val="0"/>
              <w:color w:val="b5b500"/>
              <w:sz w:val="36"/>
              <w:szCs w:val="36"/>
              <w:u w:val="none"/>
              <w:shd w:fill="auto" w:val="clear"/>
              <w:vertAlign w:val="baseline"/>
            </w:rPr>
          </w:rPrChange>
        </w:rPr>
        <w:t xml:space="preserve">THI </w:t>
      </w:r>
      <w:r w:rsidDel="00000000" w:rsidR="00000000" w:rsidRPr="00000000">
        <w:rPr>
          <w:color w:val="bcbc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bcbc00"/>
              <w:sz w:val="36"/>
              <w:szCs w:val="36"/>
              <w:u w:val="none"/>
              <w:shd w:fill="auto" w:val="clear"/>
              <w:vertAlign w:val="baseline"/>
            </w:rPr>
          </w:rPrChange>
        </w:rPr>
        <w:t xml:space="preserve">TRẮC </w:t>
      </w:r>
      <w:r w:rsidDel="00000000" w:rsidR="00000000" w:rsidRPr="00000000">
        <w:rPr>
          <w:color w:val="c6c6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6c600"/>
              <w:sz w:val="36"/>
              <w:szCs w:val="36"/>
              <w:u w:val="none"/>
              <w:shd w:fill="auto" w:val="clear"/>
              <w:vertAlign w:val="baseline"/>
            </w:rPr>
          </w:rPrChange>
        </w:rPr>
        <w:t xml:space="preserve">NGHIỆM HK </w:t>
      </w:r>
      <w:r w:rsidDel="00000000" w:rsidR="00000000" w:rsidRPr="00000000">
        <w:rPr>
          <w:color w:val="bfbf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1"/>
              <w:i w:val="0"/>
              <w:smallCaps w:val="0"/>
              <w:strike w:val="0"/>
              <w:color w:val="bfbf00"/>
              <w:sz w:val="36"/>
              <w:szCs w:val="36"/>
              <w:u w:val="none"/>
              <w:shd w:fill="auto" w:val="clear"/>
              <w:vertAlign w:val="baseline"/>
            </w:rPr>
          </w:rPrChange>
        </w:rPr>
        <w:t xml:space="preserve">2 </w:t>
      </w:r>
      <w:r w:rsidDel="00000000" w:rsidR="00000000" w:rsidRPr="00000000">
        <w:rPr>
          <w:color w:val="fcfc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1"/>
              <w:i w:val="0"/>
              <w:smallCaps w:val="0"/>
              <w:strike w:val="0"/>
              <w:color w:val="fcfc00"/>
              <w:sz w:val="36"/>
              <w:szCs w:val="36"/>
              <w:u w:val="none"/>
              <w:shd w:fill="auto" w:val="clear"/>
              <w:vertAlign w:val="baseline"/>
            </w:rPr>
          </w:rPrChange>
        </w:rPr>
        <w:t xml:space="preserve">- </w:t>
      </w:r>
      <w:r w:rsidDel="00000000" w:rsidR="00000000" w:rsidRPr="00000000">
        <w:rPr>
          <w:color w:val="c1c1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1"/>
              <w:i w:val="0"/>
              <w:smallCaps w:val="0"/>
              <w:strike w:val="0"/>
              <w:color w:val="c1c100"/>
              <w:sz w:val="36"/>
              <w:szCs w:val="36"/>
              <w:u w:val="none"/>
              <w:shd w:fill="auto" w:val="clear"/>
              <w:vertAlign w:val="baseline"/>
            </w:rPr>
          </w:rPrChange>
        </w:rPr>
        <w:t xml:space="preserve">2017 </w:t>
      </w:r>
      <w:r w:rsidDel="00000000" w:rsidR="00000000" w:rsidRPr="00000000">
        <w:rPr>
          <w:color w:val="eeee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1"/>
              <w:i w:val="0"/>
              <w:smallCaps w:val="0"/>
              <w:strike w:val="0"/>
              <w:color w:val="eeee00"/>
              <w:sz w:val="36"/>
              <w:szCs w:val="36"/>
              <w:u w:val="none"/>
              <w:shd w:fill="auto" w:val="clear"/>
              <w:vertAlign w:val="baseline"/>
            </w:rPr>
          </w:rPrChange>
        </w:rPr>
        <w:t xml:space="preserve">- </w:t>
      </w:r>
      <w:r w:rsidDel="00000000" w:rsidR="00000000" w:rsidRPr="00000000">
        <w:rPr>
          <w:rFonts w:ascii="Times New Roman" w:cs="Times New Roman" w:eastAsia="Times New Roman" w:hAnsi="Times New Roman"/>
          <w:color w:val="bdbd00"/>
          <w:vertAlign w:val="baseline"/>
          <w:rtl w:val="0"/>
          <w:rPrChange w:author="la la" w:id="0" w:date="2025-01-15T08:31:13Z">
            <w:rPr>
              <w:rFonts w:ascii="Times New Roman" w:cs="Times New Roman" w:eastAsia="Times New Roman" w:hAnsi="Times New Roman"/>
              <w:b w:val="1"/>
              <w:i w:val="0"/>
              <w:smallCaps w:val="0"/>
              <w:strike w:val="0"/>
              <w:color w:val="bdbd00"/>
              <w:sz w:val="36"/>
              <w:szCs w:val="36"/>
              <w:u w:val="none"/>
              <w:shd w:fill="auto" w:val="clear"/>
              <w:vertAlign w:val="baseline"/>
            </w:rPr>
          </w:rPrChange>
        </w:rPr>
        <w:t xml:space="preserve">2018 </w:t>
      </w:r>
    </w:p>
    <w:p w:rsidR="00000000" w:rsidDel="00000000" w:rsidP="00000000" w:rsidRDefault="00000000" w:rsidRPr="00000000" w14:paraId="00000004">
      <w:pPr>
        <w:widowControl w:val="0"/>
        <w:ind w:left="-331.20000000000005" w:right="6096.000000000002" w:firstLine="0"/>
        <w:rPr>
          <w:color w:val="bdbd00"/>
          <w:vertAlign w:val="baseline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bdbd00"/>
              <w:sz w:val="24"/>
              <w:szCs w:val="24"/>
              <w:u w:val="none"/>
              <w:shd w:fill="auto" w:val="clear"/>
              <w:vertAlign w:val="baseline"/>
            </w:rPr>
          </w:rPrChange>
        </w:rPr>
        <w:pPrChange w:author="la la" w:id="0" w:date="2025-01-15T08:31:13Z">
          <w:pPr>
            <w:keepNext w:val="0"/>
            <w:keepLines w:val="0"/>
            <w:pageBreakBefore w:val="0"/>
            <w:widowControl w:val="0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spacing w:after="0" w:before="0" w:line="276" w:lineRule="auto"/>
            <w:ind w:left="-331.20000000000005" w:right="6096.000000000002" w:firstLine="0"/>
            <w:jc w:val="left"/>
          </w:pPr>
        </w:pPrChange>
      </w:pPr>
      <w:r w:rsidDel="00000000" w:rsidR="00000000" w:rsidRPr="00000000">
        <w:rPr>
          <w:color w:val="f8f8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f8f800"/>
              <w:sz w:val="24"/>
              <w:szCs w:val="24"/>
              <w:u w:val="none"/>
              <w:shd w:fill="auto" w:val="clear"/>
              <w:vertAlign w:val="baseline"/>
            </w:rPr>
          </w:rPrChange>
        </w:rPr>
        <w:t xml:space="preserve">- </w:t>
      </w:r>
      <w:r w:rsidDel="00000000" w:rsidR="00000000" w:rsidRPr="00000000">
        <w:rPr>
          <w:color w:val="c3c3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3c300"/>
              <w:sz w:val="24"/>
              <w:szCs w:val="24"/>
              <w:u w:val="none"/>
              <w:shd w:fill="auto" w:val="clear"/>
              <w:vertAlign w:val="baseline"/>
            </w:rPr>
          </w:rPrChange>
        </w:rPr>
        <w:t xml:space="preserve">Thời gian </w:t>
      </w:r>
      <w:r w:rsidDel="00000000" w:rsidR="00000000" w:rsidRPr="00000000">
        <w:rPr>
          <w:color w:val="c1c1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1c100"/>
              <w:sz w:val="24"/>
              <w:szCs w:val="24"/>
              <w:u w:val="none"/>
              <w:shd w:fill="auto" w:val="clear"/>
              <w:vertAlign w:val="baseline"/>
            </w:rPr>
          </w:rPrChange>
        </w:rPr>
        <w:t xml:space="preserve">làm </w:t>
      </w:r>
      <w:r w:rsidDel="00000000" w:rsidR="00000000" w:rsidRPr="00000000">
        <w:rPr>
          <w:color w:val="b8b8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b8b800"/>
              <w:sz w:val="24"/>
              <w:szCs w:val="24"/>
              <w:u w:val="none"/>
              <w:shd w:fill="auto" w:val="clear"/>
              <w:vertAlign w:val="baseline"/>
            </w:rPr>
          </w:rPrChange>
        </w:rPr>
        <w:t xml:space="preserve">bài</w:t>
      </w:r>
      <w:r w:rsidDel="00000000" w:rsidR="00000000" w:rsidRPr="00000000">
        <w:rPr>
          <w:color w:val="e2e2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e2e200"/>
              <w:sz w:val="24"/>
              <w:szCs w:val="24"/>
              <w:u w:val="none"/>
              <w:shd w:fill="auto" w:val="clear"/>
              <w:vertAlign w:val="baseline"/>
            </w:rPr>
          </w:rPrChange>
        </w:rPr>
        <w:t xml:space="preserve">: </w:t>
      </w:r>
      <w:r w:rsidDel="00000000" w:rsidR="00000000" w:rsidRPr="00000000">
        <w:rPr>
          <w:color w:val="c1c1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1c100"/>
              <w:sz w:val="24"/>
              <w:szCs w:val="24"/>
              <w:u w:val="none"/>
              <w:shd w:fill="auto" w:val="clear"/>
              <w:vertAlign w:val="baseline"/>
            </w:rPr>
          </w:rPrChange>
        </w:rPr>
        <w:t xml:space="preserve">45 </w:t>
      </w:r>
      <w:r w:rsidDel="00000000" w:rsidR="00000000" w:rsidRPr="00000000">
        <w:rPr>
          <w:color w:val="b3b3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b3b300"/>
              <w:sz w:val="24"/>
              <w:szCs w:val="24"/>
              <w:u w:val="none"/>
              <w:shd w:fill="auto" w:val="clear"/>
              <w:vertAlign w:val="baseline"/>
            </w:rPr>
          </w:rPrChange>
        </w:rPr>
        <w:t xml:space="preserve">phút</w:t>
      </w:r>
      <w:r w:rsidDel="00000000" w:rsidR="00000000" w:rsidRPr="00000000">
        <w:rPr>
          <w:color w:val="bdbd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bdbd00"/>
              <w:sz w:val="24"/>
              <w:szCs w:val="24"/>
              <w:u w:val="none"/>
              <w:shd w:fill="auto" w:val="clear"/>
              <w:vertAlign w:val="baseline"/>
            </w:rPr>
          </w:rPrChange>
        </w:rPr>
        <w:t xml:space="preserve">. </w:t>
      </w:r>
    </w:p>
    <w:p w:rsidR="00000000" w:rsidDel="00000000" w:rsidP="00000000" w:rsidRDefault="00000000" w:rsidRPr="00000000" w14:paraId="00000005">
      <w:pPr>
        <w:widowControl w:val="0"/>
        <w:spacing w:before="33.6" w:lineRule="auto"/>
        <w:ind w:left="-335.99999999999994" w:right="6614.400000000001" w:firstLine="0"/>
        <w:rPr>
          <w:color w:val="dfdf00"/>
          <w:vertAlign w:val="baseline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dfdf00"/>
              <w:sz w:val="24"/>
              <w:szCs w:val="24"/>
              <w:u w:val="none"/>
              <w:shd w:fill="auto" w:val="clear"/>
              <w:vertAlign w:val="baseline"/>
            </w:rPr>
          </w:rPrChange>
        </w:rPr>
        <w:pPrChange w:author="la la" w:id="0" w:date="2025-01-15T08:31:13Z">
          <w:pPr>
            <w:keepNext w:val="0"/>
            <w:keepLines w:val="0"/>
            <w:pageBreakBefore w:val="0"/>
            <w:widowControl w:val="0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spacing w:after="0" w:before="33.6" w:line="276" w:lineRule="auto"/>
            <w:ind w:left="-335.99999999999994" w:right="6614.400000000001" w:firstLine="0"/>
            <w:jc w:val="left"/>
          </w:pPr>
        </w:pPrChange>
      </w:pPr>
      <w:r w:rsidDel="00000000" w:rsidR="00000000" w:rsidRPr="00000000">
        <w:rPr>
          <w:rFonts w:ascii="Times New Roman" w:cs="Times New Roman" w:eastAsia="Times New Roman" w:hAnsi="Times New Roman"/>
          <w:color w:val="f5f500"/>
          <w:vertAlign w:val="baseline"/>
          <w:rtl w:val="0"/>
          <w:rPrChange w:author="la la" w:id="0" w:date="2025-01-15T08:31:13Z">
            <w:rPr>
              <w:rFonts w:ascii="Times New Roman" w:cs="Times New Roman" w:eastAsia="Times New Roman" w:hAnsi="Times New Roman"/>
              <w:b w:val="0"/>
              <w:i w:val="0"/>
              <w:smallCaps w:val="0"/>
              <w:strike w:val="0"/>
              <w:color w:val="f5f500"/>
              <w:sz w:val="24"/>
              <w:szCs w:val="24"/>
              <w:u w:val="none"/>
              <w:shd w:fill="auto" w:val="clear"/>
              <w:vertAlign w:val="baseline"/>
            </w:rPr>
          </w:rPrChange>
        </w:rPr>
        <w:t xml:space="preserve">- </w:t>
      </w:r>
      <w:r w:rsidDel="00000000" w:rsidR="00000000" w:rsidRPr="00000000">
        <w:rPr>
          <w:color w:val="c8c8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8c800"/>
              <w:sz w:val="24"/>
              <w:szCs w:val="24"/>
              <w:u w:val="none"/>
              <w:shd w:fill="auto" w:val="clear"/>
              <w:vertAlign w:val="baseline"/>
            </w:rPr>
          </w:rPrChange>
        </w:rPr>
        <w:t xml:space="preserve">Không </w:t>
      </w:r>
      <w:r w:rsidDel="00000000" w:rsidR="00000000" w:rsidRPr="00000000">
        <w:rPr>
          <w:color w:val="c7c7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7c700"/>
              <w:sz w:val="24"/>
              <w:szCs w:val="24"/>
              <w:u w:val="none"/>
              <w:shd w:fill="auto" w:val="clear"/>
              <w:vertAlign w:val="baseline"/>
            </w:rPr>
          </w:rPrChange>
        </w:rPr>
        <w:t xml:space="preserve">sử </w:t>
      </w:r>
      <w:r w:rsidDel="00000000" w:rsidR="00000000" w:rsidRPr="00000000">
        <w:rPr>
          <w:color w:val="c0c0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0c000"/>
              <w:sz w:val="24"/>
              <w:szCs w:val="24"/>
              <w:u w:val="none"/>
              <w:shd w:fill="auto" w:val="clear"/>
              <w:vertAlign w:val="baseline"/>
            </w:rPr>
          </w:rPrChange>
        </w:rPr>
        <w:t xml:space="preserve">dụng </w:t>
      </w:r>
      <w:r w:rsidDel="00000000" w:rsidR="00000000" w:rsidRPr="00000000">
        <w:rPr>
          <w:color w:val="bebe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bebe00"/>
              <w:sz w:val="24"/>
              <w:szCs w:val="24"/>
              <w:u w:val="none"/>
              <w:shd w:fill="auto" w:val="clear"/>
              <w:vertAlign w:val="baseline"/>
            </w:rPr>
          </w:rPrChange>
        </w:rPr>
        <w:t xml:space="preserve">tài </w:t>
      </w:r>
      <w:r w:rsidDel="00000000" w:rsidR="00000000" w:rsidRPr="00000000">
        <w:rPr>
          <w:color w:val="c2c2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2c200"/>
              <w:sz w:val="24"/>
              <w:szCs w:val="24"/>
              <w:u w:val="none"/>
              <w:shd w:fill="auto" w:val="clear"/>
              <w:vertAlign w:val="baseline"/>
            </w:rPr>
          </w:rPrChange>
        </w:rPr>
        <w:t xml:space="preserve">liệu</w:t>
      </w:r>
      <w:r w:rsidDel="00000000" w:rsidR="00000000" w:rsidRPr="00000000">
        <w:rPr>
          <w:color w:val="dfdf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dfdf00"/>
              <w:sz w:val="24"/>
              <w:szCs w:val="24"/>
              <w:u w:val="none"/>
              <w:shd w:fill="auto" w:val="clear"/>
              <w:vertAlign w:val="baseline"/>
            </w:rPr>
          </w:rPrChange>
        </w:rPr>
        <w:t xml:space="preserve">. </w:t>
      </w:r>
    </w:p>
    <w:p w:rsidR="00000000" w:rsidDel="00000000" w:rsidP="00000000" w:rsidRDefault="00000000" w:rsidRPr="00000000" w14:paraId="00000006">
      <w:pPr>
        <w:widowControl w:val="0"/>
        <w:spacing w:before="9.6" w:lineRule="auto"/>
        <w:ind w:left="-187.2" w:right="1785.6000000000006" w:firstLine="0"/>
        <w:rPr>
          <w:color w:val="cece00"/>
          <w:vertAlign w:val="baseline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ece00"/>
              <w:sz w:val="34"/>
              <w:szCs w:val="34"/>
              <w:u w:val="none"/>
              <w:shd w:fill="auto" w:val="clear"/>
              <w:vertAlign w:val="baseline"/>
            </w:rPr>
          </w:rPrChange>
        </w:rPr>
        <w:pPrChange w:author="la la" w:id="0" w:date="2025-01-15T08:31:13Z">
          <w:pPr>
            <w:keepNext w:val="0"/>
            <w:keepLines w:val="0"/>
            <w:pageBreakBefore w:val="0"/>
            <w:widowControl w:val="0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spacing w:after="0" w:before="9.6" w:line="276" w:lineRule="auto"/>
            <w:ind w:left="-187.2" w:right="1785.6000000000006" w:firstLine="0"/>
            <w:jc w:val="left"/>
          </w:pPr>
        </w:pPrChange>
      </w:pPr>
      <w:r w:rsidDel="00000000" w:rsidR="00000000" w:rsidRPr="00000000">
        <w:rPr>
          <w:color w:val="cccc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ccc00"/>
              <w:sz w:val="34"/>
              <w:szCs w:val="34"/>
              <w:u w:val="none"/>
              <w:shd w:fill="auto" w:val="clear"/>
              <w:vertAlign w:val="baseline"/>
            </w:rPr>
          </w:rPrChange>
        </w:rPr>
        <w:t xml:space="preserve">Khi </w:t>
      </w:r>
      <w:r w:rsidDel="00000000" w:rsidR="00000000" w:rsidRPr="00000000">
        <w:rPr>
          <w:color w:val="cece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ece00"/>
              <w:sz w:val="34"/>
              <w:szCs w:val="34"/>
              <w:u w:val="none"/>
              <w:shd w:fill="auto" w:val="clear"/>
              <w:vertAlign w:val="baseline"/>
            </w:rPr>
          </w:rPrChange>
        </w:rPr>
        <w:t xml:space="preserve">trả </w:t>
      </w:r>
      <w:r w:rsidDel="00000000" w:rsidR="00000000" w:rsidRPr="00000000">
        <w:rPr>
          <w:color w:val="bfbf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bfbf00"/>
              <w:sz w:val="34"/>
              <w:szCs w:val="34"/>
              <w:u w:val="none"/>
              <w:shd w:fill="auto" w:val="clear"/>
              <w:vertAlign w:val="baseline"/>
            </w:rPr>
          </w:rPrChange>
        </w:rPr>
        <w:t xml:space="preserve">lời</w:t>
      </w:r>
      <w:r w:rsidDel="00000000" w:rsidR="00000000" w:rsidRPr="00000000">
        <w:rPr>
          <w:color w:val="c3c3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3c300"/>
              <w:sz w:val="34"/>
              <w:szCs w:val="34"/>
              <w:u w:val="none"/>
              <w:shd w:fill="auto" w:val="clear"/>
              <w:vertAlign w:val="baseline"/>
            </w:rPr>
          </w:rPrChange>
        </w:rPr>
        <w:t xml:space="preserve">, </w:t>
      </w:r>
      <w:r w:rsidDel="00000000" w:rsidR="00000000" w:rsidRPr="00000000">
        <w:rPr>
          <w:color w:val="c2c2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2c200"/>
              <w:sz w:val="34"/>
              <w:szCs w:val="34"/>
              <w:u w:val="none"/>
              <w:shd w:fill="auto" w:val="clear"/>
              <w:vertAlign w:val="baseline"/>
            </w:rPr>
          </w:rPrChange>
        </w:rPr>
        <w:t xml:space="preserve">Sinh </w:t>
      </w:r>
      <w:r w:rsidDel="00000000" w:rsidR="00000000" w:rsidRPr="00000000">
        <w:rPr>
          <w:color w:val="bfbf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bfbf00"/>
              <w:sz w:val="34"/>
              <w:szCs w:val="34"/>
              <w:u w:val="none"/>
              <w:shd w:fill="auto" w:val="clear"/>
              <w:vertAlign w:val="baseline"/>
            </w:rPr>
          </w:rPrChange>
        </w:rPr>
        <w:t xml:space="preserve">viên </w:t>
      </w:r>
      <w:r w:rsidDel="00000000" w:rsidR="00000000" w:rsidRPr="00000000">
        <w:rPr>
          <w:color w:val="cdcd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dcd00"/>
              <w:sz w:val="34"/>
              <w:szCs w:val="34"/>
              <w:u w:val="none"/>
              <w:shd w:fill="auto" w:val="clear"/>
              <w:vertAlign w:val="baseline"/>
            </w:rPr>
          </w:rPrChange>
        </w:rPr>
        <w:t xml:space="preserve">khoanh </w:t>
      </w:r>
      <w:r w:rsidDel="00000000" w:rsidR="00000000" w:rsidRPr="00000000">
        <w:rPr>
          <w:color w:val="d0d0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d0d000"/>
              <w:sz w:val="34"/>
              <w:szCs w:val="34"/>
              <w:u w:val="none"/>
              <w:shd w:fill="auto" w:val="clear"/>
              <w:vertAlign w:val="baseline"/>
            </w:rPr>
          </w:rPrChange>
        </w:rPr>
        <w:t xml:space="preserve">tròn </w:t>
      </w:r>
      <w:r w:rsidDel="00000000" w:rsidR="00000000" w:rsidRPr="00000000">
        <w:rPr>
          <w:color w:val="c4c4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4c400"/>
              <w:sz w:val="34"/>
              <w:szCs w:val="34"/>
              <w:u w:val="none"/>
              <w:shd w:fill="auto" w:val="clear"/>
              <w:vertAlign w:val="baseline"/>
            </w:rPr>
          </w:rPrChange>
        </w:rPr>
        <w:t xml:space="preserve">ký </w:t>
      </w:r>
      <w:r w:rsidDel="00000000" w:rsidR="00000000" w:rsidRPr="00000000">
        <w:rPr>
          <w:color w:val="bdbd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bdbd00"/>
              <w:sz w:val="34"/>
              <w:szCs w:val="34"/>
              <w:u w:val="none"/>
              <w:shd w:fill="auto" w:val="clear"/>
              <w:vertAlign w:val="baseline"/>
            </w:rPr>
          </w:rPrChange>
        </w:rPr>
        <w:t xml:space="preserve">tự </w:t>
      </w:r>
      <w:r w:rsidDel="00000000" w:rsidR="00000000" w:rsidRPr="00000000">
        <w:rPr>
          <w:color w:val="cece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ece00"/>
              <w:sz w:val="34"/>
              <w:szCs w:val="34"/>
              <w:u w:val="none"/>
              <w:shd w:fill="auto" w:val="clear"/>
              <w:vertAlign w:val="baseline"/>
            </w:rPr>
          </w:rPrChange>
        </w:rPr>
        <w:t xml:space="preserve">A</w:t>
      </w:r>
      <w:r w:rsidDel="00000000" w:rsidR="00000000" w:rsidRPr="00000000">
        <w:rPr>
          <w:color w:val="fcfc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fcfc00"/>
              <w:sz w:val="34"/>
              <w:szCs w:val="34"/>
              <w:u w:val="none"/>
              <w:shd w:fill="auto" w:val="clear"/>
              <w:vertAlign w:val="baseline"/>
            </w:rPr>
          </w:rPrChange>
        </w:rPr>
        <w:t xml:space="preserve">, </w:t>
      </w:r>
      <w:r w:rsidDel="00000000" w:rsidR="00000000" w:rsidRPr="00000000">
        <w:rPr>
          <w:color w:val="c1c1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1c100"/>
              <w:sz w:val="34"/>
              <w:szCs w:val="34"/>
              <w:u w:val="none"/>
              <w:shd w:fill="auto" w:val="clear"/>
              <w:vertAlign w:val="baseline"/>
            </w:rPr>
          </w:rPrChange>
        </w:rPr>
        <w:t xml:space="preserve">B</w:t>
      </w:r>
      <w:r w:rsidDel="00000000" w:rsidR="00000000" w:rsidRPr="00000000">
        <w:rPr>
          <w:color w:val="fbfb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fbfb00"/>
              <w:sz w:val="34"/>
              <w:szCs w:val="34"/>
              <w:u w:val="none"/>
              <w:shd w:fill="auto" w:val="clear"/>
              <w:vertAlign w:val="baseline"/>
            </w:rPr>
          </w:rPrChange>
        </w:rPr>
        <w:t xml:space="preserve">, </w:t>
      </w:r>
      <w:r w:rsidDel="00000000" w:rsidR="00000000" w:rsidRPr="00000000">
        <w:rPr>
          <w:color w:val="c0c0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0c000"/>
              <w:sz w:val="34"/>
              <w:szCs w:val="34"/>
              <w:u w:val="none"/>
              <w:shd w:fill="auto" w:val="clear"/>
              <w:vertAlign w:val="baseline"/>
            </w:rPr>
          </w:rPrChange>
        </w:rPr>
        <w:t xml:space="preserve">C</w:t>
      </w:r>
      <w:r w:rsidDel="00000000" w:rsidR="00000000" w:rsidRPr="00000000">
        <w:rPr>
          <w:color w:val="f0f0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f0f000"/>
              <w:sz w:val="34"/>
              <w:szCs w:val="34"/>
              <w:u w:val="none"/>
              <w:shd w:fill="auto" w:val="clear"/>
              <w:vertAlign w:val="baseline"/>
            </w:rPr>
          </w:rPrChange>
        </w:rPr>
        <w:t xml:space="preserve">, </w:t>
      </w:r>
      <w:r w:rsidDel="00000000" w:rsidR="00000000" w:rsidRPr="00000000">
        <w:rPr>
          <w:color w:val="c3c3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3c300"/>
              <w:sz w:val="34"/>
              <w:szCs w:val="34"/>
              <w:u w:val="none"/>
              <w:shd w:fill="auto" w:val="clear"/>
              <w:vertAlign w:val="baseline"/>
            </w:rPr>
          </w:rPrChange>
        </w:rPr>
        <w:t xml:space="preserve">D </w:t>
      </w:r>
      <w:r w:rsidDel="00000000" w:rsidR="00000000" w:rsidRPr="00000000">
        <w:rPr>
          <w:color w:val="c6c6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6c600"/>
              <w:sz w:val="34"/>
              <w:szCs w:val="34"/>
              <w:u w:val="none"/>
              <w:shd w:fill="auto" w:val="clear"/>
              <w:vertAlign w:val="baseline"/>
            </w:rPr>
          </w:rPrChange>
        </w:rPr>
        <w:t xml:space="preserve">câu </w:t>
      </w:r>
      <w:r w:rsidDel="00000000" w:rsidR="00000000" w:rsidRPr="00000000">
        <w:rPr>
          <w:color w:val="bdbd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bdbd00"/>
              <w:sz w:val="34"/>
              <w:szCs w:val="34"/>
              <w:u w:val="none"/>
              <w:shd w:fill="auto" w:val="clear"/>
              <w:vertAlign w:val="baseline"/>
            </w:rPr>
          </w:rPrChange>
        </w:rPr>
        <w:t xml:space="preserve">minh </w:t>
      </w:r>
      <w:r w:rsidDel="00000000" w:rsidR="00000000" w:rsidRPr="00000000">
        <w:rPr>
          <w:color w:val="c3c3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3c300"/>
              <w:sz w:val="34"/>
              <w:szCs w:val="34"/>
              <w:u w:val="none"/>
              <w:shd w:fill="auto" w:val="clear"/>
              <w:vertAlign w:val="baseline"/>
            </w:rPr>
          </w:rPrChange>
        </w:rPr>
        <w:t xml:space="preserve">chọn</w:t>
      </w:r>
      <w:r w:rsidDel="00000000" w:rsidR="00000000" w:rsidRPr="00000000">
        <w:rPr>
          <w:color w:val="cece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ece00"/>
              <w:sz w:val="34"/>
              <w:szCs w:val="34"/>
              <w:u w:val="none"/>
              <w:shd w:fill="auto" w:val="clear"/>
              <w:vertAlign w:val="baseline"/>
            </w:rPr>
          </w:rPrChange>
        </w:rPr>
        <w:t xml:space="preserve">. </w:t>
      </w:r>
    </w:p>
    <w:p w:rsidR="00000000" w:rsidDel="00000000" w:rsidP="00000000" w:rsidRDefault="00000000" w:rsidRPr="00000000" w14:paraId="00000007">
      <w:pPr>
        <w:widowControl w:val="0"/>
        <w:ind w:left="-230.40000000000006" w:right="8016.000000000002" w:firstLine="0"/>
        <w:rPr>
          <w:color w:val="bfbf00"/>
          <w:vertAlign w:val="baseline"/>
          <w:rPrChange w:author="la la" w:id="0" w:date="2025-01-15T08:31:13Z">
            <w:rPr>
              <w:rFonts w:ascii="Arial" w:cs="Arial" w:eastAsia="Arial" w:hAnsi="Arial"/>
              <w:b w:val="1"/>
              <w:i w:val="0"/>
              <w:smallCaps w:val="0"/>
              <w:strike w:val="0"/>
              <w:color w:val="bfbf00"/>
              <w:sz w:val="24"/>
              <w:szCs w:val="24"/>
              <w:u w:val="none"/>
              <w:shd w:fill="auto" w:val="clear"/>
              <w:vertAlign w:val="baseline"/>
            </w:rPr>
          </w:rPrChange>
        </w:rPr>
        <w:pPrChange w:author="la la" w:id="0" w:date="2025-01-15T08:31:13Z">
          <w:pPr>
            <w:keepNext w:val="0"/>
            <w:keepLines w:val="0"/>
            <w:pageBreakBefore w:val="0"/>
            <w:widowControl w:val="0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spacing w:after="0" w:before="0" w:line="276" w:lineRule="auto"/>
            <w:ind w:left="-230.40000000000006" w:right="8016.000000000002" w:firstLine="0"/>
            <w:jc w:val="left"/>
          </w:pPr>
        </w:pPrChange>
      </w:pPr>
      <w:r w:rsidDel="00000000" w:rsidR="00000000" w:rsidRPr="00000000">
        <w:rPr>
          <w:color w:val="bdbd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bdbd00"/>
              <w:sz w:val="24"/>
              <w:szCs w:val="24"/>
              <w:u w:val="none"/>
              <w:shd w:fill="auto" w:val="clear"/>
              <w:vertAlign w:val="baseline"/>
            </w:rPr>
          </w:rPrChange>
        </w:rPr>
        <w:t xml:space="preserve">Họ </w:t>
      </w:r>
      <w:r w:rsidDel="00000000" w:rsidR="00000000" w:rsidRPr="00000000">
        <w:rPr>
          <w:color w:val="bbbb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bbbb00"/>
              <w:sz w:val="24"/>
              <w:szCs w:val="24"/>
              <w:u w:val="none"/>
              <w:shd w:fill="auto" w:val="clear"/>
              <w:vertAlign w:val="baseline"/>
            </w:rPr>
          </w:rPrChange>
        </w:rPr>
        <w:t xml:space="preserve">và </w:t>
      </w:r>
      <w:r w:rsidDel="00000000" w:rsidR="00000000" w:rsidRPr="00000000">
        <w:rPr>
          <w:color w:val="bdbd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bdbd00"/>
              <w:sz w:val="24"/>
              <w:szCs w:val="24"/>
              <w:u w:val="none"/>
              <w:shd w:fill="auto" w:val="clear"/>
              <w:vertAlign w:val="baseline"/>
            </w:rPr>
          </w:rPrChange>
        </w:rPr>
        <w:t xml:space="preserve">tên</w:t>
      </w:r>
      <w:r w:rsidDel="00000000" w:rsidR="00000000" w:rsidRPr="00000000">
        <w:rPr>
          <w:color w:val="bfbf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1"/>
              <w:i w:val="0"/>
              <w:smallCaps w:val="0"/>
              <w:strike w:val="0"/>
              <w:color w:val="bfbf00"/>
              <w:sz w:val="24"/>
              <w:szCs w:val="24"/>
              <w:u w:val="none"/>
              <w:shd w:fill="auto" w:val="clear"/>
              <w:vertAlign w:val="baseline"/>
            </w:rPr>
          </w:rPrChange>
        </w:rPr>
        <w:t xml:space="preserve">: </w:t>
      </w:r>
    </w:p>
    <w:p w:rsidR="00000000" w:rsidDel="00000000" w:rsidP="00000000" w:rsidRDefault="00000000" w:rsidRPr="00000000" w14:paraId="00000008">
      <w:pPr>
        <w:widowControl w:val="0"/>
        <w:spacing w:before="96" w:lineRule="auto"/>
        <w:ind w:left="-235.19999999999996" w:right="8448" w:firstLine="0"/>
        <w:rPr>
          <w:color w:val="baba00"/>
          <w:vertAlign w:val="baseline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baba00"/>
              <w:sz w:val="20"/>
              <w:szCs w:val="20"/>
              <w:u w:val="none"/>
              <w:shd w:fill="auto" w:val="clear"/>
              <w:vertAlign w:val="baseline"/>
            </w:rPr>
          </w:rPrChange>
        </w:rPr>
        <w:pPrChange w:author="la la" w:id="0" w:date="2025-01-15T08:31:13Z">
          <w:pPr>
            <w:keepNext w:val="0"/>
            <w:keepLines w:val="0"/>
            <w:pageBreakBefore w:val="0"/>
            <w:widowControl w:val="0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spacing w:after="0" w:before="96" w:line="276" w:lineRule="auto"/>
            <w:ind w:left="-235.19999999999996" w:right="8448" w:firstLine="0"/>
            <w:jc w:val="left"/>
          </w:pPr>
        </w:pPrChange>
      </w:pPr>
      <w:r w:rsidDel="00000000" w:rsidR="00000000" w:rsidRPr="00000000">
        <w:rPr>
          <w:rFonts w:ascii="Times New Roman" w:cs="Times New Roman" w:eastAsia="Times New Roman" w:hAnsi="Times New Roman"/>
          <w:color w:val="bfbf00"/>
          <w:vertAlign w:val="baseline"/>
          <w:rtl w:val="0"/>
          <w:rPrChange w:author="la la" w:id="0" w:date="2025-01-15T08:31:13Z">
            <w:rPr>
              <w:rFonts w:ascii="Times New Roman" w:cs="Times New Roman" w:eastAsia="Times New Roman" w:hAnsi="Times New Roman"/>
              <w:b w:val="0"/>
              <w:i w:val="0"/>
              <w:smallCaps w:val="0"/>
              <w:strike w:val="0"/>
              <w:color w:val="bfbf00"/>
              <w:sz w:val="20"/>
              <w:szCs w:val="20"/>
              <w:u w:val="none"/>
              <w:shd w:fill="auto" w:val="clear"/>
              <w:vertAlign w:val="baseline"/>
            </w:rPr>
          </w:rPrChange>
        </w:rPr>
        <w:t xml:space="preserve">MSSV</w:t>
      </w:r>
      <w:r w:rsidDel="00000000" w:rsidR="00000000" w:rsidRPr="00000000">
        <w:rPr>
          <w:color w:val="baba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baba00"/>
              <w:sz w:val="20"/>
              <w:szCs w:val="20"/>
              <w:u w:val="none"/>
              <w:shd w:fill="auto" w:val="clear"/>
              <w:vertAlign w:val="baseline"/>
            </w:rPr>
          </w:rPrChange>
        </w:rPr>
        <w:t xml:space="preserve">: </w:t>
      </w:r>
    </w:p>
    <w:p w:rsidR="00000000" w:rsidDel="00000000" w:rsidP="00000000" w:rsidRDefault="00000000" w:rsidRPr="00000000" w14:paraId="00000009">
      <w:pPr>
        <w:widowControl w:val="0"/>
        <w:spacing w:before="110.39999999999999" w:lineRule="auto"/>
        <w:ind w:left="-240" w:right="5990.400000000001" w:firstLine="0"/>
        <w:rPr>
          <w:color w:val="d2d200"/>
          <w:vertAlign w:val="baseline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d2d200"/>
              <w:sz w:val="32"/>
              <w:szCs w:val="32"/>
              <w:u w:val="none"/>
              <w:shd w:fill="auto" w:val="clear"/>
              <w:vertAlign w:val="baseline"/>
            </w:rPr>
          </w:rPrChange>
        </w:rPr>
        <w:pPrChange w:author="la la" w:id="0" w:date="2025-01-15T08:31:13Z">
          <w:pPr>
            <w:keepNext w:val="0"/>
            <w:keepLines w:val="0"/>
            <w:pageBreakBefore w:val="0"/>
            <w:widowControl w:val="0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spacing w:after="0" w:before="110.39999999999999" w:line="276" w:lineRule="auto"/>
            <w:ind w:left="-240" w:right="5990.400000000001" w:firstLine="0"/>
            <w:jc w:val="left"/>
          </w:pPr>
        </w:pPrChange>
      </w:pPr>
      <w:r w:rsidDel="00000000" w:rsidR="00000000" w:rsidRPr="00000000">
        <w:rPr>
          <w:color w:val="b9b9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b9b900"/>
              <w:sz w:val="32"/>
              <w:szCs w:val="32"/>
              <w:u w:val="none"/>
              <w:shd w:fill="auto" w:val="clear"/>
              <w:vertAlign w:val="baseline"/>
            </w:rPr>
          </w:rPrChange>
        </w:rPr>
        <w:t xml:space="preserve">Họ</w:t>
      </w:r>
      <w:r w:rsidDel="00000000" w:rsidR="00000000" w:rsidRPr="00000000">
        <w:rPr>
          <w:color w:val="bbbb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bbbb00"/>
              <w:sz w:val="32"/>
              <w:szCs w:val="32"/>
              <w:u w:val="none"/>
              <w:shd w:fill="auto" w:val="clear"/>
              <w:vertAlign w:val="baseline"/>
            </w:rPr>
          </w:rPrChange>
        </w:rPr>
        <w:t xml:space="preserve">, </w:t>
      </w:r>
      <w:r w:rsidDel="00000000" w:rsidR="00000000" w:rsidRPr="00000000">
        <w:rPr>
          <w:color w:val="c3c3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3c300"/>
              <w:sz w:val="32"/>
              <w:szCs w:val="32"/>
              <w:u w:val="none"/>
              <w:shd w:fill="auto" w:val="clear"/>
              <w:vertAlign w:val="baseline"/>
            </w:rPr>
          </w:rPrChange>
        </w:rPr>
        <w:t xml:space="preserve">tên </w:t>
      </w:r>
      <w:r w:rsidDel="00000000" w:rsidR="00000000" w:rsidRPr="00000000">
        <w:rPr>
          <w:color w:val="d7d7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d7d700"/>
              <w:sz w:val="32"/>
              <w:szCs w:val="32"/>
              <w:u w:val="none"/>
              <w:shd w:fill="auto" w:val="clear"/>
              <w:vertAlign w:val="baseline"/>
            </w:rPr>
          </w:rPrChange>
        </w:rPr>
        <w:t xml:space="preserve">và </w:t>
      </w:r>
      <w:r w:rsidDel="00000000" w:rsidR="00000000" w:rsidRPr="00000000">
        <w:rPr>
          <w:color w:val="c3c3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3c300"/>
              <w:sz w:val="32"/>
              <w:szCs w:val="32"/>
              <w:u w:val="none"/>
              <w:shd w:fill="auto" w:val="clear"/>
              <w:vertAlign w:val="baseline"/>
            </w:rPr>
          </w:rPrChange>
        </w:rPr>
        <w:t xml:space="preserve">chữ </w:t>
      </w:r>
      <w:r w:rsidDel="00000000" w:rsidR="00000000" w:rsidRPr="00000000">
        <w:rPr>
          <w:color w:val="f9f9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f9f900"/>
              <w:sz w:val="32"/>
              <w:szCs w:val="32"/>
              <w:u w:val="none"/>
              <w:shd w:fill="auto" w:val="clear"/>
              <w:vertAlign w:val="baseline"/>
            </w:rPr>
          </w:rPrChange>
        </w:rPr>
        <w:t xml:space="preserve">ký </w:t>
      </w:r>
      <w:r w:rsidDel="00000000" w:rsidR="00000000" w:rsidRPr="00000000">
        <w:rPr>
          <w:color w:val="d5d5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d5d500"/>
              <w:sz w:val="32"/>
              <w:szCs w:val="32"/>
              <w:u w:val="none"/>
              <w:shd w:fill="auto" w:val="clear"/>
              <w:vertAlign w:val="baseline"/>
            </w:rPr>
          </w:rPrChange>
        </w:rPr>
        <w:t xml:space="preserve">GĐCT </w:t>
      </w:r>
      <w:r w:rsidDel="00000000" w:rsidR="00000000" w:rsidRPr="00000000">
        <w:rPr>
          <w:color w:val="ffff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ffff00"/>
              <w:sz w:val="32"/>
              <w:szCs w:val="32"/>
              <w:u w:val="none"/>
              <w:shd w:fill="auto" w:val="clear"/>
              <w:vertAlign w:val="baseline"/>
            </w:rPr>
          </w:rPrChange>
        </w:rPr>
        <w:t xml:space="preserve">1</w:t>
      </w:r>
      <w:r w:rsidDel="00000000" w:rsidR="00000000" w:rsidRPr="00000000">
        <w:rPr>
          <w:color w:val="d2d2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d2d200"/>
              <w:sz w:val="32"/>
              <w:szCs w:val="32"/>
              <w:u w:val="none"/>
              <w:shd w:fill="auto" w:val="clear"/>
              <w:vertAlign w:val="baseline"/>
            </w:rPr>
          </w:rPrChange>
        </w:rPr>
        <w:t xml:space="preserve">: </w:t>
      </w:r>
    </w:p>
    <w:p w:rsidR="00000000" w:rsidDel="00000000" w:rsidP="00000000" w:rsidRDefault="00000000" w:rsidRPr="00000000" w14:paraId="0000000A">
      <w:pPr>
        <w:widowControl w:val="0"/>
        <w:ind w:left="5294.400000000001" w:right="3148.800000000001" w:firstLine="0"/>
        <w:rPr>
          <w:color w:val="cccc00"/>
          <w:vertAlign w:val="baseline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ccc00"/>
              <w:sz w:val="22"/>
              <w:szCs w:val="22"/>
              <w:u w:val="none"/>
              <w:shd w:fill="auto" w:val="clear"/>
              <w:vertAlign w:val="baseline"/>
            </w:rPr>
          </w:rPrChange>
        </w:rPr>
        <w:pPrChange w:author="la la" w:id="0" w:date="2025-01-15T08:31:13Z">
          <w:pPr>
            <w:keepNext w:val="0"/>
            <w:keepLines w:val="0"/>
            <w:pageBreakBefore w:val="0"/>
            <w:widowControl w:val="0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spacing w:after="0" w:before="0" w:line="276" w:lineRule="auto"/>
            <w:ind w:left="5294.400000000001" w:right="3148.800000000001" w:firstLine="0"/>
            <w:jc w:val="left"/>
          </w:pPr>
        </w:pPrChange>
      </w:pPr>
      <w:r w:rsidDel="00000000" w:rsidR="00000000" w:rsidRPr="00000000">
        <w:rPr>
          <w:color w:val="bdbd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1"/>
              <w:i w:val="0"/>
              <w:smallCaps w:val="0"/>
              <w:strike w:val="0"/>
              <w:color w:val="bdbd00"/>
              <w:sz w:val="22"/>
              <w:szCs w:val="22"/>
              <w:u w:val="none"/>
              <w:shd w:fill="auto" w:val="clear"/>
              <w:vertAlign w:val="baseline"/>
            </w:rPr>
          </w:rPrChange>
        </w:rPr>
        <w:t xml:space="preserve">Lớp</w:t>
      </w:r>
      <w:r w:rsidDel="00000000" w:rsidR="00000000" w:rsidRPr="00000000">
        <w:rPr>
          <w:color w:val="cccc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ccc00"/>
              <w:sz w:val="22"/>
              <w:szCs w:val="22"/>
              <w:u w:val="none"/>
              <w:shd w:fill="auto" w:val="clear"/>
              <w:vertAlign w:val="baseline"/>
            </w:rPr>
          </w:rPrChange>
        </w:rPr>
        <w:t xml:space="preserve">: </w:t>
      </w:r>
    </w:p>
    <w:p w:rsidR="00000000" w:rsidDel="00000000" w:rsidP="00000000" w:rsidRDefault="00000000" w:rsidRPr="00000000" w14:paraId="0000000B">
      <w:pPr>
        <w:widowControl w:val="0"/>
        <w:ind w:left="7852.799999999999" w:right="-244.80000000000018" w:firstLine="0"/>
        <w:jc w:val="center"/>
        <w:rPr>
          <w:rFonts w:ascii="Courier New" w:cs="Courier New" w:eastAsia="Courier New" w:hAnsi="Courier New"/>
          <w:color w:val="acac00"/>
          <w:vertAlign w:val="baseline"/>
          <w:rPrChange w:author="la la" w:id="0" w:date="2025-01-15T08:31:13Z">
            <w:rPr>
              <w:rFonts w:ascii="Courier New" w:cs="Courier New" w:eastAsia="Courier New" w:hAnsi="Courier New"/>
              <w:b w:val="1"/>
              <w:i w:val="0"/>
              <w:smallCaps w:val="0"/>
              <w:strike w:val="0"/>
              <w:color w:val="acac00"/>
              <w:sz w:val="22"/>
              <w:szCs w:val="22"/>
              <w:u w:val="none"/>
              <w:shd w:fill="auto" w:val="clear"/>
              <w:vertAlign w:val="baseline"/>
            </w:rPr>
          </w:rPrChange>
        </w:rPr>
        <w:pPrChange w:author="la la" w:id="0" w:date="2025-01-15T08:31:13Z">
          <w:pPr>
            <w:keepNext w:val="0"/>
            <w:keepLines w:val="0"/>
            <w:pageBreakBefore w:val="0"/>
            <w:widowControl w:val="0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spacing w:after="0" w:before="0" w:line="276" w:lineRule="auto"/>
            <w:ind w:left="7852.799999999999" w:right="-244.80000000000018" w:firstLine="0"/>
            <w:jc w:val="center"/>
          </w:pPr>
        </w:pPrChange>
      </w:pPr>
      <w:r w:rsidDel="00000000" w:rsidR="00000000" w:rsidRPr="00000000">
        <w:rPr>
          <w:color w:val="b0b0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b0b000"/>
              <w:sz w:val="26"/>
              <w:szCs w:val="26"/>
              <w:u w:val="none"/>
              <w:shd w:fill="auto" w:val="clear"/>
              <w:vertAlign w:val="baseline"/>
            </w:rPr>
          </w:rPrChange>
        </w:rPr>
        <w:t xml:space="preserve">MÃ </w:t>
      </w:r>
      <w:r w:rsidDel="00000000" w:rsidR="00000000" w:rsidRPr="00000000">
        <w:rPr>
          <w:color w:val="b3b3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b3b300"/>
              <w:sz w:val="26"/>
              <w:szCs w:val="26"/>
              <w:u w:val="none"/>
              <w:shd w:fill="auto" w:val="clear"/>
              <w:vertAlign w:val="baseline"/>
            </w:rPr>
          </w:rPrChange>
        </w:rPr>
        <w:t xml:space="preserve">SỐ </w:t>
      </w:r>
      <w:r w:rsidDel="00000000" w:rsidR="00000000" w:rsidRPr="00000000">
        <w:rPr>
          <w:color w:val="b4b4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b4b400"/>
              <w:sz w:val="26"/>
              <w:szCs w:val="26"/>
              <w:u w:val="none"/>
              <w:shd w:fill="auto" w:val="clear"/>
              <w:vertAlign w:val="baseline"/>
            </w:rPr>
          </w:rPrChange>
        </w:rPr>
        <w:t xml:space="preserve">ĐỀ</w:t>
      </w:r>
      <w:r w:rsidDel="00000000" w:rsidR="00000000" w:rsidRPr="00000000">
        <w:rPr>
          <w:color w:val="f1f1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f1f100"/>
              <w:sz w:val="26"/>
              <w:szCs w:val="26"/>
              <w:u w:val="none"/>
              <w:shd w:fill="auto" w:val="clear"/>
              <w:vertAlign w:val="baseline"/>
            </w:rPr>
          </w:rPrChange>
        </w:rPr>
        <w:t xml:space="preserve">: </w:t>
      </w:r>
      <w:r w:rsidDel="00000000" w:rsidR="00000000" w:rsidRPr="00000000">
        <w:rPr>
          <w:color w:val="c6c6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6c600"/>
              <w:sz w:val="22"/>
              <w:szCs w:val="22"/>
              <w:u w:val="none"/>
              <w:shd w:fill="auto" w:val="clear"/>
              <w:vertAlign w:val="baseline"/>
            </w:rPr>
          </w:rPrChange>
        </w:rPr>
        <w:t xml:space="preserve">C</w:t>
      </w:r>
      <w:r w:rsidDel="00000000" w:rsidR="00000000" w:rsidRPr="00000000">
        <w:rPr>
          <w:rFonts w:ascii="Times New Roman" w:cs="Times New Roman" w:eastAsia="Times New Roman" w:hAnsi="Times New Roman"/>
          <w:color w:val="c3c300"/>
          <w:vertAlign w:val="baseline"/>
          <w:rtl w:val="0"/>
          <w:rPrChange w:author="la la" w:id="0" w:date="2025-01-15T08:31:13Z">
            <w:rPr>
              <w:rFonts w:ascii="Times New Roman" w:cs="Times New Roman" w:eastAsia="Times New Roman" w:hAnsi="Times New Roman"/>
              <w:b w:val="1"/>
              <w:i w:val="0"/>
              <w:smallCaps w:val="0"/>
              <w:strike w:val="0"/>
              <w:color w:val="c3c300"/>
              <w:sz w:val="22"/>
              <w:szCs w:val="22"/>
              <w:u w:val="none"/>
              <w:shd w:fill="auto" w:val="clear"/>
              <w:vertAlign w:val="baseline"/>
            </w:rPr>
          </w:rPrChange>
        </w:rPr>
        <w:t xml:space="preserve">-</w:t>
      </w:r>
      <w:r w:rsidDel="00000000" w:rsidR="00000000" w:rsidRPr="00000000">
        <w:rPr>
          <w:rFonts w:ascii="Courier New" w:cs="Courier New" w:eastAsia="Courier New" w:hAnsi="Courier New"/>
          <w:color w:val="acac00"/>
          <w:vertAlign w:val="baseline"/>
          <w:rtl w:val="0"/>
          <w:rPrChange w:author="la la" w:id="0" w:date="2025-01-15T08:31:13Z">
            <w:rPr>
              <w:rFonts w:ascii="Courier New" w:cs="Courier New" w:eastAsia="Courier New" w:hAnsi="Courier New"/>
              <w:b w:val="1"/>
              <w:i w:val="0"/>
              <w:smallCaps w:val="0"/>
              <w:strike w:val="0"/>
              <w:color w:val="acac00"/>
              <w:sz w:val="22"/>
              <w:szCs w:val="22"/>
              <w:u w:val="none"/>
              <w:shd w:fill="auto" w:val="clear"/>
              <w:vertAlign w:val="baseline"/>
            </w:rPr>
          </w:rPrChange>
        </w:rPr>
        <w:t xml:space="preserve">01 </w:t>
      </w:r>
    </w:p>
    <w:p w:rsidR="00000000" w:rsidDel="00000000" w:rsidP="00000000" w:rsidRDefault="00000000" w:rsidRPr="00000000" w14:paraId="0000000C">
      <w:pPr>
        <w:widowControl w:val="0"/>
        <w:spacing w:before="369.6" w:lineRule="auto"/>
        <w:ind w:left="8246.4" w:right="72.00000000000045" w:firstLine="0"/>
        <w:rPr>
          <w:color w:val="e0e000"/>
          <w:vertAlign w:val="baseline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e0e000"/>
              <w:sz w:val="22"/>
              <w:szCs w:val="22"/>
              <w:u w:val="none"/>
              <w:shd w:fill="auto" w:val="clear"/>
              <w:vertAlign w:val="baseline"/>
            </w:rPr>
          </w:rPrChange>
        </w:rPr>
        <w:pPrChange w:author="la la" w:id="0" w:date="2025-01-15T08:31:13Z">
          <w:pPr>
            <w:keepNext w:val="0"/>
            <w:keepLines w:val="0"/>
            <w:pageBreakBefore w:val="0"/>
            <w:widowControl w:val="0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spacing w:after="0" w:before="369.6" w:line="276" w:lineRule="auto"/>
            <w:ind w:left="8246.4" w:right="72.00000000000045" w:firstLine="0"/>
            <w:jc w:val="left"/>
          </w:pPr>
        </w:pPrChange>
      </w:pPr>
      <w:r w:rsidDel="00000000" w:rsidR="00000000" w:rsidRPr="00000000">
        <w:rPr>
          <w:color w:val="b3b3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b3b300"/>
              <w:sz w:val="22"/>
              <w:szCs w:val="22"/>
              <w:u w:val="none"/>
              <w:shd w:fill="auto" w:val="clear"/>
              <w:vertAlign w:val="baseline"/>
            </w:rPr>
          </w:rPrChange>
        </w:rPr>
        <w:t xml:space="preserve">Diem</w:t>
      </w:r>
      <w:r w:rsidDel="00000000" w:rsidR="00000000" w:rsidRPr="00000000">
        <w:rPr>
          <w:color w:val="e0e0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e0e000"/>
              <w:sz w:val="22"/>
              <w:szCs w:val="22"/>
              <w:u w:val="none"/>
              <w:shd w:fill="auto" w:val="clear"/>
              <w:vertAlign w:val="baseline"/>
            </w:rPr>
          </w:rPrChange>
        </w:rPr>
        <w:t xml:space="preserve">: </w:t>
      </w:r>
    </w:p>
    <w:p w:rsidR="00000000" w:rsidDel="00000000" w:rsidP="00000000" w:rsidRDefault="00000000" w:rsidRPr="00000000" w14:paraId="0000000D">
      <w:pPr>
        <w:widowControl w:val="0"/>
        <w:spacing w:before="158.4" w:lineRule="auto"/>
        <w:ind w:left="5308.8" w:right="2481.600000000001" w:firstLine="0"/>
        <w:rPr>
          <w:color w:val="bdbd00"/>
          <w:vertAlign w:val="baseline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bdbd00"/>
              <w:sz w:val="24"/>
              <w:szCs w:val="24"/>
              <w:u w:val="none"/>
              <w:shd w:fill="auto" w:val="clear"/>
              <w:vertAlign w:val="baseline"/>
            </w:rPr>
          </w:rPrChange>
        </w:rPr>
        <w:pPrChange w:author="la la" w:id="0" w:date="2025-01-15T08:31:13Z">
          <w:pPr>
            <w:keepNext w:val="0"/>
            <w:keepLines w:val="0"/>
            <w:pageBreakBefore w:val="0"/>
            <w:widowControl w:val="0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spacing w:after="0" w:before="158.4" w:line="276" w:lineRule="auto"/>
            <w:ind w:left="5308.8" w:right="2481.600000000001" w:firstLine="0"/>
            <w:jc w:val="left"/>
          </w:pPr>
        </w:pPrChange>
      </w:pPr>
      <w:r w:rsidDel="00000000" w:rsidR="00000000" w:rsidRPr="00000000">
        <w:rPr>
          <w:color w:val="fefe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fefe00"/>
              <w:sz w:val="24"/>
              <w:szCs w:val="24"/>
              <w:u w:val="none"/>
              <w:shd w:fill="auto" w:val="clear"/>
              <w:vertAlign w:val="baseline"/>
            </w:rPr>
          </w:rPrChange>
        </w:rPr>
        <w:t xml:space="preserve">Phòng </w:t>
      </w:r>
      <w:r w:rsidDel="00000000" w:rsidR="00000000" w:rsidRPr="00000000">
        <w:rPr>
          <w:color w:val="b4b4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b4b400"/>
              <w:sz w:val="24"/>
              <w:szCs w:val="24"/>
              <w:u w:val="none"/>
              <w:shd w:fill="auto" w:val="clear"/>
              <w:vertAlign w:val="baseline"/>
            </w:rPr>
          </w:rPrChange>
        </w:rPr>
        <w:t xml:space="preserve">thi</w:t>
      </w:r>
      <w:r w:rsidDel="00000000" w:rsidR="00000000" w:rsidRPr="00000000">
        <w:rPr>
          <w:color w:val="bdbd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bdbd00"/>
              <w:sz w:val="24"/>
              <w:szCs w:val="24"/>
              <w:u w:val="none"/>
              <w:shd w:fill="auto" w:val="clear"/>
              <w:vertAlign w:val="baseline"/>
            </w:rPr>
          </w:rPrChange>
        </w:rPr>
        <w:t xml:space="preserve">: </w:t>
      </w:r>
    </w:p>
    <w:p w:rsidR="00000000" w:rsidDel="00000000" w:rsidP="00000000" w:rsidRDefault="00000000" w:rsidRPr="00000000" w14:paraId="0000000E">
      <w:pPr>
        <w:widowControl w:val="0"/>
        <w:spacing w:before="76.8" w:lineRule="auto"/>
        <w:ind w:left="4732.799999999999" w:right="1089.6000000000004" w:firstLine="0"/>
        <w:rPr>
          <w:color w:val="bdbd00"/>
          <w:vertAlign w:val="baseline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bdbd00"/>
              <w:sz w:val="24"/>
              <w:szCs w:val="24"/>
              <w:u w:val="none"/>
              <w:shd w:fill="auto" w:val="clear"/>
              <w:vertAlign w:val="baseline"/>
            </w:rPr>
          </w:rPrChange>
        </w:rPr>
        <w:pPrChange w:author="la la" w:id="0" w:date="2025-01-15T08:31:13Z">
          <w:pPr>
            <w:keepNext w:val="0"/>
            <w:keepLines w:val="0"/>
            <w:pageBreakBefore w:val="0"/>
            <w:widowControl w:val="0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spacing w:after="0" w:before="76.8" w:line="276" w:lineRule="auto"/>
            <w:ind w:left="4732.799999999999" w:right="1089.6000000000004" w:firstLine="0"/>
            <w:jc w:val="left"/>
          </w:pPr>
        </w:pPrChange>
      </w:pPr>
      <w:r w:rsidDel="00000000" w:rsidR="00000000" w:rsidRPr="00000000">
        <w:rPr>
          <w:color w:val="b8b8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b8b800"/>
              <w:sz w:val="24"/>
              <w:szCs w:val="24"/>
              <w:u w:val="none"/>
              <w:shd w:fill="auto" w:val="clear"/>
              <w:vertAlign w:val="baseline"/>
            </w:rPr>
          </w:rPrChange>
        </w:rPr>
        <w:t xml:space="preserve">Họ</w:t>
      </w:r>
      <w:r w:rsidDel="00000000" w:rsidR="00000000" w:rsidRPr="00000000">
        <w:rPr>
          <w:color w:val="e1e1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e1e100"/>
              <w:sz w:val="24"/>
              <w:szCs w:val="24"/>
              <w:u w:val="none"/>
              <w:shd w:fill="auto" w:val="clear"/>
              <w:vertAlign w:val="baseline"/>
            </w:rPr>
          </w:rPrChange>
        </w:rPr>
        <w:t xml:space="preserve">, </w:t>
      </w:r>
      <w:r w:rsidDel="00000000" w:rsidR="00000000" w:rsidRPr="00000000">
        <w:rPr>
          <w:color w:val="b9b9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1"/>
              <w:i w:val="0"/>
              <w:smallCaps w:val="0"/>
              <w:strike w:val="0"/>
              <w:color w:val="b9b900"/>
              <w:sz w:val="24"/>
              <w:szCs w:val="24"/>
              <w:u w:val="none"/>
              <w:shd w:fill="auto" w:val="clear"/>
              <w:vertAlign w:val="baseline"/>
            </w:rPr>
          </w:rPrChange>
        </w:rPr>
        <w:t xml:space="preserve">tên </w:t>
      </w:r>
      <w:r w:rsidDel="00000000" w:rsidR="00000000" w:rsidRPr="00000000">
        <w:rPr>
          <w:color w:val="b7b7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b7b700"/>
              <w:sz w:val="24"/>
              <w:szCs w:val="24"/>
              <w:u w:val="none"/>
              <w:shd w:fill="auto" w:val="clear"/>
              <w:vertAlign w:val="baseline"/>
            </w:rPr>
          </w:rPrChange>
        </w:rPr>
        <w:t xml:space="preserve">và </w:t>
      </w:r>
      <w:r w:rsidDel="00000000" w:rsidR="00000000" w:rsidRPr="00000000">
        <w:rPr>
          <w:color w:val="b1b1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1"/>
              <w:i w:val="0"/>
              <w:smallCaps w:val="0"/>
              <w:strike w:val="0"/>
              <w:color w:val="b1b100"/>
              <w:sz w:val="24"/>
              <w:szCs w:val="24"/>
              <w:u w:val="none"/>
              <w:shd w:fill="auto" w:val="clear"/>
              <w:vertAlign w:val="baseline"/>
            </w:rPr>
          </w:rPrChange>
        </w:rPr>
        <w:t xml:space="preserve">chữ </w:t>
      </w:r>
      <w:r w:rsidDel="00000000" w:rsidR="00000000" w:rsidRPr="00000000">
        <w:rPr>
          <w:color w:val="b3b3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1"/>
              <w:i w:val="0"/>
              <w:smallCaps w:val="0"/>
              <w:strike w:val="0"/>
              <w:color w:val="b3b300"/>
              <w:sz w:val="24"/>
              <w:szCs w:val="24"/>
              <w:u w:val="none"/>
              <w:shd w:fill="auto" w:val="clear"/>
              <w:vertAlign w:val="baseline"/>
            </w:rPr>
          </w:rPrChange>
        </w:rPr>
        <w:t xml:space="preserve">ký </w:t>
      </w:r>
      <w:r w:rsidDel="00000000" w:rsidR="00000000" w:rsidRPr="00000000">
        <w:rPr>
          <w:color w:val="b4b4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b4b400"/>
              <w:sz w:val="24"/>
              <w:szCs w:val="24"/>
              <w:u w:val="none"/>
              <w:shd w:fill="auto" w:val="clear"/>
              <w:vertAlign w:val="baseline"/>
            </w:rPr>
          </w:rPrChange>
        </w:rPr>
        <w:t xml:space="preserve">CBCT </w:t>
      </w:r>
      <w:r w:rsidDel="00000000" w:rsidR="00000000" w:rsidRPr="00000000">
        <w:rPr>
          <w:rFonts w:ascii="Times New Roman" w:cs="Times New Roman" w:eastAsia="Times New Roman" w:hAnsi="Times New Roman"/>
          <w:color w:val="aeae00"/>
          <w:vertAlign w:val="baseline"/>
          <w:rtl w:val="0"/>
          <w:rPrChange w:author="la la" w:id="0" w:date="2025-01-15T08:31:13Z">
            <w:rPr>
              <w:rFonts w:ascii="Times New Roman" w:cs="Times New Roman" w:eastAsia="Times New Roman" w:hAnsi="Times New Roman"/>
              <w:b w:val="1"/>
              <w:i w:val="0"/>
              <w:smallCaps w:val="0"/>
              <w:strike w:val="0"/>
              <w:color w:val="aeae00"/>
              <w:sz w:val="24"/>
              <w:szCs w:val="24"/>
              <w:u w:val="none"/>
              <w:shd w:fill="auto" w:val="clear"/>
              <w:vertAlign w:val="baseline"/>
            </w:rPr>
          </w:rPrChange>
        </w:rPr>
        <w:t xml:space="preserve">2</w:t>
      </w:r>
      <w:r w:rsidDel="00000000" w:rsidR="00000000" w:rsidRPr="00000000">
        <w:rPr>
          <w:color w:val="bdbd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bdbd00"/>
              <w:sz w:val="24"/>
              <w:szCs w:val="24"/>
              <w:u w:val="none"/>
              <w:shd w:fill="auto" w:val="clear"/>
              <w:vertAlign w:val="baseline"/>
            </w:rPr>
          </w:rPrChange>
        </w:rPr>
        <w:t xml:space="preserve">: </w:t>
      </w:r>
    </w:p>
    <w:p w:rsidR="00000000" w:rsidDel="00000000" w:rsidP="00000000" w:rsidRDefault="00000000" w:rsidRPr="00000000" w14:paraId="0000000F">
      <w:pPr>
        <w:widowControl w:val="0"/>
        <w:ind w:left="8270.4" w:right="273.6000000000013" w:firstLine="0"/>
        <w:rPr>
          <w:vertAlign w:val="baseline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9c900"/>
              <w:sz w:val="48"/>
              <w:szCs w:val="48"/>
              <w:u w:val="none"/>
              <w:shd w:fill="auto" w:val="clear"/>
              <w:vertAlign w:val="baseline"/>
            </w:rPr>
          </w:rPrChange>
        </w:rPr>
        <w:pPrChange w:author="la la" w:id="0" w:date="2025-01-15T08:31:13Z">
          <w:pPr>
            <w:keepNext w:val="0"/>
            <w:keepLines w:val="0"/>
            <w:pageBreakBefore w:val="0"/>
            <w:widowControl w:val="0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spacing w:after="0" w:before="0" w:line="276" w:lineRule="auto"/>
            <w:ind w:left="8270.4" w:right="273.6000000000013" w:firstLine="0"/>
            <w:jc w:val="left"/>
          </w:pPr>
        </w:pPrChange>
      </w:pPr>
      <w:r w:rsidDel="00000000" w:rsidR="00000000" w:rsidRPr="00000000">
        <w:rPr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9c900"/>
              <w:sz w:val="48"/>
              <w:szCs w:val="48"/>
              <w:u w:val="none"/>
              <w:shd w:fill="auto" w:val="clear"/>
              <w:vertAlign w:val="baseline"/>
            </w:rPr>
          </w:rPrChange>
        </w:rPr>
        <w:t xml:space="preserve">ж </w:t>
      </w:r>
    </w:p>
    <w:p w:rsidR="00000000" w:rsidDel="00000000" w:rsidP="00000000" w:rsidRDefault="00000000" w:rsidRPr="00000000" w14:paraId="00000010">
      <w:pPr>
        <w:widowControl w:val="0"/>
        <w:spacing w:before="187.2" w:lineRule="auto"/>
        <w:ind w:left="-340.79999999999995" w:right="-532.7999999999997" w:firstLine="355.19999999999993"/>
        <w:rPr>
          <w:color w:val="c4c400"/>
          <w:vertAlign w:val="baseline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4c400"/>
              <w:sz w:val="22"/>
              <w:szCs w:val="22"/>
              <w:u w:val="none"/>
              <w:shd w:fill="auto" w:val="clear"/>
              <w:vertAlign w:val="baseline"/>
            </w:rPr>
          </w:rPrChange>
        </w:rPr>
        <w:pPrChange w:author="la la" w:id="0" w:date="2025-01-15T08:31:13Z">
          <w:pPr>
            <w:keepNext w:val="0"/>
            <w:keepLines w:val="0"/>
            <w:pageBreakBefore w:val="0"/>
            <w:widowControl w:val="0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spacing w:after="0" w:before="187.2" w:line="276" w:lineRule="auto"/>
            <w:ind w:left="-340.79999999999995" w:right="-532.7999999999997" w:firstLine="355.19999999999993"/>
            <w:jc w:val="left"/>
          </w:pPr>
        </w:pPrChange>
      </w:pPr>
      <w:r w:rsidDel="00000000" w:rsidR="00000000" w:rsidRPr="00000000">
        <w:rPr>
          <w:color w:val="cfcf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fcf00"/>
              <w:sz w:val="30"/>
              <w:szCs w:val="30"/>
              <w:u w:val="none"/>
              <w:shd w:fill="auto" w:val="clear"/>
              <w:vertAlign w:val="baseline"/>
            </w:rPr>
          </w:rPrChange>
        </w:rPr>
        <w:t xml:space="preserve">1. </w:t>
      </w:r>
      <w:r w:rsidDel="00000000" w:rsidR="00000000" w:rsidRPr="00000000">
        <w:rPr>
          <w:color w:val="dbdb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dbdb00"/>
              <w:sz w:val="30"/>
              <w:szCs w:val="30"/>
              <w:u w:val="none"/>
              <w:shd w:fill="auto" w:val="clear"/>
              <w:vertAlign w:val="baseline"/>
            </w:rPr>
          </w:rPrChange>
        </w:rPr>
        <w:t xml:space="preserve">Chủ </w:t>
      </w:r>
      <w:r w:rsidDel="00000000" w:rsidR="00000000" w:rsidRPr="00000000">
        <w:rPr>
          <w:color w:val="cfcf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fcf00"/>
              <w:sz w:val="30"/>
              <w:szCs w:val="30"/>
              <w:u w:val="none"/>
              <w:shd w:fill="auto" w:val="clear"/>
              <w:vertAlign w:val="baseline"/>
            </w:rPr>
          </w:rPrChange>
        </w:rPr>
        <w:t xml:space="preserve">thể </w:t>
      </w:r>
      <w:r w:rsidDel="00000000" w:rsidR="00000000" w:rsidRPr="00000000">
        <w:rPr>
          <w:color w:val="cbcb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bcb00"/>
              <w:sz w:val="30"/>
              <w:szCs w:val="30"/>
              <w:u w:val="none"/>
              <w:shd w:fill="auto" w:val="clear"/>
              <w:vertAlign w:val="baseline"/>
            </w:rPr>
          </w:rPrChange>
        </w:rPr>
        <w:t xml:space="preserve">có </w:t>
      </w:r>
      <w:r w:rsidDel="00000000" w:rsidR="00000000" w:rsidRPr="00000000">
        <w:rPr>
          <w:color w:val="caca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aca00"/>
              <w:sz w:val="30"/>
              <w:szCs w:val="30"/>
              <w:u w:val="none"/>
              <w:shd w:fill="auto" w:val="clear"/>
              <w:vertAlign w:val="baseline"/>
            </w:rPr>
          </w:rPrChange>
        </w:rPr>
        <w:t xml:space="preserve">quyền </w:t>
      </w:r>
      <w:r w:rsidDel="00000000" w:rsidR="00000000" w:rsidRPr="00000000">
        <w:rPr>
          <w:color w:val="c9c9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9c900"/>
              <w:sz w:val="30"/>
              <w:szCs w:val="30"/>
              <w:u w:val="none"/>
              <w:shd w:fill="auto" w:val="clear"/>
              <w:vertAlign w:val="baseline"/>
            </w:rPr>
          </w:rPrChange>
        </w:rPr>
        <w:t xml:space="preserve">tự </w:t>
      </w:r>
      <w:r w:rsidDel="00000000" w:rsidR="00000000" w:rsidRPr="00000000">
        <w:rPr>
          <w:color w:val="c8c8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8c800"/>
              <w:sz w:val="30"/>
              <w:szCs w:val="30"/>
              <w:u w:val="none"/>
              <w:shd w:fill="auto" w:val="clear"/>
              <w:vertAlign w:val="baseline"/>
            </w:rPr>
          </w:rPrChange>
        </w:rPr>
        <w:t xml:space="preserve">do ý </w:t>
      </w:r>
      <w:r w:rsidDel="00000000" w:rsidR="00000000" w:rsidRPr="00000000">
        <w:rPr>
          <w:color w:val="cece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ece00"/>
              <w:sz w:val="30"/>
              <w:szCs w:val="30"/>
              <w:u w:val="none"/>
              <w:shd w:fill="auto" w:val="clear"/>
              <w:vertAlign w:val="baseline"/>
            </w:rPr>
          </w:rPrChange>
        </w:rPr>
        <w:t xml:space="preserve">chỉ </w:t>
      </w:r>
      <w:r w:rsidDel="00000000" w:rsidR="00000000" w:rsidRPr="00000000">
        <w:rPr>
          <w:color w:val="cbcb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bcb00"/>
              <w:sz w:val="30"/>
              <w:szCs w:val="30"/>
              <w:u w:val="none"/>
              <w:shd w:fill="auto" w:val="clear"/>
              <w:vertAlign w:val="baseline"/>
            </w:rPr>
          </w:rPrChange>
        </w:rPr>
        <w:t xml:space="preserve">để </w:t>
      </w:r>
      <w:r w:rsidDel="00000000" w:rsidR="00000000" w:rsidRPr="00000000">
        <w:rPr>
          <w:color w:val="caca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aca00"/>
              <w:sz w:val="30"/>
              <w:szCs w:val="30"/>
              <w:u w:val="none"/>
              <w:shd w:fill="auto" w:val="clear"/>
              <w:vertAlign w:val="baseline"/>
            </w:rPr>
          </w:rPrChange>
        </w:rPr>
        <w:t xml:space="preserve">lựa </w:t>
      </w:r>
      <w:r w:rsidDel="00000000" w:rsidR="00000000" w:rsidRPr="00000000">
        <w:rPr>
          <w:color w:val="c7c7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7c700"/>
              <w:sz w:val="30"/>
              <w:szCs w:val="30"/>
              <w:u w:val="none"/>
              <w:shd w:fill="auto" w:val="clear"/>
              <w:vertAlign w:val="baseline"/>
            </w:rPr>
          </w:rPrChange>
        </w:rPr>
        <w:t xml:space="preserve">chọn </w:t>
      </w:r>
      <w:r w:rsidDel="00000000" w:rsidR="00000000" w:rsidRPr="00000000">
        <w:rPr>
          <w:color w:val="c2c2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2c200"/>
              <w:sz w:val="30"/>
              <w:szCs w:val="30"/>
              <w:u w:val="none"/>
              <w:shd w:fill="auto" w:val="clear"/>
              <w:vertAlign w:val="baseline"/>
            </w:rPr>
          </w:rPrChange>
        </w:rPr>
        <w:t xml:space="preserve">cách </w:t>
      </w:r>
      <w:r w:rsidDel="00000000" w:rsidR="00000000" w:rsidRPr="00000000">
        <w:rPr>
          <w:color w:val="bdbd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bdbd00"/>
              <w:sz w:val="30"/>
              <w:szCs w:val="30"/>
              <w:u w:val="none"/>
              <w:shd w:fill="auto" w:val="clear"/>
              <w:vertAlign w:val="baseline"/>
            </w:rPr>
          </w:rPrChange>
        </w:rPr>
        <w:t xml:space="preserve">thức </w:t>
      </w:r>
      <w:r w:rsidDel="00000000" w:rsidR="00000000" w:rsidRPr="00000000">
        <w:rPr>
          <w:color w:val="c4c4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4c400"/>
              <w:sz w:val="30"/>
              <w:szCs w:val="30"/>
              <w:u w:val="none"/>
              <w:shd w:fill="auto" w:val="clear"/>
              <w:vertAlign w:val="baseline"/>
            </w:rPr>
          </w:rPrChange>
        </w:rPr>
        <w:t xml:space="preserve">xử </w:t>
      </w:r>
      <w:r w:rsidDel="00000000" w:rsidR="00000000" w:rsidRPr="00000000">
        <w:rPr>
          <w:color w:val="b2b2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b2b200"/>
              <w:sz w:val="30"/>
              <w:szCs w:val="30"/>
              <w:u w:val="none"/>
              <w:shd w:fill="auto" w:val="clear"/>
              <w:vertAlign w:val="baseline"/>
            </w:rPr>
          </w:rPrChange>
        </w:rPr>
        <w:t xml:space="preserve">sự </w:t>
      </w:r>
      <w:r w:rsidDel="00000000" w:rsidR="00000000" w:rsidRPr="00000000">
        <w:rPr>
          <w:color w:val="b8b8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b8b800"/>
              <w:sz w:val="30"/>
              <w:szCs w:val="30"/>
              <w:u w:val="none"/>
              <w:shd w:fill="auto" w:val="clear"/>
              <w:vertAlign w:val="baseline"/>
            </w:rPr>
          </w:rPrChange>
        </w:rPr>
        <w:t xml:space="preserve">phù </w:t>
      </w:r>
      <w:r w:rsidDel="00000000" w:rsidR="00000000" w:rsidRPr="00000000">
        <w:rPr>
          <w:color w:val="cdcd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dcd00"/>
              <w:sz w:val="30"/>
              <w:szCs w:val="30"/>
              <w:u w:val="none"/>
              <w:shd w:fill="auto" w:val="clear"/>
              <w:vertAlign w:val="baseline"/>
            </w:rPr>
          </w:rPrChange>
        </w:rPr>
        <w:t xml:space="preserve">hợp </w:t>
      </w:r>
      <w:r w:rsidDel="00000000" w:rsidR="00000000" w:rsidRPr="00000000">
        <w:rPr>
          <w:color w:val="cbcb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bcb00"/>
              <w:sz w:val="30"/>
              <w:szCs w:val="30"/>
              <w:u w:val="none"/>
              <w:shd w:fill="auto" w:val="clear"/>
              <w:vertAlign w:val="baseline"/>
            </w:rPr>
          </w:rPrChange>
        </w:rPr>
        <w:t xml:space="preserve">với </w:t>
      </w:r>
      <w:r w:rsidDel="00000000" w:rsidR="00000000" w:rsidRPr="00000000">
        <w:rPr>
          <w:color w:val="dbdb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dbdb00"/>
              <w:sz w:val="30"/>
              <w:szCs w:val="30"/>
              <w:u w:val="none"/>
              <w:shd w:fill="auto" w:val="clear"/>
              <w:vertAlign w:val="baseline"/>
            </w:rPr>
          </w:rPrChange>
        </w:rPr>
        <w:t xml:space="preserve">ý </w:t>
      </w:r>
      <w:r w:rsidDel="00000000" w:rsidR="00000000" w:rsidRPr="00000000">
        <w:rPr>
          <w:rFonts w:ascii="Times New Roman" w:cs="Times New Roman" w:eastAsia="Times New Roman" w:hAnsi="Times New Roman"/>
          <w:color w:val="d1d100"/>
          <w:vertAlign w:val="baseline"/>
          <w:rtl w:val="0"/>
          <w:rPrChange w:author="la la" w:id="0" w:date="2025-01-15T08:31:13Z">
            <w:rPr>
              <w:rFonts w:ascii="Times New Roman" w:cs="Times New Roman" w:eastAsia="Times New Roman" w:hAnsi="Times New Roman"/>
              <w:b w:val="0"/>
              <w:i w:val="0"/>
              <w:smallCaps w:val="0"/>
              <w:strike w:val="0"/>
              <w:color w:val="d1d100"/>
              <w:sz w:val="30"/>
              <w:szCs w:val="30"/>
              <w:u w:val="none"/>
              <w:shd w:fill="auto" w:val="clear"/>
              <w:vertAlign w:val="baseline"/>
            </w:rPr>
          </w:rPrChange>
        </w:rPr>
        <w:t xml:space="preserve">chí </w:t>
      </w:r>
      <w:r w:rsidDel="00000000" w:rsidR="00000000" w:rsidRPr="00000000">
        <w:rPr>
          <w:color w:val="c4c4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4c400"/>
              <w:sz w:val="30"/>
              <w:szCs w:val="30"/>
              <w:u w:val="none"/>
              <w:shd w:fill="auto" w:val="clear"/>
              <w:vertAlign w:val="baseline"/>
            </w:rPr>
          </w:rPrChange>
        </w:rPr>
        <w:t xml:space="preserve">của </w:t>
      </w:r>
      <w:r w:rsidDel="00000000" w:rsidR="00000000" w:rsidRPr="00000000">
        <w:rPr>
          <w:color w:val="c9c9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9c900"/>
              <w:sz w:val="30"/>
              <w:szCs w:val="30"/>
              <w:u w:val="none"/>
              <w:shd w:fill="auto" w:val="clear"/>
              <w:vertAlign w:val="baseline"/>
            </w:rPr>
          </w:rPrChange>
        </w:rPr>
        <w:t xml:space="preserve">mình </w:t>
      </w:r>
      <w:r w:rsidDel="00000000" w:rsidR="00000000" w:rsidRPr="00000000">
        <w:rPr>
          <w:color w:val="c0c0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0c000"/>
              <w:sz w:val="30"/>
              <w:szCs w:val="30"/>
              <w:u w:val="none"/>
              <w:shd w:fill="auto" w:val="clear"/>
              <w:vertAlign w:val="baseline"/>
            </w:rPr>
          </w:rPrChange>
        </w:rPr>
        <w:t xml:space="preserve">là </w:t>
      </w:r>
      <w:r w:rsidDel="00000000" w:rsidR="00000000" w:rsidRPr="00000000">
        <w:rPr>
          <w:color w:val="cdcd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dcd00"/>
              <w:sz w:val="22"/>
              <w:szCs w:val="22"/>
              <w:u w:val="none"/>
              <w:shd w:fill="auto" w:val="clear"/>
              <w:vertAlign w:val="baseline"/>
            </w:rPr>
          </w:rPrChange>
        </w:rPr>
        <w:t xml:space="preserve">dấu </w:t>
      </w:r>
      <w:r w:rsidDel="00000000" w:rsidR="00000000" w:rsidRPr="00000000">
        <w:rPr>
          <w:color w:val="c8c8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8c800"/>
              <w:sz w:val="22"/>
              <w:szCs w:val="22"/>
              <w:u w:val="none"/>
              <w:shd w:fill="auto" w:val="clear"/>
              <w:vertAlign w:val="baseline"/>
            </w:rPr>
          </w:rPrChange>
        </w:rPr>
        <w:t xml:space="preserve">hiệu </w:t>
      </w:r>
      <w:r w:rsidDel="00000000" w:rsidR="00000000" w:rsidRPr="00000000">
        <w:rPr>
          <w:color w:val="cfcf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fcf00"/>
              <w:sz w:val="22"/>
              <w:szCs w:val="22"/>
              <w:u w:val="none"/>
              <w:shd w:fill="auto" w:val="clear"/>
              <w:vertAlign w:val="baseline"/>
            </w:rPr>
          </w:rPrChange>
        </w:rPr>
        <w:t xml:space="preserve">thuộc </w:t>
      </w:r>
      <w:r w:rsidDel="00000000" w:rsidR="00000000" w:rsidRPr="00000000">
        <w:rPr>
          <w:color w:val="c4c4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4c400"/>
              <w:sz w:val="22"/>
              <w:szCs w:val="22"/>
              <w:u w:val="none"/>
              <w:shd w:fill="auto" w:val="clear"/>
              <w:vertAlign w:val="baseline"/>
            </w:rPr>
          </w:rPrChange>
        </w:rPr>
        <w:t xml:space="preserve">về </w:t>
      </w:r>
    </w:p>
    <w:p w:rsidR="00000000" w:rsidDel="00000000" w:rsidP="00000000" w:rsidRDefault="00000000" w:rsidRPr="00000000" w14:paraId="00000011">
      <w:pPr>
        <w:widowControl w:val="0"/>
        <w:spacing w:before="129.60000000000002" w:lineRule="auto"/>
        <w:ind w:left="249.60000000000008" w:right="6436.800000000001" w:firstLine="0"/>
        <w:rPr>
          <w:color w:val="c8c800"/>
          <w:vertAlign w:val="baseline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8c800"/>
              <w:sz w:val="24"/>
              <w:szCs w:val="24"/>
              <w:u w:val="none"/>
              <w:shd w:fill="auto" w:val="clear"/>
              <w:vertAlign w:val="baseline"/>
            </w:rPr>
          </w:rPrChange>
        </w:rPr>
        <w:pPrChange w:author="la la" w:id="0" w:date="2025-01-15T08:31:13Z">
          <w:pPr>
            <w:keepNext w:val="0"/>
            <w:keepLines w:val="0"/>
            <w:pageBreakBefore w:val="0"/>
            <w:widowControl w:val="0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spacing w:after="0" w:before="129.60000000000002" w:line="276" w:lineRule="auto"/>
            <w:ind w:left="249.60000000000008" w:right="6436.800000000001" w:firstLine="0"/>
            <w:jc w:val="left"/>
          </w:pPr>
        </w:pPrChange>
      </w:pPr>
      <w:r w:rsidDel="00000000" w:rsidR="00000000" w:rsidRPr="00000000">
        <w:rPr>
          <w:rFonts w:ascii="Times New Roman" w:cs="Times New Roman" w:eastAsia="Times New Roman" w:hAnsi="Times New Roman"/>
          <w:color w:val="cfcf00"/>
          <w:vertAlign w:val="baseline"/>
          <w:rtl w:val="0"/>
          <w:rPrChange w:author="la la" w:id="0" w:date="2025-01-15T08:31:13Z">
            <w:rPr>
              <w:rFonts w:ascii="Times New Roman" w:cs="Times New Roman" w:eastAsia="Times New Roman" w:hAnsi="Times New Roman"/>
              <w:b w:val="0"/>
              <w:i w:val="0"/>
              <w:smallCaps w:val="0"/>
              <w:strike w:val="0"/>
              <w:color w:val="cfcf00"/>
              <w:sz w:val="24"/>
              <w:szCs w:val="24"/>
              <w:u w:val="none"/>
              <w:shd w:fill="auto" w:val="clear"/>
              <w:vertAlign w:val="baseline"/>
            </w:rPr>
          </w:rPrChange>
        </w:rPr>
        <w:t xml:space="preserve">A. </w:t>
      </w:r>
      <w:r w:rsidDel="00000000" w:rsidR="00000000" w:rsidRPr="00000000">
        <w:rPr>
          <w:color w:val="c4c4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4c400"/>
              <w:sz w:val="24"/>
              <w:szCs w:val="24"/>
              <w:u w:val="none"/>
              <w:shd w:fill="auto" w:val="clear"/>
              <w:vertAlign w:val="baseline"/>
            </w:rPr>
          </w:rPrChange>
        </w:rPr>
        <w:t xml:space="preserve">Năng </w:t>
      </w:r>
      <w:r w:rsidDel="00000000" w:rsidR="00000000" w:rsidRPr="00000000">
        <w:rPr>
          <w:color w:val="caca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aca00"/>
              <w:sz w:val="24"/>
              <w:szCs w:val="24"/>
              <w:u w:val="none"/>
              <w:shd w:fill="auto" w:val="clear"/>
              <w:vertAlign w:val="baseline"/>
            </w:rPr>
          </w:rPrChange>
        </w:rPr>
        <w:t xml:space="preserve">lực </w:t>
      </w:r>
      <w:r w:rsidDel="00000000" w:rsidR="00000000" w:rsidRPr="00000000">
        <w:rPr>
          <w:color w:val="cdcd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dcd00"/>
              <w:sz w:val="24"/>
              <w:szCs w:val="24"/>
              <w:u w:val="none"/>
              <w:shd w:fill="auto" w:val="clear"/>
              <w:vertAlign w:val="baseline"/>
            </w:rPr>
          </w:rPrChange>
        </w:rPr>
        <w:t xml:space="preserve">pháp </w:t>
      </w:r>
      <w:r w:rsidDel="00000000" w:rsidR="00000000" w:rsidRPr="00000000">
        <w:rPr>
          <w:color w:val="c8c8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8c800"/>
              <w:sz w:val="24"/>
              <w:szCs w:val="24"/>
              <w:u w:val="none"/>
              <w:shd w:fill="auto" w:val="clear"/>
              <w:vertAlign w:val="baseline"/>
            </w:rPr>
          </w:rPrChange>
        </w:rPr>
        <w:t xml:space="preserve">luật </w:t>
      </w:r>
    </w:p>
    <w:p w:rsidR="00000000" w:rsidDel="00000000" w:rsidP="00000000" w:rsidRDefault="00000000" w:rsidRPr="00000000" w14:paraId="00000012">
      <w:pPr>
        <w:widowControl w:val="0"/>
        <w:spacing w:before="81.6" w:lineRule="auto"/>
        <w:ind w:left="249.60000000000008" w:right="6619.200000000001" w:firstLine="0"/>
        <w:rPr>
          <w:vertAlign w:val="baseline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rPrChange>
        </w:rPr>
        <w:pPrChange w:author="la la" w:id="0" w:date="2025-01-15T08:31:13Z">
          <w:pPr>
            <w:keepNext w:val="0"/>
            <w:keepLines w:val="0"/>
            <w:pageBreakBefore w:val="0"/>
            <w:widowControl w:val="0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spacing w:after="0" w:before="81.6" w:line="276" w:lineRule="auto"/>
            <w:ind w:left="249.60000000000008" w:right="6619.200000000001" w:firstLine="0"/>
            <w:jc w:val="left"/>
          </w:pPr>
        </w:pPrChange>
      </w:pPr>
      <w:r w:rsidDel="00000000" w:rsidR="00000000" w:rsidRPr="00000000">
        <w:rPr>
          <w:rFonts w:ascii="Times New Roman" w:cs="Times New Roman" w:eastAsia="Times New Roman" w:hAnsi="Times New Roman"/>
          <w:color w:val="cbcb00"/>
          <w:vertAlign w:val="baseline"/>
          <w:rtl w:val="0"/>
          <w:rPrChange w:author="la la" w:id="0" w:date="2025-01-15T08:31:13Z">
            <w:rPr>
              <w:rFonts w:ascii="Times New Roman" w:cs="Times New Roman" w:eastAsia="Times New Roman" w:hAnsi="Times New Roman"/>
              <w:b w:val="0"/>
              <w:i w:val="0"/>
              <w:smallCaps w:val="0"/>
              <w:strike w:val="0"/>
              <w:color w:val="cbcb00"/>
              <w:sz w:val="24"/>
              <w:szCs w:val="24"/>
              <w:u w:val="none"/>
              <w:shd w:fill="auto" w:val="clear"/>
              <w:vertAlign w:val="baseline"/>
            </w:rPr>
          </w:rPrChange>
        </w:rPr>
        <w:t xml:space="preserve">B. </w:t>
      </w:r>
      <w:r w:rsidDel="00000000" w:rsidR="00000000" w:rsidRPr="00000000">
        <w:rPr>
          <w:color w:val="c5c5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5c500"/>
              <w:sz w:val="24"/>
              <w:szCs w:val="24"/>
              <w:u w:val="none"/>
              <w:shd w:fill="auto" w:val="clear"/>
              <w:vertAlign w:val="baseline"/>
            </w:rPr>
          </w:rPrChange>
        </w:rPr>
        <w:t xml:space="preserve">Năng </w:t>
      </w:r>
      <w:r w:rsidDel="00000000" w:rsidR="00000000" w:rsidRPr="00000000">
        <w:rPr>
          <w:color w:val="cdcd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dcd00"/>
              <w:sz w:val="24"/>
              <w:szCs w:val="24"/>
              <w:u w:val="none"/>
              <w:shd w:fill="auto" w:val="clear"/>
              <w:vertAlign w:val="baseline"/>
            </w:rPr>
          </w:rPrChange>
        </w:rPr>
        <w:t xml:space="preserve">lực </w:t>
      </w:r>
      <w:r w:rsidDel="00000000" w:rsidR="00000000" w:rsidRPr="00000000">
        <w:rPr>
          <w:color w:val="cbcb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bcb00"/>
              <w:sz w:val="24"/>
              <w:szCs w:val="24"/>
              <w:u w:val="none"/>
              <w:shd w:fill="auto" w:val="clear"/>
              <w:vertAlign w:val="baseline"/>
            </w:rPr>
          </w:rPrChange>
        </w:rPr>
        <w:t xml:space="preserve">hành </w:t>
      </w:r>
      <w:r w:rsidDel="00000000" w:rsidR="00000000" w:rsidRPr="00000000">
        <w:rPr>
          <w:color w:val="cece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ece00"/>
              <w:sz w:val="24"/>
              <w:szCs w:val="24"/>
              <w:u w:val="none"/>
              <w:shd w:fill="auto" w:val="clear"/>
              <w:vertAlign w:val="baseline"/>
            </w:rPr>
          </w:rPrChange>
        </w:rPr>
        <w:t xml:space="preserve">vi</w:t>
      </w:r>
      <w:r w:rsidDel="00000000" w:rsidR="00000000" w:rsidRPr="00000000">
        <w:rPr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rPrChange>
        </w:rPr>
        <w:t xml:space="preserve">. </w:t>
      </w:r>
    </w:p>
    <w:p w:rsidR="00000000" w:rsidDel="00000000" w:rsidP="00000000" w:rsidRDefault="00000000" w:rsidRPr="00000000" w14:paraId="00000013">
      <w:pPr>
        <w:widowControl w:val="0"/>
        <w:spacing w:before="62.400000000000006" w:lineRule="auto"/>
        <w:ind w:left="240" w:right="5332.800000000001" w:firstLine="0"/>
        <w:rPr>
          <w:color w:val="c8c800"/>
          <w:vertAlign w:val="baseline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8c800"/>
              <w:sz w:val="28"/>
              <w:szCs w:val="28"/>
              <w:u w:val="none"/>
              <w:shd w:fill="auto" w:val="clear"/>
              <w:vertAlign w:val="baseline"/>
            </w:rPr>
          </w:rPrChange>
        </w:rPr>
        <w:pPrChange w:author="la la" w:id="0" w:date="2025-01-15T08:31:13Z">
          <w:pPr>
            <w:keepNext w:val="0"/>
            <w:keepLines w:val="0"/>
            <w:pageBreakBefore w:val="0"/>
            <w:widowControl w:val="0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spacing w:after="0" w:before="62.400000000000006" w:line="276" w:lineRule="auto"/>
            <w:ind w:left="240" w:right="5332.800000000001" w:firstLine="0"/>
            <w:jc w:val="left"/>
          </w:pPr>
        </w:pPrChange>
      </w:pPr>
      <w:r w:rsidDel="00000000" w:rsidR="00000000" w:rsidRPr="00000000">
        <w:rPr>
          <w:color w:val="c9c9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9c900"/>
              <w:sz w:val="28"/>
              <w:szCs w:val="28"/>
              <w:u w:val="none"/>
              <w:shd w:fill="auto" w:val="clear"/>
              <w:vertAlign w:val="baseline"/>
            </w:rPr>
          </w:rPrChange>
        </w:rPr>
        <w:t xml:space="preserve">C. </w:t>
      </w:r>
      <w:r w:rsidDel="00000000" w:rsidR="00000000" w:rsidRPr="00000000">
        <w:rPr>
          <w:color w:val="cbcb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bcb00"/>
              <w:sz w:val="28"/>
              <w:szCs w:val="28"/>
              <w:u w:val="none"/>
              <w:shd w:fill="auto" w:val="clear"/>
              <w:vertAlign w:val="baseline"/>
            </w:rPr>
          </w:rPrChange>
        </w:rPr>
        <w:t xml:space="preserve">Năng </w:t>
      </w:r>
      <w:r w:rsidDel="00000000" w:rsidR="00000000" w:rsidRPr="00000000">
        <w:rPr>
          <w:color w:val="d7d7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d7d700"/>
              <w:sz w:val="28"/>
              <w:szCs w:val="28"/>
              <w:u w:val="none"/>
              <w:shd w:fill="auto" w:val="clear"/>
              <w:vertAlign w:val="baseline"/>
            </w:rPr>
          </w:rPrChange>
        </w:rPr>
        <w:t xml:space="preserve">lực </w:t>
      </w:r>
      <w:r w:rsidDel="00000000" w:rsidR="00000000" w:rsidRPr="00000000">
        <w:rPr>
          <w:color w:val="c8c8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8c800"/>
              <w:sz w:val="28"/>
              <w:szCs w:val="28"/>
              <w:u w:val="none"/>
              <w:shd w:fill="auto" w:val="clear"/>
              <w:vertAlign w:val="baseline"/>
            </w:rPr>
          </w:rPrChange>
        </w:rPr>
        <w:t xml:space="preserve">trách </w:t>
      </w:r>
      <w:r w:rsidDel="00000000" w:rsidR="00000000" w:rsidRPr="00000000">
        <w:rPr>
          <w:color w:val="c6c6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6c600"/>
              <w:sz w:val="28"/>
              <w:szCs w:val="28"/>
              <w:u w:val="none"/>
              <w:shd w:fill="auto" w:val="clear"/>
              <w:vertAlign w:val="baseline"/>
            </w:rPr>
          </w:rPrChange>
        </w:rPr>
        <w:t xml:space="preserve">nhiệm </w:t>
      </w:r>
      <w:r w:rsidDel="00000000" w:rsidR="00000000" w:rsidRPr="00000000">
        <w:rPr>
          <w:color w:val="bdbd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bdbd00"/>
              <w:sz w:val="28"/>
              <w:szCs w:val="28"/>
              <w:u w:val="none"/>
              <w:shd w:fill="auto" w:val="clear"/>
              <w:vertAlign w:val="baseline"/>
            </w:rPr>
          </w:rPrChange>
        </w:rPr>
        <w:t xml:space="preserve">pháp </w:t>
      </w:r>
      <w:r w:rsidDel="00000000" w:rsidR="00000000" w:rsidRPr="00000000">
        <w:rPr>
          <w:color w:val="c8c8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8c800"/>
              <w:sz w:val="28"/>
              <w:szCs w:val="28"/>
              <w:u w:val="none"/>
              <w:shd w:fill="auto" w:val="clear"/>
              <w:vertAlign w:val="baseline"/>
            </w:rPr>
          </w:rPrChange>
        </w:rPr>
        <w:t xml:space="preserve">lý </w:t>
      </w:r>
    </w:p>
    <w:p w:rsidR="00000000" w:rsidDel="00000000" w:rsidP="00000000" w:rsidRDefault="00000000" w:rsidRPr="00000000" w14:paraId="00000014">
      <w:pPr>
        <w:widowControl w:val="0"/>
        <w:spacing w:before="14.399999999999999" w:lineRule="auto"/>
        <w:ind w:left="235.2000000000001" w:right="6321.6" w:firstLine="0"/>
        <w:rPr>
          <w:color w:val="cccc00"/>
          <w:vertAlign w:val="baseline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ccc00"/>
              <w:sz w:val="26"/>
              <w:szCs w:val="26"/>
              <w:u w:val="none"/>
              <w:shd w:fill="auto" w:val="clear"/>
              <w:vertAlign w:val="baseline"/>
            </w:rPr>
          </w:rPrChange>
        </w:rPr>
        <w:pPrChange w:author="la la" w:id="0" w:date="2025-01-15T08:31:13Z">
          <w:pPr>
            <w:keepNext w:val="0"/>
            <w:keepLines w:val="0"/>
            <w:pageBreakBefore w:val="0"/>
            <w:widowControl w:val="0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spacing w:after="0" w:before="14.399999999999999" w:line="276" w:lineRule="auto"/>
            <w:ind w:left="235.2000000000001" w:right="6321.6" w:firstLine="0"/>
            <w:jc w:val="left"/>
          </w:pPr>
        </w:pPrChange>
      </w:pPr>
      <w:r w:rsidDel="00000000" w:rsidR="00000000" w:rsidRPr="00000000">
        <w:rPr>
          <w:rFonts w:ascii="Times New Roman" w:cs="Times New Roman" w:eastAsia="Times New Roman" w:hAnsi="Times New Roman"/>
          <w:color w:val="cdcd00"/>
          <w:vertAlign w:val="baseline"/>
          <w:rtl w:val="0"/>
          <w:rPrChange w:author="la la" w:id="0" w:date="2025-01-15T08:31:13Z">
            <w:rPr>
              <w:rFonts w:ascii="Times New Roman" w:cs="Times New Roman" w:eastAsia="Times New Roman" w:hAnsi="Times New Roman"/>
              <w:b w:val="0"/>
              <w:i w:val="0"/>
              <w:smallCaps w:val="0"/>
              <w:strike w:val="0"/>
              <w:color w:val="cdcd00"/>
              <w:sz w:val="26"/>
              <w:szCs w:val="26"/>
              <w:u w:val="none"/>
              <w:shd w:fill="auto" w:val="clear"/>
              <w:vertAlign w:val="baseline"/>
            </w:rPr>
          </w:rPrChange>
        </w:rPr>
        <w:t xml:space="preserve">D. </w:t>
      </w:r>
      <w:r w:rsidDel="00000000" w:rsidR="00000000" w:rsidRPr="00000000">
        <w:rPr>
          <w:color w:val="d7d7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d7d700"/>
              <w:sz w:val="26"/>
              <w:szCs w:val="26"/>
              <w:u w:val="none"/>
              <w:shd w:fill="auto" w:val="clear"/>
              <w:vertAlign w:val="baseline"/>
            </w:rPr>
          </w:rPrChange>
        </w:rPr>
        <w:t xml:space="preserve">Cả </w:t>
      </w:r>
      <w:r w:rsidDel="00000000" w:rsidR="00000000" w:rsidRPr="00000000">
        <w:rPr>
          <w:color w:val="cdcd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dcd00"/>
              <w:sz w:val="26"/>
              <w:szCs w:val="26"/>
              <w:u w:val="none"/>
              <w:shd w:fill="auto" w:val="clear"/>
              <w:vertAlign w:val="baseline"/>
            </w:rPr>
          </w:rPrChange>
        </w:rPr>
        <w:t xml:space="preserve">A </w:t>
      </w:r>
      <w:r w:rsidDel="00000000" w:rsidR="00000000" w:rsidRPr="00000000">
        <w:rPr>
          <w:color w:val="d1d1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d1d100"/>
              <w:sz w:val="26"/>
              <w:szCs w:val="26"/>
              <w:u w:val="none"/>
              <w:shd w:fill="auto" w:val="clear"/>
              <w:vertAlign w:val="baseline"/>
            </w:rPr>
          </w:rPrChange>
        </w:rPr>
        <w:t xml:space="preserve">và </w:t>
      </w:r>
      <w:r w:rsidDel="00000000" w:rsidR="00000000" w:rsidRPr="00000000">
        <w:rPr>
          <w:color w:val="cfcf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fcf00"/>
              <w:sz w:val="26"/>
              <w:szCs w:val="26"/>
              <w:u w:val="none"/>
              <w:shd w:fill="auto" w:val="clear"/>
              <w:vertAlign w:val="baseline"/>
            </w:rPr>
          </w:rPrChange>
        </w:rPr>
        <w:t xml:space="preserve">B </w:t>
      </w:r>
      <w:r w:rsidDel="00000000" w:rsidR="00000000" w:rsidRPr="00000000">
        <w:rPr>
          <w:color w:val="c8c8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8c800"/>
              <w:sz w:val="26"/>
              <w:szCs w:val="26"/>
              <w:u w:val="none"/>
              <w:shd w:fill="auto" w:val="clear"/>
              <w:vertAlign w:val="baseline"/>
            </w:rPr>
          </w:rPrChange>
        </w:rPr>
        <w:t xml:space="preserve">đều </w:t>
      </w:r>
      <w:r w:rsidDel="00000000" w:rsidR="00000000" w:rsidRPr="00000000">
        <w:rPr>
          <w:color w:val="cccc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ccc00"/>
              <w:sz w:val="26"/>
              <w:szCs w:val="26"/>
              <w:u w:val="none"/>
              <w:shd w:fill="auto" w:val="clear"/>
              <w:vertAlign w:val="baseline"/>
            </w:rPr>
          </w:rPrChange>
        </w:rPr>
        <w:t xml:space="preserve">đúng </w:t>
      </w:r>
    </w:p>
    <w:p w:rsidR="00000000" w:rsidDel="00000000" w:rsidP="00000000" w:rsidRDefault="00000000" w:rsidRPr="00000000" w14:paraId="00000015">
      <w:pPr>
        <w:widowControl w:val="0"/>
        <w:spacing w:before="72" w:lineRule="auto"/>
        <w:ind w:left="-374.4" w:right="2577.6000000000013" w:firstLine="0"/>
        <w:rPr>
          <w:color w:val="b7b700"/>
          <w:vertAlign w:val="baseline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b7b700"/>
              <w:sz w:val="28"/>
              <w:szCs w:val="28"/>
              <w:u w:val="none"/>
              <w:shd w:fill="auto" w:val="clear"/>
              <w:vertAlign w:val="baseline"/>
            </w:rPr>
          </w:rPrChange>
        </w:rPr>
        <w:pPrChange w:author="la la" w:id="0" w:date="2025-01-15T08:31:13Z">
          <w:pPr>
            <w:keepNext w:val="0"/>
            <w:keepLines w:val="0"/>
            <w:pageBreakBefore w:val="0"/>
            <w:widowControl w:val="0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spacing w:after="0" w:before="72" w:line="276" w:lineRule="auto"/>
            <w:ind w:left="-374.4" w:right="2577.6000000000013" w:firstLine="0"/>
            <w:jc w:val="left"/>
          </w:pPr>
        </w:pPrChange>
      </w:pPr>
      <w:r w:rsidDel="00000000" w:rsidR="00000000" w:rsidRPr="00000000">
        <w:rPr>
          <w:rFonts w:ascii="Times New Roman" w:cs="Times New Roman" w:eastAsia="Times New Roman" w:hAnsi="Times New Roman"/>
          <w:color w:val="c2c200"/>
          <w:vertAlign w:val="baseline"/>
          <w:rtl w:val="0"/>
          <w:rPrChange w:author="la la" w:id="0" w:date="2025-01-15T08:31:13Z">
            <w:rPr>
              <w:rFonts w:ascii="Times New Roman" w:cs="Times New Roman" w:eastAsia="Times New Roman" w:hAnsi="Times New Roman"/>
              <w:b w:val="0"/>
              <w:i w:val="0"/>
              <w:smallCaps w:val="0"/>
              <w:strike w:val="0"/>
              <w:color w:val="c2c200"/>
              <w:sz w:val="28"/>
              <w:szCs w:val="28"/>
              <w:u w:val="none"/>
              <w:shd w:fill="auto" w:val="clear"/>
              <w:vertAlign w:val="baseline"/>
            </w:rPr>
          </w:rPrChange>
        </w:rPr>
        <w:t xml:space="preserve">2. </w:t>
      </w:r>
      <w:r w:rsidDel="00000000" w:rsidR="00000000" w:rsidRPr="00000000">
        <w:rPr>
          <w:color w:val="c1c1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1c100"/>
              <w:sz w:val="28"/>
              <w:szCs w:val="28"/>
              <w:u w:val="none"/>
              <w:shd w:fill="auto" w:val="clear"/>
              <w:vertAlign w:val="baseline"/>
            </w:rPr>
          </w:rPrChange>
        </w:rPr>
        <w:t xml:space="preserve">Điền </w:t>
      </w:r>
      <w:r w:rsidDel="00000000" w:rsidR="00000000" w:rsidRPr="00000000">
        <w:rPr>
          <w:color w:val="c4c4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1"/>
              <w:i w:val="0"/>
              <w:smallCaps w:val="0"/>
              <w:strike w:val="0"/>
              <w:color w:val="c4c400"/>
              <w:sz w:val="28"/>
              <w:szCs w:val="28"/>
              <w:u w:val="none"/>
              <w:shd w:fill="auto" w:val="clear"/>
              <w:vertAlign w:val="baseline"/>
            </w:rPr>
          </w:rPrChange>
        </w:rPr>
        <w:t xml:space="preserve">vào </w:t>
      </w:r>
      <w:r w:rsidDel="00000000" w:rsidR="00000000" w:rsidRPr="00000000">
        <w:rPr>
          <w:color w:val="c7c7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7c700"/>
              <w:sz w:val="28"/>
              <w:szCs w:val="28"/>
              <w:u w:val="none"/>
              <w:shd w:fill="auto" w:val="clear"/>
              <w:vertAlign w:val="baseline"/>
            </w:rPr>
          </w:rPrChange>
        </w:rPr>
        <w:t xml:space="preserve">các </w:t>
      </w:r>
      <w:r w:rsidDel="00000000" w:rsidR="00000000" w:rsidRPr="00000000">
        <w:rPr>
          <w:color w:val="c0c0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0c000"/>
              <w:sz w:val="28"/>
              <w:szCs w:val="28"/>
              <w:u w:val="none"/>
              <w:shd w:fill="auto" w:val="clear"/>
              <w:vertAlign w:val="baseline"/>
            </w:rPr>
          </w:rPrChange>
        </w:rPr>
        <w:t xml:space="preserve">chỗ </w:t>
      </w:r>
      <w:r w:rsidDel="00000000" w:rsidR="00000000" w:rsidRPr="00000000">
        <w:rPr>
          <w:color w:val="baba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baba00"/>
              <w:sz w:val="28"/>
              <w:szCs w:val="28"/>
              <w:u w:val="none"/>
              <w:shd w:fill="auto" w:val="clear"/>
              <w:vertAlign w:val="baseline"/>
            </w:rPr>
          </w:rPrChange>
        </w:rPr>
        <w:t xml:space="preserve">trống</w:t>
      </w:r>
      <w:r w:rsidDel="00000000" w:rsidR="00000000" w:rsidRPr="00000000">
        <w:rPr>
          <w:color w:val="e4e4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e4e400"/>
              <w:sz w:val="28"/>
              <w:szCs w:val="28"/>
              <w:u w:val="none"/>
              <w:shd w:fill="auto" w:val="clear"/>
              <w:vertAlign w:val="baseline"/>
            </w:rPr>
          </w:rPrChange>
        </w:rPr>
        <w:t xml:space="preserve">: </w:t>
      </w:r>
      <w:r w:rsidDel="00000000" w:rsidR="00000000" w:rsidRPr="00000000">
        <w:rPr>
          <w:color w:val="c2c2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2c200"/>
              <w:sz w:val="28"/>
              <w:szCs w:val="28"/>
              <w:u w:val="none"/>
              <w:shd w:fill="auto" w:val="clear"/>
              <w:vertAlign w:val="baseline"/>
            </w:rPr>
          </w:rPrChange>
        </w:rPr>
        <w:t xml:space="preserve">“</w:t>
      </w:r>
      <w:r w:rsidDel="00000000" w:rsidR="00000000" w:rsidRPr="00000000">
        <w:rPr>
          <w:color w:val="cbcb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bcb00"/>
              <w:sz w:val="28"/>
              <w:szCs w:val="28"/>
              <w:u w:val="none"/>
              <w:shd w:fill="auto" w:val="clear"/>
              <w:vertAlign w:val="baseline"/>
            </w:rPr>
          </w:rPrChange>
        </w:rPr>
        <w:t xml:space="preserve">Xây </w:t>
      </w:r>
      <w:r w:rsidDel="00000000" w:rsidR="00000000" w:rsidRPr="00000000">
        <w:rPr>
          <w:color w:val="bcbc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bcbc00"/>
              <w:sz w:val="28"/>
              <w:szCs w:val="28"/>
              <w:u w:val="none"/>
              <w:shd w:fill="auto" w:val="clear"/>
              <w:vertAlign w:val="baseline"/>
            </w:rPr>
          </w:rPrChange>
        </w:rPr>
        <w:t xml:space="preserve">dựng </w:t>
      </w:r>
      <w:r w:rsidDel="00000000" w:rsidR="00000000" w:rsidRPr="00000000">
        <w:rPr>
          <w:color w:val="bebe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bebe00"/>
              <w:sz w:val="28"/>
              <w:szCs w:val="28"/>
              <w:u w:val="none"/>
              <w:shd w:fill="auto" w:val="clear"/>
              <w:vertAlign w:val="baseline"/>
            </w:rPr>
          </w:rPrChange>
        </w:rPr>
        <w:t xml:space="preserve">pháp luật </w:t>
      </w:r>
      <w:r w:rsidDel="00000000" w:rsidR="00000000" w:rsidRPr="00000000">
        <w:rPr>
          <w:color w:val="d1d1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d1d100"/>
              <w:sz w:val="28"/>
              <w:szCs w:val="28"/>
              <w:u w:val="none"/>
              <w:shd w:fill="auto" w:val="clear"/>
              <w:vertAlign w:val="baseline"/>
            </w:rPr>
          </w:rPrChange>
        </w:rPr>
        <w:t xml:space="preserve">mà </w:t>
      </w:r>
      <w:r w:rsidDel="00000000" w:rsidR="00000000" w:rsidRPr="00000000">
        <w:rPr>
          <w:color w:val="b5b5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b5b500"/>
              <w:sz w:val="28"/>
              <w:szCs w:val="28"/>
              <w:u w:val="none"/>
              <w:shd w:fill="auto" w:val="clear"/>
              <w:vertAlign w:val="baseline"/>
            </w:rPr>
          </w:rPrChange>
        </w:rPr>
        <w:t xml:space="preserve">thiếu </w:t>
      </w:r>
      <w:r w:rsidDel="00000000" w:rsidR="00000000" w:rsidRPr="00000000">
        <w:rPr>
          <w:color w:val="b7b7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b7b700"/>
              <w:sz w:val="28"/>
              <w:szCs w:val="28"/>
              <w:u w:val="none"/>
              <w:shd w:fill="auto" w:val="clear"/>
              <w:vertAlign w:val="baseline"/>
            </w:rPr>
          </w:rPrChange>
        </w:rPr>
        <w:t xml:space="preserve">việc </w:t>
      </w:r>
    </w:p>
    <w:p w:rsidR="00000000" w:rsidDel="00000000" w:rsidP="00000000" w:rsidRDefault="00000000" w:rsidRPr="00000000" w14:paraId="00000016">
      <w:pPr>
        <w:widowControl w:val="0"/>
        <w:ind w:left="8836.800000000001" w:right="-287.99999999999955" w:firstLine="0"/>
        <w:rPr>
          <w:color w:val="bfbf00"/>
          <w:vertAlign w:val="baseline"/>
          <w:rPrChange w:author="la la" w:id="0" w:date="2025-01-15T08:31:13Z">
            <w:rPr>
              <w:rFonts w:ascii="Courier New" w:cs="Courier New" w:eastAsia="Courier New" w:hAnsi="Courier New"/>
              <w:b w:val="0"/>
              <w:i w:val="0"/>
              <w:smallCaps w:val="0"/>
              <w:strike w:val="0"/>
              <w:color w:val="bfbf00"/>
              <w:sz w:val="28"/>
              <w:szCs w:val="28"/>
              <w:u w:val="none"/>
              <w:shd w:fill="auto" w:val="clear"/>
              <w:vertAlign w:val="baseline"/>
            </w:rPr>
          </w:rPrChange>
        </w:rPr>
        <w:pPrChange w:author="la la" w:id="0" w:date="2025-01-15T08:31:13Z">
          <w:pPr>
            <w:keepNext w:val="0"/>
            <w:keepLines w:val="0"/>
            <w:pageBreakBefore w:val="0"/>
            <w:widowControl w:val="0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spacing w:after="0" w:before="0" w:line="276" w:lineRule="auto"/>
            <w:ind w:left="8836.800000000001" w:right="-287.99999999999955" w:firstLine="0"/>
            <w:jc w:val="left"/>
          </w:pPr>
        </w:pPrChange>
      </w:pPr>
      <w:r w:rsidDel="00000000" w:rsidR="00000000" w:rsidRPr="00000000">
        <w:rPr>
          <w:color w:val="f1f100"/>
          <w:vertAlign w:val="baseline"/>
          <w:rtl w:val="0"/>
          <w:rPrChange w:author="la la" w:id="0" w:date="2025-01-15T08:31:13Z">
            <w:rPr>
              <w:rFonts w:ascii="Courier New" w:cs="Courier New" w:eastAsia="Courier New" w:hAnsi="Courier New"/>
              <w:b w:val="0"/>
              <w:i w:val="0"/>
              <w:smallCaps w:val="0"/>
              <w:strike w:val="0"/>
              <w:color w:val="f1f100"/>
              <w:sz w:val="28"/>
              <w:szCs w:val="28"/>
              <w:u w:val="none"/>
              <w:shd w:fill="auto" w:val="clear"/>
              <w:vertAlign w:val="baseline"/>
            </w:rPr>
          </w:rPrChange>
        </w:rPr>
        <w:t xml:space="preserve">. </w:t>
      </w:r>
      <w:r w:rsidDel="00000000" w:rsidR="00000000" w:rsidRPr="00000000">
        <w:rPr>
          <w:color w:val="bfbf00"/>
          <w:vertAlign w:val="baseline"/>
          <w:rtl w:val="0"/>
          <w:rPrChange w:author="la la" w:id="0" w:date="2025-01-15T08:31:13Z">
            <w:rPr>
              <w:rFonts w:ascii="Courier New" w:cs="Courier New" w:eastAsia="Courier New" w:hAnsi="Courier New"/>
              <w:b w:val="0"/>
              <w:i w:val="0"/>
              <w:smallCaps w:val="0"/>
              <w:strike w:val="0"/>
              <w:color w:val="bfbf00"/>
              <w:sz w:val="28"/>
              <w:szCs w:val="28"/>
              <w:u w:val="none"/>
              <w:shd w:fill="auto" w:val="clear"/>
              <w:vertAlign w:val="baseline"/>
            </w:rPr>
          </w:rPrChange>
        </w:rPr>
        <w:t xml:space="preserve">và </w:t>
      </w:r>
    </w:p>
    <w:p w:rsidR="00000000" w:rsidDel="00000000" w:rsidP="00000000" w:rsidRDefault="00000000" w:rsidRPr="00000000" w14:paraId="00000017">
      <w:pPr>
        <w:widowControl w:val="0"/>
        <w:ind w:left="-412.8" w:right="-638.3999999999992" w:firstLine="2611.2"/>
        <w:rPr>
          <w:ins w:author="Hoàng Thúy Vy" w:id="1" w:date="2024-08-17T02:13:51Z"/>
          <w:color w:val="c3c300"/>
          <w:vertAlign w:val="baseline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3c300"/>
              <w:sz w:val="30"/>
              <w:szCs w:val="30"/>
              <w:u w:val="none"/>
              <w:shd w:fill="auto" w:val="clear"/>
              <w:vertAlign w:val="baseline"/>
            </w:rPr>
          </w:rPrChange>
        </w:rPr>
        <w:pPrChange w:author="la la" w:id="0" w:date="2025-01-15T08:31:13Z">
          <w:pPr>
            <w:keepNext w:val="0"/>
            <w:keepLines w:val="0"/>
            <w:pageBreakBefore w:val="0"/>
            <w:widowControl w:val="0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spacing w:after="0" w:before="0" w:line="276" w:lineRule="auto"/>
            <w:ind w:left="-412.8" w:right="-638.3999999999992" w:firstLine="2611.2"/>
            <w:jc w:val="left"/>
          </w:pPr>
        </w:pPrChange>
      </w:pPr>
      <w:r w:rsidDel="00000000" w:rsidR="00000000" w:rsidRPr="00000000">
        <w:rPr>
          <w:color w:val="d1d1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d1d100"/>
              <w:sz w:val="30"/>
              <w:szCs w:val="30"/>
              <w:u w:val="none"/>
              <w:shd w:fill="auto" w:val="clear"/>
              <w:vertAlign w:val="baseline"/>
            </w:rPr>
          </w:rPrChange>
        </w:rPr>
        <w:t xml:space="preserve">thì </w:t>
      </w:r>
      <w:r w:rsidDel="00000000" w:rsidR="00000000" w:rsidRPr="00000000">
        <w:rPr>
          <w:color w:val="c7c7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7c700"/>
              <w:sz w:val="30"/>
              <w:szCs w:val="30"/>
              <w:u w:val="none"/>
              <w:shd w:fill="auto" w:val="clear"/>
              <w:vertAlign w:val="baseline"/>
            </w:rPr>
          </w:rPrChange>
        </w:rPr>
        <w:t xml:space="preserve">các </w:t>
      </w:r>
      <w:r w:rsidDel="00000000" w:rsidR="00000000" w:rsidRPr="00000000">
        <w:rPr>
          <w:color w:val="baba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baba00"/>
              <w:sz w:val="30"/>
              <w:szCs w:val="30"/>
              <w:u w:val="none"/>
              <w:shd w:fill="auto" w:val="clear"/>
              <w:vertAlign w:val="baseline"/>
            </w:rPr>
          </w:rPrChange>
        </w:rPr>
        <w:t xml:space="preserve">đạo </w:t>
      </w:r>
      <w:r w:rsidDel="00000000" w:rsidR="00000000" w:rsidRPr="00000000">
        <w:rPr>
          <w:color w:val="c5c5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5c500"/>
              <w:sz w:val="30"/>
              <w:szCs w:val="30"/>
              <w:u w:val="none"/>
              <w:shd w:fill="auto" w:val="clear"/>
              <w:vertAlign w:val="baseline"/>
            </w:rPr>
          </w:rPrChange>
        </w:rPr>
        <w:t xml:space="preserve">luật </w:t>
      </w:r>
      <w:r w:rsidDel="00000000" w:rsidR="00000000" w:rsidRPr="00000000">
        <w:rPr>
          <w:color w:val="bfbf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bfbf00"/>
              <w:sz w:val="30"/>
              <w:szCs w:val="30"/>
              <w:u w:val="none"/>
              <w:shd w:fill="auto" w:val="clear"/>
              <w:vertAlign w:val="baseline"/>
            </w:rPr>
          </w:rPrChange>
        </w:rPr>
        <w:t xml:space="preserve">sẽ trở </w:t>
      </w:r>
      <w:r w:rsidDel="00000000" w:rsidR="00000000" w:rsidRPr="00000000">
        <w:rPr>
          <w:color w:val="c1c1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1c100"/>
              <w:sz w:val="30"/>
              <w:szCs w:val="30"/>
              <w:u w:val="none"/>
              <w:shd w:fill="auto" w:val="clear"/>
              <w:vertAlign w:val="baseline"/>
            </w:rPr>
          </w:rPrChange>
        </w:rPr>
        <w:t xml:space="preserve">thành </w:t>
      </w:r>
      <w:r w:rsidDel="00000000" w:rsidR="00000000" w:rsidRPr="00000000">
        <w:rPr>
          <w:color w:val="b2b2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b2b200"/>
              <w:sz w:val="30"/>
              <w:szCs w:val="30"/>
              <w:u w:val="none"/>
              <w:shd w:fill="auto" w:val="clear"/>
              <w:vertAlign w:val="baseline"/>
            </w:rPr>
          </w:rPrChange>
        </w:rPr>
        <w:t xml:space="preserve">những </w:t>
      </w:r>
      <w:r w:rsidDel="00000000" w:rsidR="00000000" w:rsidRPr="00000000">
        <w:rPr>
          <w:color w:val="b5b5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b5b500"/>
              <w:sz w:val="30"/>
              <w:szCs w:val="30"/>
              <w:u w:val="none"/>
              <w:shd w:fill="auto" w:val="clear"/>
              <w:vertAlign w:val="baseline"/>
            </w:rPr>
          </w:rPrChange>
        </w:rPr>
        <w:t xml:space="preserve">quy </w:t>
      </w:r>
      <w:r w:rsidDel="00000000" w:rsidR="00000000" w:rsidRPr="00000000">
        <w:rPr>
          <w:color w:val="b0b0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b0b000"/>
              <w:sz w:val="30"/>
              <w:szCs w:val="30"/>
              <w:u w:val="none"/>
              <w:shd w:fill="auto" w:val="clear"/>
              <w:vertAlign w:val="baseline"/>
            </w:rPr>
          </w:rPrChange>
        </w:rPr>
        <w:t xml:space="preserve">định </w:t>
      </w:r>
      <w:r w:rsidDel="00000000" w:rsidR="00000000" w:rsidRPr="00000000">
        <w:rPr>
          <w:color w:val="b8b8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b8b800"/>
              <w:sz w:val="30"/>
              <w:szCs w:val="30"/>
              <w:u w:val="none"/>
              <w:shd w:fill="auto" w:val="clear"/>
              <w:vertAlign w:val="baseline"/>
            </w:rPr>
          </w:rPrChange>
        </w:rPr>
        <w:t xml:space="preserve">suông</w:t>
      </w:r>
      <w:r w:rsidDel="00000000" w:rsidR="00000000" w:rsidRPr="00000000">
        <w:rPr>
          <w:color w:val="efef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efef00"/>
              <w:sz w:val="30"/>
              <w:szCs w:val="30"/>
              <w:u w:val="none"/>
              <w:shd w:fill="auto" w:val="clear"/>
              <w:vertAlign w:val="baseline"/>
            </w:rPr>
          </w:rPrChange>
        </w:rPr>
        <w:t xml:space="preserve">, </w:t>
      </w:r>
      <w:r w:rsidDel="00000000" w:rsidR="00000000" w:rsidRPr="00000000">
        <w:rPr>
          <w:color w:val="c2c2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2c200"/>
              <w:sz w:val="30"/>
              <w:szCs w:val="30"/>
              <w:u w:val="none"/>
              <w:shd w:fill="auto" w:val="clear"/>
              <w:vertAlign w:val="baseline"/>
            </w:rPr>
          </w:rPrChange>
        </w:rPr>
        <w:t xml:space="preserve">thiếu </w:t>
      </w:r>
      <w:r w:rsidDel="00000000" w:rsidR="00000000" w:rsidRPr="00000000">
        <w:rPr>
          <w:color w:val="bdbd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bdbd00"/>
              <w:sz w:val="30"/>
              <w:szCs w:val="30"/>
              <w:u w:val="none"/>
              <w:shd w:fill="auto" w:val="clear"/>
              <w:vertAlign w:val="baseline"/>
            </w:rPr>
          </w:rPrChange>
        </w:rPr>
        <w:t xml:space="preserve">giá </w:t>
      </w:r>
      <w:r w:rsidDel="00000000" w:rsidR="00000000" w:rsidRPr="00000000">
        <w:rPr>
          <w:color w:val="b7b7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b7b700"/>
              <w:sz w:val="30"/>
              <w:szCs w:val="30"/>
              <w:u w:val="none"/>
              <w:shd w:fill="auto" w:val="clear"/>
              <w:vertAlign w:val="baseline"/>
            </w:rPr>
          </w:rPrChange>
        </w:rPr>
        <w:t xml:space="preserve">trị </w:t>
      </w:r>
      <w:r w:rsidDel="00000000" w:rsidR="00000000" w:rsidRPr="00000000">
        <w:rPr>
          <w:color w:val="b1b1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b1b100"/>
              <w:sz w:val="30"/>
              <w:szCs w:val="30"/>
              <w:u w:val="none"/>
              <w:shd w:fill="auto" w:val="clear"/>
              <w:vertAlign w:val="baseline"/>
            </w:rPr>
          </w:rPrChange>
        </w:rPr>
        <w:t xml:space="preserve">thực </w:t>
      </w:r>
      <w:r w:rsidDel="00000000" w:rsidR="00000000" w:rsidRPr="00000000">
        <w:rPr>
          <w:color w:val="c3c3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3c300"/>
              <w:sz w:val="30"/>
              <w:szCs w:val="30"/>
              <w:u w:val="none"/>
              <w:shd w:fill="auto" w:val="clear"/>
              <w:vertAlign w:val="baseline"/>
            </w:rPr>
          </w:rPrChange>
        </w:rPr>
        <w:t xml:space="preserve">tế </w:t>
      </w:r>
      <w:ins w:author="Hoàng Thúy Vy" w:id="1" w:date="2024-08-17T02:13:51Z">
        <w:r w:rsidDel="00000000" w:rsidR="00000000" w:rsidRPr="00000000">
          <w:rPr>
            <w:rtl w:val="0"/>
          </w:rPr>
        </w:r>
      </w:ins>
    </w:p>
    <w:p w:rsidR="00000000" w:rsidDel="00000000" w:rsidP="00000000" w:rsidRDefault="00000000" w:rsidRPr="00000000" w14:paraId="00000018">
      <w:pPr>
        <w:widowControl w:val="0"/>
        <w:ind w:left="-412.8" w:right="-638.3999999999992" w:firstLine="2611.2"/>
        <w:rPr>
          <w:color w:val="cece00"/>
          <w:vertAlign w:val="baseline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ece00"/>
              <w:sz w:val="24"/>
              <w:szCs w:val="24"/>
              <w:u w:val="none"/>
              <w:shd w:fill="auto" w:val="clear"/>
              <w:vertAlign w:val="baseline"/>
            </w:rPr>
          </w:rPrChange>
        </w:rPr>
        <w:pPrChange w:author="la la" w:id="0" w:date="2025-01-15T08:31:13Z">
          <w:pPr>
            <w:keepNext w:val="0"/>
            <w:keepLines w:val="0"/>
            <w:pageBreakBefore w:val="0"/>
            <w:widowControl w:val="0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spacing w:after="0" w:before="0" w:line="276" w:lineRule="auto"/>
            <w:ind w:left="-412.8" w:right="-638.3999999999992" w:firstLine="2611.2"/>
            <w:jc w:val="left"/>
          </w:pPr>
        </w:pPrChange>
      </w:pPr>
      <w:r w:rsidDel="00000000" w:rsidR="00000000" w:rsidRPr="00000000">
        <w:rPr>
          <w:color w:val="d8d8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d8d800"/>
              <w:sz w:val="30"/>
              <w:szCs w:val="30"/>
              <w:u w:val="none"/>
              <w:shd w:fill="auto" w:val="clear"/>
              <w:vertAlign w:val="baseline"/>
            </w:rPr>
          </w:rPrChange>
        </w:rPr>
        <w:t xml:space="preserve">3. </w:t>
      </w:r>
      <w:r w:rsidDel="00000000" w:rsidR="00000000" w:rsidRPr="00000000">
        <w:rPr>
          <w:color w:val="d1d1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d1d100"/>
              <w:sz w:val="30"/>
              <w:szCs w:val="30"/>
              <w:u w:val="none"/>
              <w:shd w:fill="auto" w:val="clear"/>
              <w:vertAlign w:val="baseline"/>
            </w:rPr>
          </w:rPrChange>
        </w:rPr>
        <w:t xml:space="preserve">Việc </w:t>
      </w:r>
      <w:r w:rsidDel="00000000" w:rsidR="00000000" w:rsidRPr="00000000">
        <w:rPr>
          <w:color w:val="c9c9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9c900"/>
              <w:sz w:val="30"/>
              <w:szCs w:val="30"/>
              <w:u w:val="none"/>
              <w:shd w:fill="auto" w:val="clear"/>
              <w:vertAlign w:val="baseline"/>
            </w:rPr>
          </w:rPrChange>
        </w:rPr>
        <w:t xml:space="preserve">kết </w:t>
      </w:r>
      <w:r w:rsidDel="00000000" w:rsidR="00000000" w:rsidRPr="00000000">
        <w:rPr>
          <w:color w:val="cfcf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fcf00"/>
              <w:sz w:val="30"/>
              <w:szCs w:val="30"/>
              <w:u w:val="none"/>
              <w:shd w:fill="auto" w:val="clear"/>
              <w:vertAlign w:val="baseline"/>
            </w:rPr>
          </w:rPrChange>
        </w:rPr>
        <w:t xml:space="preserve">hôn </w:t>
      </w:r>
      <w:r w:rsidDel="00000000" w:rsidR="00000000" w:rsidRPr="00000000">
        <w:rPr>
          <w:color w:val="d3d3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d3d300"/>
              <w:sz w:val="30"/>
              <w:szCs w:val="30"/>
              <w:u w:val="none"/>
              <w:shd w:fill="auto" w:val="clear"/>
              <w:vertAlign w:val="baseline"/>
            </w:rPr>
          </w:rPrChange>
        </w:rPr>
        <w:t xml:space="preserve">phải </w:t>
      </w:r>
      <w:r w:rsidDel="00000000" w:rsidR="00000000" w:rsidRPr="00000000">
        <w:rPr>
          <w:color w:val="c8c8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8c800"/>
              <w:sz w:val="30"/>
              <w:szCs w:val="30"/>
              <w:u w:val="none"/>
              <w:shd w:fill="auto" w:val="clear"/>
              <w:vertAlign w:val="baseline"/>
            </w:rPr>
          </w:rPrChange>
        </w:rPr>
        <w:t xml:space="preserve">được </w:t>
      </w:r>
      <w:r w:rsidDel="00000000" w:rsidR="00000000" w:rsidRPr="00000000">
        <w:rPr>
          <w:color w:val="caca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aca00"/>
              <w:sz w:val="30"/>
              <w:szCs w:val="30"/>
              <w:u w:val="none"/>
              <w:shd w:fill="auto" w:val="clear"/>
              <w:vertAlign w:val="baseline"/>
            </w:rPr>
          </w:rPrChange>
        </w:rPr>
        <w:t xml:space="preserve">đăng </w:t>
      </w:r>
      <w:r w:rsidDel="00000000" w:rsidR="00000000" w:rsidRPr="00000000">
        <w:rPr>
          <w:color w:val="c0c0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0c000"/>
              <w:sz w:val="30"/>
              <w:szCs w:val="30"/>
              <w:u w:val="none"/>
              <w:shd w:fill="auto" w:val="clear"/>
              <w:vertAlign w:val="baseline"/>
            </w:rPr>
          </w:rPrChange>
        </w:rPr>
        <w:t xml:space="preserve">ký </w:t>
      </w:r>
      <w:r w:rsidDel="00000000" w:rsidR="00000000" w:rsidRPr="00000000">
        <w:rPr>
          <w:color w:val="c2c2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2c200"/>
              <w:sz w:val="30"/>
              <w:szCs w:val="30"/>
              <w:u w:val="none"/>
              <w:shd w:fill="auto" w:val="clear"/>
              <w:vertAlign w:val="baseline"/>
            </w:rPr>
          </w:rPrChange>
        </w:rPr>
        <w:t xml:space="preserve">tại </w:t>
      </w:r>
      <w:r w:rsidDel="00000000" w:rsidR="00000000" w:rsidRPr="00000000">
        <w:rPr>
          <w:color w:val="bfbf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bfbf00"/>
              <w:sz w:val="30"/>
              <w:szCs w:val="30"/>
              <w:u w:val="none"/>
              <w:shd w:fill="auto" w:val="clear"/>
              <w:vertAlign w:val="baseline"/>
            </w:rPr>
          </w:rPrChange>
        </w:rPr>
        <w:t xml:space="preserve">cơ </w:t>
      </w:r>
      <w:r w:rsidDel="00000000" w:rsidR="00000000" w:rsidRPr="00000000">
        <w:rPr>
          <w:color w:val="bebe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bebe00"/>
              <w:sz w:val="30"/>
              <w:szCs w:val="30"/>
              <w:u w:val="none"/>
              <w:shd w:fill="auto" w:val="clear"/>
              <w:vertAlign w:val="baseline"/>
            </w:rPr>
          </w:rPrChange>
        </w:rPr>
        <w:t xml:space="preserve">quan </w:t>
      </w:r>
      <w:r w:rsidDel="00000000" w:rsidR="00000000" w:rsidRPr="00000000">
        <w:rPr>
          <w:color w:val="c7c7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7c700"/>
              <w:sz w:val="30"/>
              <w:szCs w:val="30"/>
              <w:u w:val="none"/>
              <w:shd w:fill="auto" w:val="clear"/>
              <w:vertAlign w:val="baseline"/>
            </w:rPr>
          </w:rPrChange>
        </w:rPr>
        <w:t xml:space="preserve">nhà </w:t>
      </w:r>
      <w:r w:rsidDel="00000000" w:rsidR="00000000" w:rsidRPr="00000000">
        <w:rPr>
          <w:color w:val="b9b9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b9b900"/>
              <w:sz w:val="30"/>
              <w:szCs w:val="30"/>
              <w:u w:val="none"/>
              <w:shd w:fill="auto" w:val="clear"/>
              <w:vertAlign w:val="baseline"/>
            </w:rPr>
          </w:rPrChange>
        </w:rPr>
        <w:t xml:space="preserve">nước </w:t>
      </w:r>
      <w:r w:rsidDel="00000000" w:rsidR="00000000" w:rsidRPr="00000000">
        <w:rPr>
          <w:color w:val="b4b4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b4b400"/>
              <w:sz w:val="30"/>
              <w:szCs w:val="30"/>
              <w:u w:val="none"/>
              <w:shd w:fill="auto" w:val="clear"/>
              <w:vertAlign w:val="baseline"/>
            </w:rPr>
          </w:rPrChange>
        </w:rPr>
        <w:t xml:space="preserve">có </w:t>
      </w:r>
      <w:r w:rsidDel="00000000" w:rsidR="00000000" w:rsidRPr="00000000">
        <w:rPr>
          <w:color w:val="b1b1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b1b100"/>
              <w:sz w:val="30"/>
              <w:szCs w:val="30"/>
              <w:u w:val="none"/>
              <w:shd w:fill="auto" w:val="clear"/>
              <w:vertAlign w:val="baseline"/>
            </w:rPr>
          </w:rPrChange>
        </w:rPr>
        <w:t xml:space="preserve">thẩm </w:t>
      </w:r>
      <w:r w:rsidDel="00000000" w:rsidR="00000000" w:rsidRPr="00000000">
        <w:rPr>
          <w:color w:val="aaaa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aaaa00"/>
              <w:sz w:val="30"/>
              <w:szCs w:val="30"/>
              <w:u w:val="none"/>
              <w:shd w:fill="auto" w:val="clear"/>
              <w:vertAlign w:val="baseline"/>
            </w:rPr>
          </w:rPrChange>
        </w:rPr>
        <w:t xml:space="preserve">quyền</w:t>
      </w:r>
      <w:r w:rsidDel="00000000" w:rsidR="00000000" w:rsidRPr="00000000">
        <w:rPr>
          <w:color w:val="abab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abab00"/>
              <w:sz w:val="30"/>
              <w:szCs w:val="30"/>
              <w:u w:val="none"/>
              <w:shd w:fill="auto" w:val="clear"/>
              <w:vertAlign w:val="baseline"/>
            </w:rPr>
          </w:rPrChange>
        </w:rPr>
        <w:t xml:space="preserve">, </w:t>
      </w:r>
      <w:r w:rsidDel="00000000" w:rsidR="00000000" w:rsidRPr="00000000">
        <w:rPr>
          <w:color w:val="adad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adad00"/>
              <w:sz w:val="30"/>
              <w:szCs w:val="30"/>
              <w:u w:val="none"/>
              <w:shd w:fill="auto" w:val="clear"/>
              <w:vertAlign w:val="baseline"/>
            </w:rPr>
          </w:rPrChange>
        </w:rPr>
        <w:t xml:space="preserve">mọi </w:t>
      </w:r>
      <w:r w:rsidDel="00000000" w:rsidR="00000000" w:rsidRPr="00000000">
        <w:rPr>
          <w:color w:val="b0b0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b0b000"/>
              <w:sz w:val="30"/>
              <w:szCs w:val="30"/>
              <w:u w:val="none"/>
              <w:shd w:fill="auto" w:val="clear"/>
              <w:vertAlign w:val="baseline"/>
            </w:rPr>
          </w:rPrChange>
        </w:rPr>
        <w:t xml:space="preserve">hình </w:t>
      </w:r>
      <w:r w:rsidDel="00000000" w:rsidR="00000000" w:rsidRPr="00000000">
        <w:rPr>
          <w:color w:val="aeae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aeae00"/>
              <w:sz w:val="30"/>
              <w:szCs w:val="30"/>
              <w:u w:val="none"/>
              <w:shd w:fill="auto" w:val="clear"/>
              <w:vertAlign w:val="baseline"/>
            </w:rPr>
          </w:rPrChange>
        </w:rPr>
        <w:t xml:space="preserve">thức </w:t>
      </w:r>
      <w:r w:rsidDel="00000000" w:rsidR="00000000" w:rsidRPr="00000000">
        <w:rPr>
          <w:color w:val="a6a6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a6a600"/>
              <w:sz w:val="30"/>
              <w:szCs w:val="30"/>
              <w:u w:val="none"/>
              <w:shd w:fill="auto" w:val="clear"/>
              <w:vertAlign w:val="baseline"/>
            </w:rPr>
          </w:rPrChange>
        </w:rPr>
        <w:t xml:space="preserve">kết </w:t>
      </w:r>
      <w:r w:rsidDel="00000000" w:rsidR="00000000" w:rsidRPr="00000000">
        <w:rPr>
          <w:color w:val="cfcf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fcf00"/>
              <w:sz w:val="32"/>
              <w:szCs w:val="32"/>
              <w:u w:val="none"/>
              <w:shd w:fill="auto" w:val="clear"/>
              <w:vertAlign w:val="baseline"/>
            </w:rPr>
          </w:rPrChange>
        </w:rPr>
        <w:t xml:space="preserve">hồn </w:t>
      </w:r>
      <w:r w:rsidDel="00000000" w:rsidR="00000000" w:rsidRPr="00000000">
        <w:rPr>
          <w:color w:val="d6d6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d6d600"/>
              <w:sz w:val="32"/>
              <w:szCs w:val="32"/>
              <w:u w:val="none"/>
              <w:shd w:fill="auto" w:val="clear"/>
              <w:vertAlign w:val="baseline"/>
            </w:rPr>
          </w:rPrChange>
        </w:rPr>
        <w:t xml:space="preserve">khác </w:t>
      </w:r>
      <w:r w:rsidDel="00000000" w:rsidR="00000000" w:rsidRPr="00000000">
        <w:rPr>
          <w:color w:val="cece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ece00"/>
              <w:sz w:val="32"/>
              <w:szCs w:val="32"/>
              <w:u w:val="none"/>
              <w:shd w:fill="auto" w:val="clear"/>
              <w:vertAlign w:val="baseline"/>
            </w:rPr>
          </w:rPrChange>
        </w:rPr>
        <w:t xml:space="preserve">đều </w:t>
      </w:r>
      <w:r w:rsidDel="00000000" w:rsidR="00000000" w:rsidRPr="00000000">
        <w:rPr>
          <w:color w:val="d6d6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d6d600"/>
              <w:sz w:val="32"/>
              <w:szCs w:val="32"/>
              <w:u w:val="none"/>
              <w:shd w:fill="auto" w:val="clear"/>
              <w:vertAlign w:val="baseline"/>
            </w:rPr>
          </w:rPrChange>
        </w:rPr>
        <w:t xml:space="preserve">không </w:t>
      </w:r>
      <w:r w:rsidDel="00000000" w:rsidR="00000000" w:rsidRPr="00000000">
        <w:rPr>
          <w:color w:val="c4c4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4c400"/>
              <w:sz w:val="32"/>
              <w:szCs w:val="32"/>
              <w:u w:val="none"/>
              <w:shd w:fill="auto" w:val="clear"/>
              <w:vertAlign w:val="baseline"/>
            </w:rPr>
          </w:rPrChange>
        </w:rPr>
        <w:t xml:space="preserve">có </w:t>
      </w:r>
      <w:r w:rsidDel="00000000" w:rsidR="00000000" w:rsidRPr="00000000">
        <w:rPr>
          <w:color w:val="c5c5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5c500"/>
              <w:sz w:val="32"/>
              <w:szCs w:val="32"/>
              <w:u w:val="none"/>
              <w:shd w:fill="auto" w:val="clear"/>
              <w:vertAlign w:val="baseline"/>
            </w:rPr>
          </w:rPrChange>
        </w:rPr>
        <w:t xml:space="preserve">giá </w:t>
      </w:r>
      <w:r w:rsidDel="00000000" w:rsidR="00000000" w:rsidRPr="00000000">
        <w:rPr>
          <w:color w:val="cdcd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dcd00"/>
              <w:sz w:val="32"/>
              <w:szCs w:val="32"/>
              <w:u w:val="none"/>
              <w:shd w:fill="auto" w:val="clear"/>
              <w:vertAlign w:val="baseline"/>
            </w:rPr>
          </w:rPrChange>
        </w:rPr>
        <w:t xml:space="preserve">trị </w:t>
      </w:r>
      <w:r w:rsidDel="00000000" w:rsidR="00000000" w:rsidRPr="00000000">
        <w:rPr>
          <w:color w:val="c6c6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6c600"/>
              <w:sz w:val="32"/>
              <w:szCs w:val="32"/>
              <w:u w:val="none"/>
              <w:shd w:fill="auto" w:val="clear"/>
              <w:vertAlign w:val="baseline"/>
            </w:rPr>
          </w:rPrChange>
        </w:rPr>
        <w:t xml:space="preserve">về mặt </w:t>
      </w:r>
      <w:r w:rsidDel="00000000" w:rsidR="00000000" w:rsidRPr="00000000">
        <w:rPr>
          <w:color w:val="bebe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bebe00"/>
              <w:sz w:val="32"/>
              <w:szCs w:val="32"/>
              <w:u w:val="none"/>
              <w:shd w:fill="auto" w:val="clear"/>
              <w:vertAlign w:val="baseline"/>
            </w:rPr>
          </w:rPrChange>
        </w:rPr>
        <w:t xml:space="preserve">pháp </w:t>
      </w:r>
      <w:r w:rsidDel="00000000" w:rsidR="00000000" w:rsidRPr="00000000">
        <w:rPr>
          <w:color w:val="c6c6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6c600"/>
              <w:sz w:val="32"/>
              <w:szCs w:val="32"/>
              <w:u w:val="none"/>
              <w:shd w:fill="auto" w:val="clear"/>
              <w:vertAlign w:val="baseline"/>
            </w:rPr>
          </w:rPrChange>
        </w:rPr>
        <w:t xml:space="preserve">lý</w:t>
      </w:r>
      <w:r w:rsidDel="00000000" w:rsidR="00000000" w:rsidRPr="00000000">
        <w:rPr>
          <w:color w:val="d0d0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d0d000"/>
              <w:sz w:val="32"/>
              <w:szCs w:val="32"/>
              <w:u w:val="none"/>
              <w:shd w:fill="auto" w:val="clear"/>
              <w:vertAlign w:val="baseline"/>
            </w:rPr>
          </w:rPrChange>
        </w:rPr>
        <w:t xml:space="preserve">"</w:t>
      </w:r>
      <w:r w:rsidDel="00000000" w:rsidR="00000000" w:rsidRPr="00000000">
        <w:rPr>
          <w:color w:val="dbdb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dbdb00"/>
              <w:sz w:val="32"/>
              <w:szCs w:val="32"/>
              <w:u w:val="none"/>
              <w:shd w:fill="auto" w:val="clear"/>
              <w:vertAlign w:val="baseline"/>
            </w:rPr>
          </w:rPrChange>
        </w:rPr>
        <w:t xml:space="preserve">. </w:t>
      </w:r>
      <w:r w:rsidDel="00000000" w:rsidR="00000000" w:rsidRPr="00000000">
        <w:rPr>
          <w:color w:val="b4b4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b4b400"/>
              <w:sz w:val="32"/>
              <w:szCs w:val="32"/>
              <w:u w:val="none"/>
              <w:shd w:fill="auto" w:val="clear"/>
              <w:vertAlign w:val="baseline"/>
            </w:rPr>
          </w:rPrChange>
        </w:rPr>
        <w:t xml:space="preserve">Nội </w:t>
      </w:r>
      <w:r w:rsidDel="00000000" w:rsidR="00000000" w:rsidRPr="00000000">
        <w:rPr>
          <w:color w:val="b8b8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b8b800"/>
              <w:sz w:val="32"/>
              <w:szCs w:val="32"/>
              <w:u w:val="none"/>
              <w:shd w:fill="auto" w:val="clear"/>
              <w:vertAlign w:val="baseline"/>
            </w:rPr>
          </w:rPrChange>
        </w:rPr>
        <w:t xml:space="preserve">dung </w:t>
      </w:r>
      <w:r w:rsidDel="00000000" w:rsidR="00000000" w:rsidRPr="00000000">
        <w:rPr>
          <w:color w:val="c1c1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1c100"/>
              <w:sz w:val="32"/>
              <w:szCs w:val="32"/>
              <w:u w:val="none"/>
              <w:shd w:fill="auto" w:val="clear"/>
              <w:vertAlign w:val="baseline"/>
            </w:rPr>
          </w:rPrChange>
        </w:rPr>
        <w:t xml:space="preserve">trên </w:t>
      </w:r>
      <w:r w:rsidDel="00000000" w:rsidR="00000000" w:rsidRPr="00000000">
        <w:rPr>
          <w:color w:val="b3b3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b3b300"/>
              <w:sz w:val="32"/>
              <w:szCs w:val="32"/>
              <w:u w:val="none"/>
              <w:shd w:fill="auto" w:val="clear"/>
              <w:vertAlign w:val="baseline"/>
            </w:rPr>
          </w:rPrChange>
        </w:rPr>
        <w:t xml:space="preserve">là </w:t>
      </w:r>
      <w:r w:rsidDel="00000000" w:rsidR="00000000" w:rsidRPr="00000000">
        <w:rPr>
          <w:color w:val="b8b8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b8b800"/>
              <w:sz w:val="32"/>
              <w:szCs w:val="32"/>
              <w:u w:val="none"/>
              <w:shd w:fill="auto" w:val="clear"/>
              <w:vertAlign w:val="baseline"/>
            </w:rPr>
          </w:rPrChange>
        </w:rPr>
        <w:t xml:space="preserve">bộ </w:t>
      </w:r>
      <w:r w:rsidDel="00000000" w:rsidR="00000000" w:rsidRPr="00000000">
        <w:rPr>
          <w:color w:val="bdbd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bdbd00"/>
              <w:sz w:val="32"/>
              <w:szCs w:val="32"/>
              <w:u w:val="none"/>
              <w:shd w:fill="auto" w:val="clear"/>
              <w:vertAlign w:val="baseline"/>
            </w:rPr>
          </w:rPrChange>
        </w:rPr>
        <w:t xml:space="preserve">phận </w:t>
      </w:r>
      <w:r w:rsidDel="00000000" w:rsidR="00000000" w:rsidRPr="00000000">
        <w:rPr>
          <w:color w:val="b5b5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b5b500"/>
              <w:sz w:val="32"/>
              <w:szCs w:val="32"/>
              <w:u w:val="none"/>
              <w:shd w:fill="auto" w:val="clear"/>
              <w:vertAlign w:val="baseline"/>
            </w:rPr>
          </w:rPrChange>
        </w:rPr>
        <w:t xml:space="preserve">nào </w:t>
      </w:r>
      <w:r w:rsidDel="00000000" w:rsidR="00000000" w:rsidRPr="00000000">
        <w:rPr>
          <w:color w:val="abab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abab00"/>
              <w:sz w:val="32"/>
              <w:szCs w:val="32"/>
              <w:u w:val="none"/>
              <w:shd w:fill="auto" w:val="clear"/>
              <w:vertAlign w:val="baseline"/>
            </w:rPr>
          </w:rPrChange>
        </w:rPr>
        <w:t xml:space="preserve">của </w:t>
      </w:r>
      <w:r w:rsidDel="00000000" w:rsidR="00000000" w:rsidRPr="00000000">
        <w:rPr>
          <w:color w:val="a6a6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a6a600"/>
              <w:sz w:val="32"/>
              <w:szCs w:val="32"/>
              <w:u w:val="none"/>
              <w:shd w:fill="auto" w:val="clear"/>
              <w:vertAlign w:val="baseline"/>
            </w:rPr>
          </w:rPrChange>
        </w:rPr>
        <w:t xml:space="preserve">quy </w:t>
      </w:r>
      <w:r w:rsidDel="00000000" w:rsidR="00000000" w:rsidRPr="00000000">
        <w:rPr>
          <w:color w:val="a8a8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a8a800"/>
              <w:sz w:val="32"/>
              <w:szCs w:val="32"/>
              <w:u w:val="none"/>
              <w:shd w:fill="auto" w:val="clear"/>
              <w:vertAlign w:val="baseline"/>
            </w:rPr>
          </w:rPrChange>
        </w:rPr>
        <w:t xml:space="preserve">phạm </w:t>
      </w:r>
      <w:r w:rsidDel="00000000" w:rsidR="00000000" w:rsidRPr="00000000">
        <w:rPr>
          <w:color w:val="c9c9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9c900"/>
              <w:sz w:val="24"/>
              <w:szCs w:val="24"/>
              <w:u w:val="none"/>
              <w:shd w:fill="auto" w:val="clear"/>
              <w:vertAlign w:val="baseline"/>
            </w:rPr>
          </w:rPrChange>
        </w:rPr>
        <w:t xml:space="preserve">pháp </w:t>
      </w:r>
      <w:r w:rsidDel="00000000" w:rsidR="00000000" w:rsidRPr="00000000">
        <w:rPr>
          <w:color w:val="cece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ece00"/>
              <w:sz w:val="24"/>
              <w:szCs w:val="24"/>
              <w:u w:val="none"/>
              <w:shd w:fill="auto" w:val="clear"/>
              <w:vertAlign w:val="baseline"/>
            </w:rPr>
          </w:rPrChange>
        </w:rPr>
        <w:t xml:space="preserve">luật </w:t>
      </w:r>
    </w:p>
    <w:p w:rsidR="00000000" w:rsidDel="00000000" w:rsidP="00000000" w:rsidRDefault="00000000" w:rsidRPr="00000000" w14:paraId="00000019">
      <w:pPr>
        <w:widowControl w:val="0"/>
        <w:spacing w:before="38.4" w:lineRule="auto"/>
        <w:ind w:left="158.40000000000003" w:right="7608.000000000001" w:firstLine="0"/>
        <w:rPr>
          <w:color w:val="f2f200"/>
          <w:vertAlign w:val="baseline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f2f200"/>
              <w:sz w:val="26"/>
              <w:szCs w:val="26"/>
              <w:u w:val="none"/>
              <w:shd w:fill="auto" w:val="clear"/>
              <w:vertAlign w:val="baseline"/>
            </w:rPr>
          </w:rPrChange>
        </w:rPr>
        <w:pPrChange w:author="la la" w:id="0" w:date="2025-01-15T08:31:13Z">
          <w:pPr>
            <w:keepNext w:val="0"/>
            <w:keepLines w:val="0"/>
            <w:pageBreakBefore w:val="0"/>
            <w:widowControl w:val="0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spacing w:after="0" w:before="38.4" w:line="276" w:lineRule="auto"/>
            <w:ind w:left="158.40000000000003" w:right="7608.000000000001" w:firstLine="0"/>
            <w:jc w:val="left"/>
          </w:pPr>
        </w:pPrChange>
      </w:pPr>
      <w:r w:rsidDel="00000000" w:rsidR="00000000" w:rsidRPr="00000000">
        <w:rPr>
          <w:color w:val="caca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aca00"/>
              <w:sz w:val="26"/>
              <w:szCs w:val="26"/>
              <w:u w:val="none"/>
              <w:shd w:fill="auto" w:val="clear"/>
              <w:vertAlign w:val="baseline"/>
            </w:rPr>
          </w:rPrChange>
        </w:rPr>
        <w:t xml:space="preserve">A. </w:t>
      </w:r>
      <w:r w:rsidDel="00000000" w:rsidR="00000000" w:rsidRPr="00000000">
        <w:rPr>
          <w:color w:val="cccc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ccc00"/>
              <w:sz w:val="26"/>
              <w:szCs w:val="26"/>
              <w:u w:val="none"/>
              <w:shd w:fill="auto" w:val="clear"/>
              <w:vertAlign w:val="baseline"/>
            </w:rPr>
          </w:rPrChange>
        </w:rPr>
        <w:t xml:space="preserve">Giả </w:t>
      </w:r>
      <w:r w:rsidDel="00000000" w:rsidR="00000000" w:rsidRPr="00000000">
        <w:rPr>
          <w:color w:val="cbcb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bcb00"/>
              <w:sz w:val="26"/>
              <w:szCs w:val="26"/>
              <w:u w:val="none"/>
              <w:shd w:fill="auto" w:val="clear"/>
              <w:vertAlign w:val="baseline"/>
            </w:rPr>
          </w:rPrChange>
        </w:rPr>
        <w:t xml:space="preserve">định</w:t>
      </w:r>
      <w:r w:rsidDel="00000000" w:rsidR="00000000" w:rsidRPr="00000000">
        <w:rPr>
          <w:color w:val="f2f2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f2f200"/>
              <w:sz w:val="26"/>
              <w:szCs w:val="26"/>
              <w:u w:val="none"/>
              <w:shd w:fill="auto" w:val="clear"/>
              <w:vertAlign w:val="baseline"/>
            </w:rPr>
          </w:rPrChange>
        </w:rPr>
        <w:t xml:space="preserve">. </w:t>
      </w:r>
    </w:p>
    <w:p w:rsidR="00000000" w:rsidDel="00000000" w:rsidP="00000000" w:rsidRDefault="00000000" w:rsidRPr="00000000" w14:paraId="0000001A">
      <w:pPr>
        <w:widowControl w:val="0"/>
        <w:spacing w:before="28.799999999999997" w:lineRule="auto"/>
        <w:ind w:left="148.79999999999995" w:right="6268.800000000001" w:firstLine="0"/>
        <w:rPr>
          <w:color w:val="e6e600"/>
          <w:vertAlign w:val="baseline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e6e600"/>
              <w:sz w:val="28"/>
              <w:szCs w:val="28"/>
              <w:u w:val="none"/>
              <w:shd w:fill="auto" w:val="clear"/>
              <w:vertAlign w:val="baseline"/>
            </w:rPr>
          </w:rPrChange>
        </w:rPr>
        <w:pPrChange w:author="la la" w:id="0" w:date="2025-01-15T08:31:13Z">
          <w:pPr>
            <w:keepNext w:val="0"/>
            <w:keepLines w:val="0"/>
            <w:pageBreakBefore w:val="0"/>
            <w:widowControl w:val="0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spacing w:after="0" w:before="28.799999999999997" w:line="276" w:lineRule="auto"/>
            <w:ind w:left="148.79999999999995" w:right="6268.800000000001" w:firstLine="0"/>
            <w:jc w:val="left"/>
          </w:pPr>
        </w:pPrChange>
      </w:pPr>
      <w:r w:rsidDel="00000000" w:rsidR="00000000" w:rsidRPr="00000000">
        <w:rPr>
          <w:color w:val="d1d1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d1d100"/>
              <w:sz w:val="28"/>
              <w:szCs w:val="28"/>
              <w:u w:val="none"/>
              <w:shd w:fill="auto" w:val="clear"/>
              <w:vertAlign w:val="baseline"/>
            </w:rPr>
          </w:rPrChange>
        </w:rPr>
        <w:t xml:space="preserve">C. </w:t>
      </w:r>
      <w:r w:rsidDel="00000000" w:rsidR="00000000" w:rsidRPr="00000000">
        <w:rPr>
          <w:color w:val="cbcb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bcb00"/>
              <w:sz w:val="28"/>
              <w:szCs w:val="28"/>
              <w:u w:val="none"/>
              <w:shd w:fill="auto" w:val="clear"/>
              <w:vertAlign w:val="baseline"/>
            </w:rPr>
          </w:rPrChange>
        </w:rPr>
        <w:t xml:space="preserve">Giả </w:t>
      </w:r>
      <w:r w:rsidDel="00000000" w:rsidR="00000000" w:rsidRPr="00000000">
        <w:rPr>
          <w:color w:val="c6c6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6c600"/>
              <w:sz w:val="28"/>
              <w:szCs w:val="28"/>
              <w:u w:val="none"/>
              <w:shd w:fill="auto" w:val="clear"/>
              <w:vertAlign w:val="baseline"/>
            </w:rPr>
          </w:rPrChange>
        </w:rPr>
        <w:t xml:space="preserve">định </w:t>
      </w:r>
      <w:r w:rsidDel="00000000" w:rsidR="00000000" w:rsidRPr="00000000">
        <w:rPr>
          <w:color w:val="cccc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ccc00"/>
              <w:sz w:val="28"/>
              <w:szCs w:val="28"/>
              <w:u w:val="none"/>
              <w:shd w:fill="auto" w:val="clear"/>
              <w:vertAlign w:val="baseline"/>
            </w:rPr>
          </w:rPrChange>
        </w:rPr>
        <w:t xml:space="preserve">và </w:t>
      </w:r>
      <w:r w:rsidDel="00000000" w:rsidR="00000000" w:rsidRPr="00000000">
        <w:rPr>
          <w:color w:val="caca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aca00"/>
              <w:sz w:val="28"/>
              <w:szCs w:val="28"/>
              <w:u w:val="none"/>
              <w:shd w:fill="auto" w:val="clear"/>
              <w:vertAlign w:val="baseline"/>
            </w:rPr>
          </w:rPrChange>
        </w:rPr>
        <w:t xml:space="preserve">quy </w:t>
      </w:r>
      <w:r w:rsidDel="00000000" w:rsidR="00000000" w:rsidRPr="00000000">
        <w:rPr>
          <w:color w:val="c9c9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9c900"/>
              <w:sz w:val="28"/>
              <w:szCs w:val="28"/>
              <w:u w:val="none"/>
              <w:shd w:fill="auto" w:val="clear"/>
              <w:vertAlign w:val="baseline"/>
            </w:rPr>
          </w:rPrChange>
        </w:rPr>
        <w:t xml:space="preserve">định</w:t>
      </w:r>
      <w:r w:rsidDel="00000000" w:rsidR="00000000" w:rsidRPr="00000000">
        <w:rPr>
          <w:color w:val="e6e6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e6e600"/>
              <w:sz w:val="28"/>
              <w:szCs w:val="28"/>
              <w:u w:val="none"/>
              <w:shd w:fill="auto" w:val="clear"/>
              <w:vertAlign w:val="baseline"/>
            </w:rPr>
          </w:rPrChange>
        </w:rPr>
        <w:t xml:space="preserve">. </w:t>
      </w:r>
    </w:p>
    <w:p w:rsidR="00000000" w:rsidDel="00000000" w:rsidP="00000000" w:rsidRDefault="00000000" w:rsidRPr="00000000" w14:paraId="0000001B">
      <w:pPr>
        <w:widowControl w:val="0"/>
        <w:spacing w:before="81.6" w:lineRule="auto"/>
        <w:ind w:left="-460.79999999999995" w:right="5126.4000000000015" w:firstLine="0"/>
        <w:rPr>
          <w:color w:val="c3c300"/>
          <w:vertAlign w:val="baseline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3c300"/>
              <w:sz w:val="24"/>
              <w:szCs w:val="24"/>
              <w:u w:val="none"/>
              <w:shd w:fill="auto" w:val="clear"/>
              <w:vertAlign w:val="baseline"/>
            </w:rPr>
          </w:rPrChange>
        </w:rPr>
        <w:pPrChange w:author="la la" w:id="0" w:date="2025-01-15T08:31:13Z">
          <w:pPr>
            <w:keepNext w:val="0"/>
            <w:keepLines w:val="0"/>
            <w:pageBreakBefore w:val="0"/>
            <w:widowControl w:val="0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spacing w:after="0" w:before="81.6" w:line="276" w:lineRule="auto"/>
            <w:ind w:left="-460.79999999999995" w:right="5126.4000000000015" w:firstLine="0"/>
            <w:jc w:val="left"/>
          </w:pPr>
        </w:pPrChange>
      </w:pPr>
      <w:r w:rsidDel="00000000" w:rsidR="00000000" w:rsidRPr="00000000">
        <w:rPr>
          <w:color w:val="cccc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ccc00"/>
              <w:sz w:val="24"/>
              <w:szCs w:val="24"/>
              <w:u w:val="none"/>
              <w:shd w:fill="auto" w:val="clear"/>
              <w:vertAlign w:val="baseline"/>
            </w:rPr>
          </w:rPrChange>
        </w:rPr>
        <w:t xml:space="preserve">4. </w:t>
      </w:r>
      <w:r w:rsidDel="00000000" w:rsidR="00000000" w:rsidRPr="00000000">
        <w:rPr>
          <w:color w:val="cbcb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bcb00"/>
              <w:sz w:val="24"/>
              <w:szCs w:val="24"/>
              <w:u w:val="none"/>
              <w:shd w:fill="auto" w:val="clear"/>
              <w:vertAlign w:val="baseline"/>
            </w:rPr>
          </w:rPrChange>
        </w:rPr>
        <w:t xml:space="preserve">Trong </w:t>
      </w:r>
      <w:r w:rsidDel="00000000" w:rsidR="00000000" w:rsidRPr="00000000">
        <w:rPr>
          <w:color w:val="c6c6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6c600"/>
              <w:sz w:val="24"/>
              <w:szCs w:val="24"/>
              <w:u w:val="none"/>
              <w:shd w:fill="auto" w:val="clear"/>
              <w:vertAlign w:val="baseline"/>
            </w:rPr>
          </w:rPrChange>
        </w:rPr>
        <w:t xml:space="preserve">quan </w:t>
      </w:r>
      <w:r w:rsidDel="00000000" w:rsidR="00000000" w:rsidRPr="00000000">
        <w:rPr>
          <w:color w:val="c7c7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7c700"/>
              <w:sz w:val="24"/>
              <w:szCs w:val="24"/>
              <w:u w:val="none"/>
              <w:shd w:fill="auto" w:val="clear"/>
              <w:vertAlign w:val="baseline"/>
            </w:rPr>
          </w:rPrChange>
        </w:rPr>
        <w:t xml:space="preserve">hệ </w:t>
      </w:r>
      <w:r w:rsidDel="00000000" w:rsidR="00000000" w:rsidRPr="00000000">
        <w:rPr>
          <w:color w:val="c4c4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4c400"/>
              <w:sz w:val="24"/>
              <w:szCs w:val="24"/>
              <w:u w:val="none"/>
              <w:shd w:fill="auto" w:val="clear"/>
              <w:vertAlign w:val="baseline"/>
            </w:rPr>
          </w:rPrChange>
        </w:rPr>
        <w:t xml:space="preserve">mua </w:t>
      </w:r>
      <w:r w:rsidDel="00000000" w:rsidR="00000000" w:rsidRPr="00000000">
        <w:rPr>
          <w:color w:val="cece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ece00"/>
              <w:sz w:val="24"/>
              <w:szCs w:val="24"/>
              <w:u w:val="none"/>
              <w:shd w:fill="auto" w:val="clear"/>
              <w:vertAlign w:val="baseline"/>
            </w:rPr>
          </w:rPrChange>
        </w:rPr>
        <w:t xml:space="preserve">bán</w:t>
      </w:r>
      <w:r w:rsidDel="00000000" w:rsidR="00000000" w:rsidRPr="00000000">
        <w:rPr>
          <w:color w:val="f5f5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f5f500"/>
              <w:sz w:val="24"/>
              <w:szCs w:val="24"/>
              <w:u w:val="none"/>
              <w:shd w:fill="auto" w:val="clear"/>
              <w:vertAlign w:val="baseline"/>
            </w:rPr>
          </w:rPrChange>
        </w:rPr>
        <w:t xml:space="preserve">, </w:t>
      </w:r>
      <w:r w:rsidDel="00000000" w:rsidR="00000000" w:rsidRPr="00000000">
        <w:rPr>
          <w:color w:val="c9c9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9c900"/>
              <w:sz w:val="24"/>
              <w:szCs w:val="24"/>
              <w:u w:val="none"/>
              <w:shd w:fill="auto" w:val="clear"/>
              <w:vertAlign w:val="baseline"/>
            </w:rPr>
          </w:rPrChange>
        </w:rPr>
        <w:t xml:space="preserve">khách thể </w:t>
      </w:r>
      <w:r w:rsidDel="00000000" w:rsidR="00000000" w:rsidRPr="00000000">
        <w:rPr>
          <w:color w:val="c3c3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3c300"/>
              <w:sz w:val="24"/>
              <w:szCs w:val="24"/>
              <w:u w:val="none"/>
              <w:shd w:fill="auto" w:val="clear"/>
              <w:vertAlign w:val="baseline"/>
            </w:rPr>
          </w:rPrChange>
        </w:rPr>
        <w:t xml:space="preserve">là </w:t>
      </w:r>
    </w:p>
    <w:p w:rsidR="00000000" w:rsidDel="00000000" w:rsidP="00000000" w:rsidRDefault="00000000" w:rsidRPr="00000000" w14:paraId="0000001C">
      <w:pPr>
        <w:widowControl w:val="0"/>
        <w:spacing w:before="57.599999999999994" w:lineRule="auto"/>
        <w:ind w:left="115.2000000000001" w:right="6820.800000000001" w:firstLine="0"/>
        <w:rPr>
          <w:color w:val="c6c600"/>
          <w:vertAlign w:val="baseline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6c600"/>
              <w:sz w:val="26"/>
              <w:szCs w:val="26"/>
              <w:u w:val="none"/>
              <w:shd w:fill="auto" w:val="clear"/>
              <w:vertAlign w:val="baseline"/>
            </w:rPr>
          </w:rPrChange>
        </w:rPr>
        <w:pPrChange w:author="la la" w:id="0" w:date="2025-01-15T08:31:13Z">
          <w:pPr>
            <w:keepNext w:val="0"/>
            <w:keepLines w:val="0"/>
            <w:pageBreakBefore w:val="0"/>
            <w:widowControl w:val="0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spacing w:after="0" w:before="57.599999999999994" w:line="276" w:lineRule="auto"/>
            <w:ind w:left="115.2000000000001" w:right="6820.800000000001" w:firstLine="0"/>
            <w:jc w:val="left"/>
          </w:pPr>
        </w:pPrChange>
      </w:pPr>
      <w:r w:rsidDel="00000000" w:rsidR="00000000" w:rsidRPr="00000000">
        <w:rPr>
          <w:rFonts w:ascii="Times New Roman" w:cs="Times New Roman" w:eastAsia="Times New Roman" w:hAnsi="Times New Roman"/>
          <w:color w:val="c5c500"/>
          <w:vertAlign w:val="baseline"/>
          <w:rtl w:val="0"/>
          <w:rPrChange w:author="la la" w:id="0" w:date="2025-01-15T08:31:13Z">
            <w:rPr>
              <w:rFonts w:ascii="Times New Roman" w:cs="Times New Roman" w:eastAsia="Times New Roman" w:hAnsi="Times New Roman"/>
              <w:b w:val="0"/>
              <w:i w:val="0"/>
              <w:smallCaps w:val="0"/>
              <w:strike w:val="0"/>
              <w:color w:val="c5c500"/>
              <w:sz w:val="26"/>
              <w:szCs w:val="26"/>
              <w:u w:val="none"/>
              <w:shd w:fill="auto" w:val="clear"/>
              <w:vertAlign w:val="baseline"/>
            </w:rPr>
          </w:rPrChange>
        </w:rPr>
        <w:t xml:space="preserve">A. </w:t>
      </w:r>
      <w:r w:rsidDel="00000000" w:rsidR="00000000" w:rsidRPr="00000000">
        <w:rPr>
          <w:color w:val="cfcf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fcf00"/>
              <w:sz w:val="26"/>
              <w:szCs w:val="26"/>
              <w:u w:val="none"/>
              <w:shd w:fill="auto" w:val="clear"/>
              <w:vertAlign w:val="baseline"/>
            </w:rPr>
          </w:rPrChange>
        </w:rPr>
        <w:t xml:space="preserve">Cần </w:t>
      </w:r>
      <w:r w:rsidDel="00000000" w:rsidR="00000000" w:rsidRPr="00000000">
        <w:rPr>
          <w:color w:val="cbcb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bcb00"/>
              <w:sz w:val="26"/>
              <w:szCs w:val="26"/>
              <w:u w:val="none"/>
              <w:shd w:fill="auto" w:val="clear"/>
              <w:vertAlign w:val="baseline"/>
            </w:rPr>
          </w:rPrChange>
        </w:rPr>
        <w:t xml:space="preserve">nhà</w:t>
      </w:r>
      <w:r w:rsidDel="00000000" w:rsidR="00000000" w:rsidRPr="00000000">
        <w:rPr>
          <w:color w:val="e9e9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e9e900"/>
              <w:sz w:val="26"/>
              <w:szCs w:val="26"/>
              <w:u w:val="none"/>
              <w:shd w:fill="auto" w:val="clear"/>
              <w:vertAlign w:val="baseline"/>
            </w:rPr>
          </w:rPrChange>
        </w:rPr>
        <w:t xml:space="preserve">. </w:t>
      </w:r>
      <w:r w:rsidDel="00000000" w:rsidR="00000000" w:rsidRPr="00000000">
        <w:rPr>
          <w:color w:val="c6c6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6c600"/>
              <w:sz w:val="26"/>
              <w:szCs w:val="26"/>
              <w:u w:val="none"/>
              <w:shd w:fill="auto" w:val="clear"/>
              <w:vertAlign w:val="baseline"/>
            </w:rPr>
          </w:rPrChange>
        </w:rPr>
        <w:t xml:space="preserve">số tiền </w:t>
      </w:r>
    </w:p>
    <w:p w:rsidR="00000000" w:rsidDel="00000000" w:rsidP="00000000" w:rsidRDefault="00000000" w:rsidRPr="00000000" w14:paraId="0000001D">
      <w:pPr>
        <w:widowControl w:val="0"/>
        <w:spacing w:before="43.2" w:lineRule="auto"/>
        <w:ind w:left="115.2000000000001" w:right="4516.800000000001" w:firstLine="0"/>
        <w:rPr>
          <w:color w:val="efef00"/>
          <w:vertAlign w:val="baseline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efef00"/>
              <w:sz w:val="32"/>
              <w:szCs w:val="32"/>
              <w:u w:val="none"/>
              <w:shd w:fill="auto" w:val="clear"/>
              <w:vertAlign w:val="baseline"/>
            </w:rPr>
          </w:rPrChange>
        </w:rPr>
        <w:pPrChange w:author="la la" w:id="0" w:date="2025-01-15T08:31:13Z">
          <w:pPr>
            <w:keepNext w:val="0"/>
            <w:keepLines w:val="0"/>
            <w:pageBreakBefore w:val="0"/>
            <w:widowControl w:val="0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spacing w:after="0" w:before="43.2" w:line="276" w:lineRule="auto"/>
            <w:ind w:left="115.2000000000001" w:right="4516.800000000001" w:firstLine="0"/>
            <w:jc w:val="left"/>
          </w:pPr>
        </w:pPrChange>
      </w:pPr>
      <w:r w:rsidDel="00000000" w:rsidR="00000000" w:rsidRPr="00000000">
        <w:rPr>
          <w:color w:val="c4c4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4c400"/>
              <w:sz w:val="32"/>
              <w:szCs w:val="32"/>
              <w:u w:val="none"/>
              <w:shd w:fill="auto" w:val="clear"/>
              <w:vertAlign w:val="baseline"/>
            </w:rPr>
          </w:rPrChange>
        </w:rPr>
        <w:t xml:space="preserve">B. </w:t>
      </w:r>
      <w:r w:rsidDel="00000000" w:rsidR="00000000" w:rsidRPr="00000000">
        <w:rPr>
          <w:color w:val="c8c8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8c800"/>
              <w:sz w:val="32"/>
              <w:szCs w:val="32"/>
              <w:u w:val="none"/>
              <w:shd w:fill="auto" w:val="clear"/>
              <w:vertAlign w:val="baseline"/>
            </w:rPr>
          </w:rPrChange>
        </w:rPr>
        <w:t xml:space="preserve">Quyền </w:t>
      </w:r>
      <w:r w:rsidDel="00000000" w:rsidR="00000000" w:rsidRPr="00000000">
        <w:rPr>
          <w:color w:val="cdcd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dcd00"/>
              <w:sz w:val="32"/>
              <w:szCs w:val="32"/>
              <w:u w:val="none"/>
              <w:shd w:fill="auto" w:val="clear"/>
              <w:vertAlign w:val="baseline"/>
            </w:rPr>
          </w:rPrChange>
        </w:rPr>
        <w:t xml:space="preserve">sở </w:t>
      </w:r>
      <w:r w:rsidDel="00000000" w:rsidR="00000000" w:rsidRPr="00000000">
        <w:rPr>
          <w:color w:val="c5c5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5c500"/>
              <w:sz w:val="32"/>
              <w:szCs w:val="32"/>
              <w:u w:val="none"/>
              <w:shd w:fill="auto" w:val="clear"/>
              <w:vertAlign w:val="baseline"/>
            </w:rPr>
          </w:rPrChange>
        </w:rPr>
        <w:t xml:space="preserve">hữu </w:t>
      </w:r>
      <w:r w:rsidDel="00000000" w:rsidR="00000000" w:rsidRPr="00000000">
        <w:rPr>
          <w:color w:val="cbcb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bcb00"/>
              <w:sz w:val="32"/>
              <w:szCs w:val="32"/>
              <w:u w:val="none"/>
              <w:shd w:fill="auto" w:val="clear"/>
              <w:vertAlign w:val="baseline"/>
            </w:rPr>
          </w:rPrChange>
        </w:rPr>
        <w:t xml:space="preserve">số </w:t>
      </w:r>
      <w:r w:rsidDel="00000000" w:rsidR="00000000" w:rsidRPr="00000000">
        <w:rPr>
          <w:color w:val="c4c4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4c400"/>
              <w:sz w:val="32"/>
              <w:szCs w:val="32"/>
              <w:u w:val="none"/>
              <w:shd w:fill="auto" w:val="clear"/>
              <w:vertAlign w:val="baseline"/>
            </w:rPr>
          </w:rPrChange>
        </w:rPr>
        <w:t xml:space="preserve">tiền của </w:t>
      </w:r>
      <w:r w:rsidDel="00000000" w:rsidR="00000000" w:rsidRPr="00000000">
        <w:rPr>
          <w:color w:val="bcbc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bcbc00"/>
              <w:sz w:val="32"/>
              <w:szCs w:val="32"/>
              <w:u w:val="none"/>
              <w:shd w:fill="auto" w:val="clear"/>
              <w:vertAlign w:val="baseline"/>
            </w:rPr>
          </w:rPrChange>
        </w:rPr>
        <w:t xml:space="preserve">người </w:t>
      </w:r>
      <w:r w:rsidDel="00000000" w:rsidR="00000000" w:rsidRPr="00000000">
        <w:rPr>
          <w:color w:val="bdbd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bdbd00"/>
              <w:sz w:val="32"/>
              <w:szCs w:val="32"/>
              <w:u w:val="none"/>
              <w:shd w:fill="auto" w:val="clear"/>
              <w:vertAlign w:val="baseline"/>
            </w:rPr>
          </w:rPrChange>
        </w:rPr>
        <w:t xml:space="preserve">bán</w:t>
      </w:r>
      <w:r w:rsidDel="00000000" w:rsidR="00000000" w:rsidRPr="00000000">
        <w:rPr>
          <w:color w:val="efef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efef00"/>
              <w:sz w:val="32"/>
              <w:szCs w:val="32"/>
              <w:u w:val="none"/>
              <w:shd w:fill="auto" w:val="clear"/>
              <w:vertAlign w:val="baseline"/>
            </w:rPr>
          </w:rPrChange>
        </w:rPr>
        <w:t xml:space="preserve">. </w:t>
      </w:r>
    </w:p>
    <w:p w:rsidR="00000000" w:rsidDel="00000000" w:rsidP="00000000" w:rsidRDefault="00000000" w:rsidRPr="00000000" w14:paraId="0000001E">
      <w:pPr>
        <w:widowControl w:val="0"/>
        <w:spacing w:before="24" w:lineRule="auto"/>
        <w:ind w:left="100.80000000000013" w:right="4324.8" w:firstLine="0"/>
        <w:rPr>
          <w:color w:val="bebe00"/>
          <w:vertAlign w:val="baseline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bebe00"/>
              <w:sz w:val="28"/>
              <w:szCs w:val="28"/>
              <w:u w:val="none"/>
              <w:shd w:fill="auto" w:val="clear"/>
              <w:vertAlign w:val="baseline"/>
            </w:rPr>
          </w:rPrChange>
        </w:rPr>
        <w:pPrChange w:author="la la" w:id="0" w:date="2025-01-15T08:31:13Z">
          <w:pPr>
            <w:keepNext w:val="0"/>
            <w:keepLines w:val="0"/>
            <w:pageBreakBefore w:val="0"/>
            <w:widowControl w:val="0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spacing w:after="0" w:before="24" w:line="276" w:lineRule="auto"/>
            <w:ind w:left="100.80000000000013" w:right="4324.8" w:firstLine="0"/>
            <w:jc w:val="left"/>
          </w:pPr>
        </w:pPrChange>
      </w:pPr>
      <w:r w:rsidDel="00000000" w:rsidR="00000000" w:rsidRPr="00000000">
        <w:rPr>
          <w:color w:val="c8c8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8c800"/>
              <w:sz w:val="28"/>
              <w:szCs w:val="28"/>
              <w:u w:val="none"/>
              <w:shd w:fill="auto" w:val="clear"/>
              <w:vertAlign w:val="baseline"/>
            </w:rPr>
          </w:rPrChange>
        </w:rPr>
        <w:t xml:space="preserve">C. </w:t>
      </w:r>
      <w:r w:rsidDel="00000000" w:rsidR="00000000" w:rsidRPr="00000000">
        <w:rPr>
          <w:color w:val="cbcb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bcb00"/>
              <w:sz w:val="28"/>
              <w:szCs w:val="28"/>
              <w:u w:val="none"/>
              <w:shd w:fill="auto" w:val="clear"/>
              <w:vertAlign w:val="baseline"/>
            </w:rPr>
          </w:rPrChange>
        </w:rPr>
        <w:t xml:space="preserve">Quyền </w:t>
      </w:r>
      <w:r w:rsidDel="00000000" w:rsidR="00000000" w:rsidRPr="00000000">
        <w:rPr>
          <w:color w:val="cdcd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dcd00"/>
              <w:sz w:val="28"/>
              <w:szCs w:val="28"/>
              <w:u w:val="none"/>
              <w:shd w:fill="auto" w:val="clear"/>
              <w:vertAlign w:val="baseline"/>
            </w:rPr>
          </w:rPrChange>
        </w:rPr>
        <w:t xml:space="preserve">sở </w:t>
      </w:r>
      <w:r w:rsidDel="00000000" w:rsidR="00000000" w:rsidRPr="00000000">
        <w:rPr>
          <w:color w:val="c8c8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8c800"/>
              <w:sz w:val="28"/>
              <w:szCs w:val="28"/>
              <w:u w:val="none"/>
              <w:shd w:fill="auto" w:val="clear"/>
              <w:vertAlign w:val="baseline"/>
            </w:rPr>
          </w:rPrChange>
        </w:rPr>
        <w:t xml:space="preserve">hữu </w:t>
      </w:r>
      <w:r w:rsidDel="00000000" w:rsidR="00000000" w:rsidRPr="00000000">
        <w:rPr>
          <w:color w:val="c4c4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4c400"/>
              <w:sz w:val="28"/>
              <w:szCs w:val="28"/>
              <w:u w:val="none"/>
              <w:shd w:fill="auto" w:val="clear"/>
              <w:vertAlign w:val="baseline"/>
            </w:rPr>
          </w:rPrChange>
        </w:rPr>
        <w:t xml:space="preserve">căn </w:t>
      </w:r>
      <w:r w:rsidDel="00000000" w:rsidR="00000000" w:rsidRPr="00000000">
        <w:rPr>
          <w:color w:val="c3c3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3c300"/>
              <w:sz w:val="28"/>
              <w:szCs w:val="28"/>
              <w:u w:val="none"/>
              <w:shd w:fill="auto" w:val="clear"/>
              <w:vertAlign w:val="baseline"/>
            </w:rPr>
          </w:rPrChange>
        </w:rPr>
        <w:t xml:space="preserve">nhà </w:t>
      </w:r>
      <w:r w:rsidDel="00000000" w:rsidR="00000000" w:rsidRPr="00000000">
        <w:rPr>
          <w:color w:val="c2c2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2c200"/>
              <w:sz w:val="28"/>
              <w:szCs w:val="28"/>
              <w:u w:val="none"/>
              <w:shd w:fill="auto" w:val="clear"/>
              <w:vertAlign w:val="baseline"/>
            </w:rPr>
          </w:rPrChange>
        </w:rPr>
        <w:t xml:space="preserve">của </w:t>
      </w:r>
      <w:r w:rsidDel="00000000" w:rsidR="00000000" w:rsidRPr="00000000">
        <w:rPr>
          <w:color w:val="c4c4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4c400"/>
              <w:sz w:val="28"/>
              <w:szCs w:val="28"/>
              <w:u w:val="none"/>
              <w:shd w:fill="auto" w:val="clear"/>
              <w:vertAlign w:val="baseline"/>
            </w:rPr>
          </w:rPrChange>
        </w:rPr>
        <w:t xml:space="preserve">người </w:t>
      </w:r>
      <w:r w:rsidDel="00000000" w:rsidR="00000000" w:rsidRPr="00000000">
        <w:rPr>
          <w:color w:val="bebe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bebe00"/>
              <w:sz w:val="28"/>
              <w:szCs w:val="28"/>
              <w:u w:val="none"/>
              <w:shd w:fill="auto" w:val="clear"/>
              <w:vertAlign w:val="baseline"/>
            </w:rPr>
          </w:rPrChange>
        </w:rPr>
        <w:t xml:space="preserve">mua </w:t>
      </w:r>
    </w:p>
    <w:p w:rsidR="00000000" w:rsidDel="00000000" w:rsidP="00000000" w:rsidRDefault="00000000" w:rsidRPr="00000000" w14:paraId="0000001F">
      <w:pPr>
        <w:widowControl w:val="0"/>
        <w:spacing w:before="24" w:lineRule="auto"/>
        <w:ind w:left="91.20000000000005" w:right="6417.6" w:firstLine="0"/>
        <w:rPr>
          <w:color w:val="c4c400"/>
          <w:vertAlign w:val="baseline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4c400"/>
              <w:sz w:val="28"/>
              <w:szCs w:val="28"/>
              <w:u w:val="none"/>
              <w:shd w:fill="auto" w:val="clear"/>
              <w:vertAlign w:val="baseline"/>
            </w:rPr>
          </w:rPrChange>
        </w:rPr>
        <w:pPrChange w:author="la la" w:id="0" w:date="2025-01-15T08:31:13Z">
          <w:pPr>
            <w:keepNext w:val="0"/>
            <w:keepLines w:val="0"/>
            <w:pageBreakBefore w:val="0"/>
            <w:widowControl w:val="0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spacing w:after="0" w:before="24" w:line="276" w:lineRule="auto"/>
            <w:ind w:left="91.20000000000005" w:right="6417.6" w:firstLine="0"/>
            <w:jc w:val="left"/>
          </w:pPr>
        </w:pPrChange>
      </w:pPr>
      <w:r w:rsidDel="00000000" w:rsidR="00000000" w:rsidRPr="00000000">
        <w:rPr>
          <w:color w:val="c1c1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1c100"/>
              <w:sz w:val="28"/>
              <w:szCs w:val="28"/>
              <w:u w:val="none"/>
              <w:shd w:fill="auto" w:val="clear"/>
              <w:vertAlign w:val="baseline"/>
            </w:rPr>
          </w:rPrChange>
        </w:rPr>
        <w:t xml:space="preserve">D. </w:t>
      </w:r>
      <w:r w:rsidDel="00000000" w:rsidR="00000000" w:rsidRPr="00000000">
        <w:rPr>
          <w:color w:val="cbcb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bcb00"/>
              <w:sz w:val="28"/>
              <w:szCs w:val="28"/>
              <w:u w:val="none"/>
              <w:shd w:fill="auto" w:val="clear"/>
              <w:vertAlign w:val="baseline"/>
            </w:rPr>
          </w:rPrChange>
        </w:rPr>
        <w:t xml:space="preserve">Cả </w:t>
      </w:r>
      <w:r w:rsidDel="00000000" w:rsidR="00000000" w:rsidRPr="00000000">
        <w:rPr>
          <w:color w:val="bebe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bebe00"/>
              <w:sz w:val="28"/>
              <w:szCs w:val="28"/>
              <w:u w:val="none"/>
              <w:shd w:fill="auto" w:val="clear"/>
              <w:vertAlign w:val="baseline"/>
            </w:rPr>
          </w:rPrChange>
        </w:rPr>
        <w:t xml:space="preserve">A </w:t>
      </w:r>
      <w:r w:rsidDel="00000000" w:rsidR="00000000" w:rsidRPr="00000000">
        <w:rPr>
          <w:color w:val="bfbf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bfbf00"/>
              <w:sz w:val="28"/>
              <w:szCs w:val="28"/>
              <w:u w:val="none"/>
              <w:shd w:fill="auto" w:val="clear"/>
              <w:vertAlign w:val="baseline"/>
            </w:rPr>
          </w:rPrChange>
        </w:rPr>
        <w:t xml:space="preserve">và </w:t>
      </w:r>
      <w:r w:rsidDel="00000000" w:rsidR="00000000" w:rsidRPr="00000000">
        <w:rPr>
          <w:color w:val="c4c4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4c400"/>
              <w:sz w:val="28"/>
              <w:szCs w:val="28"/>
              <w:u w:val="none"/>
              <w:shd w:fill="auto" w:val="clear"/>
              <w:vertAlign w:val="baseline"/>
            </w:rPr>
          </w:rPrChange>
        </w:rPr>
        <w:t xml:space="preserve">B </w:t>
      </w:r>
      <w:r w:rsidDel="00000000" w:rsidR="00000000" w:rsidRPr="00000000">
        <w:rPr>
          <w:color w:val="c3c3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3c300"/>
              <w:sz w:val="28"/>
              <w:szCs w:val="28"/>
              <w:u w:val="none"/>
              <w:shd w:fill="auto" w:val="clear"/>
              <w:vertAlign w:val="baseline"/>
            </w:rPr>
          </w:rPrChange>
        </w:rPr>
        <w:t xml:space="preserve">đều </w:t>
      </w:r>
      <w:r w:rsidDel="00000000" w:rsidR="00000000" w:rsidRPr="00000000">
        <w:rPr>
          <w:color w:val="c4c4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4c400"/>
              <w:sz w:val="28"/>
              <w:szCs w:val="28"/>
              <w:u w:val="none"/>
              <w:shd w:fill="auto" w:val="clear"/>
              <w:vertAlign w:val="baseline"/>
            </w:rPr>
          </w:rPrChange>
        </w:rPr>
        <w:t xml:space="preserve">đúng </w:t>
      </w:r>
    </w:p>
    <w:p w:rsidR="00000000" w:rsidDel="00000000" w:rsidP="00000000" w:rsidRDefault="00000000" w:rsidRPr="00000000" w14:paraId="00000020">
      <w:pPr>
        <w:widowControl w:val="0"/>
        <w:ind w:left="5059.2" w:right="2630.4000000000005" w:firstLine="0"/>
        <w:rPr>
          <w:color w:val="c9c900"/>
          <w:vertAlign w:val="baseline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9c900"/>
              <w:sz w:val="24"/>
              <w:szCs w:val="24"/>
              <w:u w:val="none"/>
              <w:shd w:fill="auto" w:val="clear"/>
              <w:vertAlign w:val="baseline"/>
            </w:rPr>
          </w:rPrChange>
        </w:rPr>
        <w:pPrChange w:author="la la" w:id="0" w:date="2025-01-15T08:31:13Z">
          <w:pPr>
            <w:keepNext w:val="0"/>
            <w:keepLines w:val="0"/>
            <w:pageBreakBefore w:val="0"/>
            <w:widowControl w:val="0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spacing w:after="0" w:before="0" w:line="276" w:lineRule="auto"/>
            <w:ind w:left="5059.2" w:right="2630.4000000000005" w:firstLine="0"/>
            <w:jc w:val="left"/>
          </w:pPr>
        </w:pPrChange>
      </w:pPr>
      <w:r w:rsidDel="00000000" w:rsidR="00000000" w:rsidRPr="00000000">
        <w:rPr>
          <w:color w:val="bfbf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bfbf00"/>
              <w:sz w:val="24"/>
              <w:szCs w:val="24"/>
              <w:u w:val="none"/>
              <w:shd w:fill="auto" w:val="clear"/>
              <w:vertAlign w:val="baseline"/>
            </w:rPr>
          </w:rPrChange>
        </w:rPr>
        <w:t xml:space="preserve">B. </w:t>
      </w:r>
      <w:r w:rsidDel="00000000" w:rsidR="00000000" w:rsidRPr="00000000">
        <w:rPr>
          <w:color w:val="b0b0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b0b000"/>
              <w:sz w:val="24"/>
              <w:szCs w:val="24"/>
              <w:u w:val="none"/>
              <w:shd w:fill="auto" w:val="clear"/>
              <w:vertAlign w:val="baseline"/>
            </w:rPr>
          </w:rPrChange>
        </w:rPr>
        <w:t xml:space="preserve">Quy định</w:t>
      </w:r>
      <w:r w:rsidDel="00000000" w:rsidR="00000000" w:rsidRPr="00000000">
        <w:rPr>
          <w:color w:val="c9c9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9c900"/>
              <w:sz w:val="24"/>
              <w:szCs w:val="24"/>
              <w:u w:val="none"/>
              <w:shd w:fill="auto" w:val="clear"/>
              <w:vertAlign w:val="baseline"/>
            </w:rPr>
          </w:rPrChange>
        </w:rPr>
        <w:t xml:space="preserve">. </w:t>
      </w:r>
    </w:p>
    <w:p w:rsidR="00000000" w:rsidDel="00000000" w:rsidP="00000000" w:rsidRDefault="00000000" w:rsidRPr="00000000" w14:paraId="00000021">
      <w:pPr>
        <w:widowControl w:val="0"/>
        <w:spacing w:before="38.4" w:lineRule="auto"/>
        <w:ind w:left="5059.2" w:right="1473.6000000000013" w:firstLine="0"/>
        <w:rPr>
          <w:color w:val="ecec00"/>
          <w:vertAlign w:val="baseline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ecec00"/>
              <w:sz w:val="26"/>
              <w:szCs w:val="26"/>
              <w:u w:val="none"/>
              <w:shd w:fill="auto" w:val="clear"/>
              <w:vertAlign w:val="baseline"/>
            </w:rPr>
          </w:rPrChange>
        </w:rPr>
        <w:pPrChange w:author="la la" w:id="0" w:date="2025-01-15T08:31:13Z">
          <w:pPr>
            <w:keepNext w:val="0"/>
            <w:keepLines w:val="0"/>
            <w:pageBreakBefore w:val="0"/>
            <w:widowControl w:val="0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spacing w:after="0" w:before="38.4" w:line="276" w:lineRule="auto"/>
            <w:ind w:left="5059.2" w:right="1473.6000000000013" w:firstLine="0"/>
            <w:jc w:val="left"/>
          </w:pPr>
        </w:pPrChange>
      </w:pPr>
      <w:r w:rsidDel="00000000" w:rsidR="00000000" w:rsidRPr="00000000">
        <w:rPr>
          <w:color w:val="b3b3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b3b300"/>
              <w:sz w:val="26"/>
              <w:szCs w:val="26"/>
              <w:u w:val="none"/>
              <w:shd w:fill="auto" w:val="clear"/>
              <w:vertAlign w:val="baseline"/>
            </w:rPr>
          </w:rPrChange>
        </w:rPr>
        <w:t xml:space="preserve">D. </w:t>
      </w:r>
      <w:r w:rsidDel="00000000" w:rsidR="00000000" w:rsidRPr="00000000">
        <w:rPr>
          <w:color w:val="b4b4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b4b400"/>
              <w:sz w:val="26"/>
              <w:szCs w:val="26"/>
              <w:u w:val="none"/>
              <w:shd w:fill="auto" w:val="clear"/>
              <w:vertAlign w:val="baseline"/>
            </w:rPr>
          </w:rPrChange>
        </w:rPr>
        <w:t xml:space="preserve">Quy </w:t>
      </w:r>
      <w:r w:rsidDel="00000000" w:rsidR="00000000" w:rsidRPr="00000000">
        <w:rPr>
          <w:color w:val="baba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baba00"/>
              <w:sz w:val="26"/>
              <w:szCs w:val="26"/>
              <w:u w:val="none"/>
              <w:shd w:fill="auto" w:val="clear"/>
              <w:vertAlign w:val="baseline"/>
            </w:rPr>
          </w:rPrChange>
        </w:rPr>
        <w:t xml:space="preserve">định và </w:t>
      </w:r>
      <w:r w:rsidDel="00000000" w:rsidR="00000000" w:rsidRPr="00000000">
        <w:rPr>
          <w:color w:val="c2c2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2c200"/>
              <w:sz w:val="26"/>
              <w:szCs w:val="26"/>
              <w:u w:val="none"/>
              <w:shd w:fill="auto" w:val="clear"/>
              <w:vertAlign w:val="baseline"/>
            </w:rPr>
          </w:rPrChange>
        </w:rPr>
        <w:t xml:space="preserve">chế </w:t>
      </w:r>
      <w:r w:rsidDel="00000000" w:rsidR="00000000" w:rsidRPr="00000000">
        <w:rPr>
          <w:color w:val="b6b6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b6b600"/>
              <w:sz w:val="26"/>
              <w:szCs w:val="26"/>
              <w:u w:val="none"/>
              <w:shd w:fill="auto" w:val="clear"/>
              <w:vertAlign w:val="baseline"/>
            </w:rPr>
          </w:rPrChange>
        </w:rPr>
        <w:t xml:space="preserve">tài</w:t>
      </w:r>
      <w:r w:rsidDel="00000000" w:rsidR="00000000" w:rsidRPr="00000000">
        <w:rPr>
          <w:color w:val="ecec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ecec00"/>
              <w:sz w:val="26"/>
              <w:szCs w:val="26"/>
              <w:u w:val="none"/>
              <w:shd w:fill="auto" w:val="clear"/>
              <w:vertAlign w:val="baseline"/>
            </w:rPr>
          </w:rPrChange>
        </w:rPr>
        <w:t xml:space="preserve">. </w:t>
      </w:r>
    </w:p>
    <w:p w:rsidR="00000000" w:rsidDel="00000000" w:rsidP="00000000" w:rsidRDefault="00000000" w:rsidRPr="00000000" w14:paraId="00000022">
      <w:pPr>
        <w:widowControl w:val="0"/>
        <w:spacing w:before="1862.4" w:lineRule="auto"/>
        <w:ind w:left="-556.8000000000001" w:right="-743.9999999999986" w:firstLine="566.4000000000001"/>
        <w:rPr>
          <w:color w:val="c8c800"/>
          <w:vertAlign w:val="baseline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8c800"/>
              <w:sz w:val="24"/>
              <w:szCs w:val="24"/>
              <w:u w:val="none"/>
              <w:shd w:fill="auto" w:val="clear"/>
              <w:vertAlign w:val="baseline"/>
            </w:rPr>
          </w:rPrChange>
        </w:rPr>
        <w:pPrChange w:author="la la" w:id="0" w:date="2025-01-15T08:31:13Z">
          <w:pPr>
            <w:keepNext w:val="0"/>
            <w:keepLines w:val="0"/>
            <w:pageBreakBefore w:val="0"/>
            <w:widowControl w:val="0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spacing w:after="0" w:before="1862.4" w:line="276" w:lineRule="auto"/>
            <w:ind w:left="-556.8000000000001" w:right="-743.9999999999986" w:firstLine="566.4000000000001"/>
            <w:jc w:val="left"/>
          </w:pPr>
        </w:pPrChange>
      </w:pPr>
      <w:r w:rsidDel="00000000" w:rsidR="00000000" w:rsidRPr="00000000">
        <w:rPr>
          <w:rFonts w:ascii="Times New Roman" w:cs="Times New Roman" w:eastAsia="Times New Roman" w:hAnsi="Times New Roman"/>
          <w:color w:val="c7c700"/>
          <w:vertAlign w:val="baseline"/>
          <w:rtl w:val="0"/>
          <w:rPrChange w:author="la la" w:id="0" w:date="2025-01-15T08:31:13Z">
            <w:rPr>
              <w:rFonts w:ascii="Times New Roman" w:cs="Times New Roman" w:eastAsia="Times New Roman" w:hAnsi="Times New Roman"/>
              <w:b w:val="0"/>
              <w:i w:val="0"/>
              <w:smallCaps w:val="0"/>
              <w:strike w:val="0"/>
              <w:color w:val="c7c700"/>
              <w:sz w:val="30"/>
              <w:szCs w:val="30"/>
              <w:u w:val="none"/>
              <w:shd w:fill="auto" w:val="clear"/>
              <w:vertAlign w:val="baseline"/>
            </w:rPr>
          </w:rPrChange>
        </w:rPr>
        <w:t xml:space="preserve">5. </w:t>
      </w:r>
      <w:r w:rsidDel="00000000" w:rsidR="00000000" w:rsidRPr="00000000">
        <w:rPr>
          <w:color w:val="c8c8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8c800"/>
              <w:sz w:val="30"/>
              <w:szCs w:val="30"/>
              <w:u w:val="none"/>
              <w:shd w:fill="auto" w:val="clear"/>
              <w:vertAlign w:val="baseline"/>
            </w:rPr>
          </w:rPrChange>
        </w:rPr>
        <w:t xml:space="preserve">Yếu </w:t>
      </w:r>
      <w:r w:rsidDel="00000000" w:rsidR="00000000" w:rsidRPr="00000000">
        <w:rPr>
          <w:i w:val="1"/>
          <w:color w:val="c9c9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1"/>
              <w:smallCaps w:val="0"/>
              <w:strike w:val="0"/>
              <w:color w:val="c9c900"/>
              <w:sz w:val="30"/>
              <w:szCs w:val="30"/>
              <w:u w:val="none"/>
              <w:shd w:fill="auto" w:val="clear"/>
              <w:vertAlign w:val="baseline"/>
            </w:rPr>
          </w:rPrChange>
        </w:rPr>
        <w:t xml:space="preserve">tố </w:t>
      </w:r>
      <w:r w:rsidDel="00000000" w:rsidR="00000000" w:rsidRPr="00000000">
        <w:rPr>
          <w:color w:val="c8c8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8c800"/>
              <w:sz w:val="30"/>
              <w:szCs w:val="30"/>
              <w:u w:val="none"/>
              <w:shd w:fill="auto" w:val="clear"/>
              <w:vertAlign w:val="baseline"/>
            </w:rPr>
          </w:rPrChange>
        </w:rPr>
        <w:t xml:space="preserve">nào sau </w:t>
      </w:r>
      <w:r w:rsidDel="00000000" w:rsidR="00000000" w:rsidRPr="00000000">
        <w:rPr>
          <w:color w:val="c0c0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0c000"/>
              <w:sz w:val="30"/>
              <w:szCs w:val="30"/>
              <w:u w:val="none"/>
              <w:shd w:fill="auto" w:val="clear"/>
              <w:vertAlign w:val="baseline"/>
            </w:rPr>
          </w:rPrChange>
        </w:rPr>
        <w:t xml:space="preserve">đây </w:t>
      </w:r>
      <w:r w:rsidDel="00000000" w:rsidR="00000000" w:rsidRPr="00000000">
        <w:rPr>
          <w:color w:val="c4c4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4c400"/>
              <w:sz w:val="30"/>
              <w:szCs w:val="30"/>
              <w:u w:val="none"/>
              <w:shd w:fill="auto" w:val="clear"/>
              <w:vertAlign w:val="baseline"/>
            </w:rPr>
          </w:rPrChange>
        </w:rPr>
        <w:t xml:space="preserve">không </w:t>
      </w:r>
      <w:r w:rsidDel="00000000" w:rsidR="00000000" w:rsidRPr="00000000">
        <w:rPr>
          <w:color w:val="bbbb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bbbb00"/>
              <w:sz w:val="30"/>
              <w:szCs w:val="30"/>
              <w:u w:val="none"/>
              <w:shd w:fill="auto" w:val="clear"/>
              <w:vertAlign w:val="baseline"/>
            </w:rPr>
          </w:rPrChange>
        </w:rPr>
        <w:t xml:space="preserve">thể </w:t>
      </w:r>
      <w:r w:rsidDel="00000000" w:rsidR="00000000" w:rsidRPr="00000000">
        <w:rPr>
          <w:color w:val="c4c4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4c400"/>
              <w:sz w:val="30"/>
              <w:szCs w:val="30"/>
              <w:u w:val="none"/>
              <w:shd w:fill="auto" w:val="clear"/>
              <w:vertAlign w:val="baseline"/>
            </w:rPr>
          </w:rPrChange>
        </w:rPr>
        <w:t xml:space="preserve">hiện nội </w:t>
      </w:r>
      <w:r w:rsidDel="00000000" w:rsidR="00000000" w:rsidRPr="00000000">
        <w:rPr>
          <w:color w:val="c3c3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3c300"/>
              <w:sz w:val="30"/>
              <w:szCs w:val="30"/>
              <w:u w:val="none"/>
              <w:shd w:fill="auto" w:val="clear"/>
              <w:vertAlign w:val="baseline"/>
            </w:rPr>
          </w:rPrChange>
        </w:rPr>
        <w:t xml:space="preserve">dung </w:t>
      </w:r>
      <w:r w:rsidDel="00000000" w:rsidR="00000000" w:rsidRPr="00000000">
        <w:rPr>
          <w:color w:val="b6b6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b6b600"/>
              <w:sz w:val="30"/>
              <w:szCs w:val="30"/>
              <w:u w:val="none"/>
              <w:shd w:fill="auto" w:val="clear"/>
              <w:vertAlign w:val="baseline"/>
            </w:rPr>
          </w:rPrChange>
        </w:rPr>
        <w:t xml:space="preserve">mối </w:t>
      </w:r>
      <w:r w:rsidDel="00000000" w:rsidR="00000000" w:rsidRPr="00000000">
        <w:rPr>
          <w:color w:val="b8b8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b8b800"/>
              <w:sz w:val="30"/>
              <w:szCs w:val="30"/>
              <w:u w:val="none"/>
              <w:shd w:fill="auto" w:val="clear"/>
              <w:vertAlign w:val="baseline"/>
            </w:rPr>
          </w:rPrChange>
        </w:rPr>
        <w:t xml:space="preserve">quan </w:t>
      </w:r>
      <w:r w:rsidDel="00000000" w:rsidR="00000000" w:rsidRPr="00000000">
        <w:rPr>
          <w:color w:val="b9b9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b9b900"/>
              <w:sz w:val="30"/>
              <w:szCs w:val="30"/>
              <w:u w:val="none"/>
              <w:shd w:fill="auto" w:val="clear"/>
              <w:vertAlign w:val="baseline"/>
            </w:rPr>
          </w:rPrChange>
        </w:rPr>
        <w:t xml:space="preserve">hệ </w:t>
      </w:r>
      <w:r w:rsidDel="00000000" w:rsidR="00000000" w:rsidRPr="00000000">
        <w:rPr>
          <w:color w:val="bcbc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bcbc00"/>
              <w:sz w:val="30"/>
              <w:szCs w:val="30"/>
              <w:u w:val="none"/>
              <w:shd w:fill="auto" w:val="clear"/>
              <w:vertAlign w:val="baseline"/>
            </w:rPr>
          </w:rPrChange>
        </w:rPr>
        <w:t xml:space="preserve">nhân </w:t>
      </w:r>
      <w:r w:rsidDel="00000000" w:rsidR="00000000" w:rsidRPr="00000000">
        <w:rPr>
          <w:color w:val="b7b7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b7b700"/>
              <w:sz w:val="30"/>
              <w:szCs w:val="30"/>
              <w:u w:val="none"/>
              <w:shd w:fill="auto" w:val="clear"/>
              <w:vertAlign w:val="baseline"/>
            </w:rPr>
          </w:rPrChange>
        </w:rPr>
        <w:t xml:space="preserve">quả </w:t>
      </w:r>
      <w:r w:rsidDel="00000000" w:rsidR="00000000" w:rsidRPr="00000000">
        <w:rPr>
          <w:color w:val="acac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acac00"/>
              <w:sz w:val="30"/>
              <w:szCs w:val="30"/>
              <w:u w:val="none"/>
              <w:shd w:fill="auto" w:val="clear"/>
              <w:vertAlign w:val="baseline"/>
            </w:rPr>
          </w:rPrChange>
        </w:rPr>
        <w:t xml:space="preserve">giữa hành </w:t>
      </w:r>
      <w:r w:rsidDel="00000000" w:rsidR="00000000" w:rsidRPr="00000000">
        <w:rPr>
          <w:color w:val="abab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abab00"/>
              <w:sz w:val="30"/>
              <w:szCs w:val="30"/>
              <w:u w:val="none"/>
              <w:shd w:fill="auto" w:val="clear"/>
              <w:vertAlign w:val="baseline"/>
            </w:rPr>
          </w:rPrChange>
        </w:rPr>
        <w:t xml:space="preserve">vi </w:t>
      </w:r>
      <w:r w:rsidDel="00000000" w:rsidR="00000000" w:rsidRPr="00000000">
        <w:rPr>
          <w:color w:val="b2b2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b2b200"/>
              <w:sz w:val="30"/>
              <w:szCs w:val="30"/>
              <w:u w:val="none"/>
              <w:shd w:fill="auto" w:val="clear"/>
              <w:vertAlign w:val="baseline"/>
            </w:rPr>
          </w:rPrChange>
        </w:rPr>
        <w:t xml:space="preserve">trái </w:t>
      </w:r>
      <w:r w:rsidDel="00000000" w:rsidR="00000000" w:rsidRPr="00000000">
        <w:rPr>
          <w:color w:val="b5b5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b5b500"/>
              <w:sz w:val="30"/>
              <w:szCs w:val="30"/>
              <w:u w:val="none"/>
              <w:shd w:fill="auto" w:val="clear"/>
              <w:vertAlign w:val="baseline"/>
            </w:rPr>
          </w:rPrChange>
        </w:rPr>
        <w:t xml:space="preserve">pháp </w:t>
      </w:r>
      <w:r w:rsidDel="00000000" w:rsidR="00000000" w:rsidRPr="00000000">
        <w:rPr>
          <w:color w:val="c7c7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7c700"/>
              <w:sz w:val="24"/>
              <w:szCs w:val="24"/>
              <w:u w:val="none"/>
              <w:shd w:fill="auto" w:val="clear"/>
              <w:vertAlign w:val="baseline"/>
            </w:rPr>
          </w:rPrChange>
        </w:rPr>
        <w:t xml:space="preserve">luật </w:t>
      </w:r>
      <w:r w:rsidDel="00000000" w:rsidR="00000000" w:rsidRPr="00000000">
        <w:rPr>
          <w:color w:val="cbcb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bcb00"/>
              <w:sz w:val="24"/>
              <w:szCs w:val="24"/>
              <w:u w:val="none"/>
              <w:shd w:fill="auto" w:val="clear"/>
              <w:vertAlign w:val="baseline"/>
            </w:rPr>
          </w:rPrChange>
        </w:rPr>
        <w:t xml:space="preserve">và </w:t>
      </w:r>
      <w:r w:rsidDel="00000000" w:rsidR="00000000" w:rsidRPr="00000000">
        <w:rPr>
          <w:color w:val="cccc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ccc00"/>
              <w:sz w:val="24"/>
              <w:szCs w:val="24"/>
              <w:u w:val="none"/>
              <w:shd w:fill="auto" w:val="clear"/>
              <w:vertAlign w:val="baseline"/>
            </w:rPr>
          </w:rPrChange>
        </w:rPr>
        <w:t xml:space="preserve">sự </w:t>
      </w:r>
      <w:r w:rsidDel="00000000" w:rsidR="00000000" w:rsidRPr="00000000">
        <w:rPr>
          <w:color w:val="bfbf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bfbf00"/>
              <w:sz w:val="24"/>
              <w:szCs w:val="24"/>
              <w:u w:val="none"/>
              <w:shd w:fill="auto" w:val="clear"/>
              <w:vertAlign w:val="baseline"/>
            </w:rPr>
          </w:rPrChange>
        </w:rPr>
        <w:t xml:space="preserve">thiếu </w:t>
      </w:r>
      <w:r w:rsidDel="00000000" w:rsidR="00000000" w:rsidRPr="00000000">
        <w:rPr>
          <w:color w:val="c3c3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3c300"/>
              <w:sz w:val="24"/>
              <w:szCs w:val="24"/>
              <w:u w:val="none"/>
              <w:shd w:fill="auto" w:val="clear"/>
              <w:vertAlign w:val="baseline"/>
            </w:rPr>
          </w:rPrChange>
        </w:rPr>
        <w:t xml:space="preserve">hai </w:t>
      </w:r>
      <w:r w:rsidDel="00000000" w:rsidR="00000000" w:rsidRPr="00000000">
        <w:rPr>
          <w:color w:val="bfbf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bfbf00"/>
              <w:sz w:val="24"/>
              <w:szCs w:val="24"/>
              <w:u w:val="none"/>
              <w:shd w:fill="auto" w:val="clear"/>
              <w:vertAlign w:val="baseline"/>
            </w:rPr>
          </w:rPrChange>
        </w:rPr>
        <w:t xml:space="preserve">của </w:t>
      </w:r>
      <w:r w:rsidDel="00000000" w:rsidR="00000000" w:rsidRPr="00000000">
        <w:rPr>
          <w:color w:val="c2c2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2c200"/>
              <w:sz w:val="24"/>
              <w:szCs w:val="24"/>
              <w:u w:val="none"/>
              <w:shd w:fill="auto" w:val="clear"/>
              <w:vertAlign w:val="baseline"/>
            </w:rPr>
          </w:rPrChange>
        </w:rPr>
        <w:t xml:space="preserve">xã </w:t>
      </w:r>
      <w:r w:rsidDel="00000000" w:rsidR="00000000" w:rsidRPr="00000000">
        <w:rPr>
          <w:color w:val="c3c3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3c300"/>
              <w:sz w:val="24"/>
              <w:szCs w:val="24"/>
              <w:u w:val="none"/>
              <w:shd w:fill="auto" w:val="clear"/>
              <w:vertAlign w:val="baseline"/>
            </w:rPr>
          </w:rPrChange>
        </w:rPr>
        <w:t xml:space="preserve">hội</w:t>
      </w:r>
      <w:r w:rsidDel="00000000" w:rsidR="00000000" w:rsidRPr="00000000">
        <w:rPr>
          <w:color w:val="c8c8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8c800"/>
              <w:sz w:val="24"/>
              <w:szCs w:val="24"/>
              <w:u w:val="none"/>
              <w:shd w:fill="auto" w:val="clear"/>
              <w:vertAlign w:val="baseline"/>
            </w:rPr>
          </w:rPrChange>
        </w:rPr>
        <w:t xml:space="preserve">? </w:t>
      </w:r>
    </w:p>
    <w:p w:rsidR="00000000" w:rsidDel="00000000" w:rsidP="00000000" w:rsidRDefault="00000000" w:rsidRPr="00000000" w14:paraId="00000023">
      <w:pPr>
        <w:widowControl w:val="0"/>
        <w:spacing w:before="72" w:lineRule="auto"/>
        <w:ind w:left="38.400000000000034" w:right="3460.8" w:firstLine="0"/>
        <w:rPr>
          <w:color w:val="dddd00"/>
          <w:vertAlign w:val="baseline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dddd00"/>
              <w:sz w:val="30"/>
              <w:szCs w:val="30"/>
              <w:u w:val="none"/>
              <w:shd w:fill="auto" w:val="clear"/>
              <w:vertAlign w:val="baseline"/>
            </w:rPr>
          </w:rPrChange>
        </w:rPr>
        <w:pPrChange w:author="la la" w:id="0" w:date="2025-01-15T08:31:13Z">
          <w:pPr>
            <w:keepNext w:val="0"/>
            <w:keepLines w:val="0"/>
            <w:pageBreakBefore w:val="0"/>
            <w:widowControl w:val="0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spacing w:after="0" w:before="72" w:line="276" w:lineRule="auto"/>
            <w:ind w:left="38.400000000000034" w:right="3460.8" w:firstLine="0"/>
            <w:jc w:val="left"/>
          </w:pPr>
        </w:pPrChange>
      </w:pPr>
      <w:r w:rsidDel="00000000" w:rsidR="00000000" w:rsidRPr="00000000">
        <w:rPr>
          <w:color w:val="c3c3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3c300"/>
              <w:sz w:val="30"/>
              <w:szCs w:val="30"/>
              <w:u w:val="none"/>
              <w:shd w:fill="auto" w:val="clear"/>
              <w:vertAlign w:val="baseline"/>
            </w:rPr>
          </w:rPrChange>
        </w:rPr>
        <w:t xml:space="preserve">A. Hành </w:t>
      </w:r>
      <w:r w:rsidDel="00000000" w:rsidR="00000000" w:rsidRPr="00000000">
        <w:rPr>
          <w:color w:val="bdbd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bdbd00"/>
              <w:sz w:val="30"/>
              <w:szCs w:val="30"/>
              <w:u w:val="none"/>
              <w:shd w:fill="auto" w:val="clear"/>
              <w:vertAlign w:val="baseline"/>
            </w:rPr>
          </w:rPrChange>
        </w:rPr>
        <w:t xml:space="preserve">vi </w:t>
      </w:r>
      <w:r w:rsidDel="00000000" w:rsidR="00000000" w:rsidRPr="00000000">
        <w:rPr>
          <w:color w:val="c1c1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1c100"/>
              <w:sz w:val="30"/>
              <w:szCs w:val="30"/>
              <w:u w:val="none"/>
              <w:shd w:fill="auto" w:val="clear"/>
              <w:vertAlign w:val="baseline"/>
            </w:rPr>
          </w:rPrChange>
        </w:rPr>
        <w:t xml:space="preserve">trái </w:t>
      </w:r>
      <w:r w:rsidDel="00000000" w:rsidR="00000000" w:rsidRPr="00000000">
        <w:rPr>
          <w:color w:val="c3c3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3c300"/>
              <w:sz w:val="30"/>
              <w:szCs w:val="30"/>
              <w:u w:val="none"/>
              <w:shd w:fill="auto" w:val="clear"/>
              <w:vertAlign w:val="baseline"/>
            </w:rPr>
          </w:rPrChange>
        </w:rPr>
        <w:t xml:space="preserve">pháp </w:t>
      </w:r>
      <w:r w:rsidDel="00000000" w:rsidR="00000000" w:rsidRPr="00000000">
        <w:rPr>
          <w:color w:val="c2c2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2c200"/>
              <w:sz w:val="30"/>
              <w:szCs w:val="30"/>
              <w:u w:val="none"/>
              <w:shd w:fill="auto" w:val="clear"/>
              <w:vertAlign w:val="baseline"/>
            </w:rPr>
          </w:rPrChange>
        </w:rPr>
        <w:t xml:space="preserve">luật </w:t>
      </w:r>
      <w:r w:rsidDel="00000000" w:rsidR="00000000" w:rsidRPr="00000000">
        <w:rPr>
          <w:color w:val="b8b8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b8b800"/>
              <w:sz w:val="30"/>
              <w:szCs w:val="30"/>
              <w:u w:val="none"/>
              <w:shd w:fill="auto" w:val="clear"/>
              <w:vertAlign w:val="baseline"/>
            </w:rPr>
          </w:rPrChange>
        </w:rPr>
        <w:t xml:space="preserve">là </w:t>
      </w:r>
      <w:r w:rsidDel="00000000" w:rsidR="00000000" w:rsidRPr="00000000">
        <w:rPr>
          <w:color w:val="c5c5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5c500"/>
              <w:sz w:val="30"/>
              <w:szCs w:val="30"/>
              <w:u w:val="none"/>
              <w:shd w:fill="auto" w:val="clear"/>
              <w:vertAlign w:val="baseline"/>
            </w:rPr>
          </w:rPrChange>
        </w:rPr>
        <w:t xml:space="preserve">nguyên </w:t>
      </w:r>
      <w:r w:rsidDel="00000000" w:rsidR="00000000" w:rsidRPr="00000000">
        <w:rPr>
          <w:color w:val="c2c2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2c200"/>
              <w:sz w:val="30"/>
              <w:szCs w:val="30"/>
              <w:u w:val="none"/>
              <w:shd w:fill="auto" w:val="clear"/>
              <w:vertAlign w:val="baseline"/>
            </w:rPr>
          </w:rPrChange>
        </w:rPr>
        <w:t xml:space="preserve">nhân </w:t>
      </w:r>
      <w:r w:rsidDel="00000000" w:rsidR="00000000" w:rsidRPr="00000000">
        <w:rPr>
          <w:color w:val="b5b5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b5b500"/>
              <w:sz w:val="30"/>
              <w:szCs w:val="30"/>
              <w:u w:val="none"/>
              <w:shd w:fill="auto" w:val="clear"/>
              <w:vertAlign w:val="baseline"/>
            </w:rPr>
          </w:rPrChange>
        </w:rPr>
        <w:t xml:space="preserve">trực </w:t>
      </w:r>
      <w:r w:rsidDel="00000000" w:rsidR="00000000" w:rsidRPr="00000000">
        <w:rPr>
          <w:color w:val="b9b9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b9b900"/>
              <w:sz w:val="30"/>
              <w:szCs w:val="30"/>
              <w:u w:val="none"/>
              <w:shd w:fill="auto" w:val="clear"/>
              <w:vertAlign w:val="baseline"/>
            </w:rPr>
          </w:rPrChange>
        </w:rPr>
        <w:t xml:space="preserve">tiếp</w:t>
      </w:r>
      <w:r w:rsidDel="00000000" w:rsidR="00000000" w:rsidRPr="00000000">
        <w:rPr>
          <w:color w:val="dddd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dddd00"/>
              <w:sz w:val="30"/>
              <w:szCs w:val="30"/>
              <w:u w:val="none"/>
              <w:shd w:fill="auto" w:val="clear"/>
              <w:vertAlign w:val="baseline"/>
            </w:rPr>
          </w:rPrChange>
        </w:rPr>
        <w:t xml:space="preserve">. </w:t>
      </w:r>
    </w:p>
    <w:p w:rsidR="00000000" w:rsidDel="00000000" w:rsidP="00000000" w:rsidRDefault="00000000" w:rsidRPr="00000000" w14:paraId="00000024">
      <w:pPr>
        <w:widowControl w:val="0"/>
        <w:spacing w:before="72" w:lineRule="auto"/>
        <w:ind w:left="38.400000000000034" w:right="4142.4000000000015" w:firstLine="0"/>
        <w:rPr>
          <w:color w:val="e5e500"/>
          <w:vertAlign w:val="baseline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e5e500"/>
              <w:sz w:val="28"/>
              <w:szCs w:val="28"/>
              <w:u w:val="none"/>
              <w:shd w:fill="auto" w:val="clear"/>
              <w:vertAlign w:val="baseline"/>
            </w:rPr>
          </w:rPrChange>
        </w:rPr>
        <w:pPrChange w:author="la la" w:id="0" w:date="2025-01-15T08:31:13Z">
          <w:pPr>
            <w:keepNext w:val="0"/>
            <w:keepLines w:val="0"/>
            <w:pageBreakBefore w:val="0"/>
            <w:widowControl w:val="0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spacing w:after="0" w:before="72" w:line="276" w:lineRule="auto"/>
            <w:ind w:left="38.400000000000034" w:right="4142.4000000000015" w:firstLine="0"/>
            <w:jc w:val="left"/>
          </w:pPr>
        </w:pPrChange>
      </w:pPr>
      <w:r w:rsidDel="00000000" w:rsidR="00000000" w:rsidRPr="00000000">
        <w:rPr>
          <w:rFonts w:ascii="Times New Roman" w:cs="Times New Roman" w:eastAsia="Times New Roman" w:hAnsi="Times New Roman"/>
          <w:color w:val="c7c700"/>
          <w:vertAlign w:val="baseline"/>
          <w:rtl w:val="0"/>
          <w:rPrChange w:author="la la" w:id="0" w:date="2025-01-15T08:31:13Z">
            <w:rPr>
              <w:rFonts w:ascii="Times New Roman" w:cs="Times New Roman" w:eastAsia="Times New Roman" w:hAnsi="Times New Roman"/>
              <w:b w:val="0"/>
              <w:i w:val="0"/>
              <w:smallCaps w:val="0"/>
              <w:strike w:val="0"/>
              <w:color w:val="c7c700"/>
              <w:sz w:val="28"/>
              <w:szCs w:val="28"/>
              <w:u w:val="none"/>
              <w:shd w:fill="auto" w:val="clear"/>
              <w:vertAlign w:val="baseline"/>
            </w:rPr>
          </w:rPrChange>
        </w:rPr>
        <w:t xml:space="preserve">B. </w:t>
      </w:r>
      <w:r w:rsidDel="00000000" w:rsidR="00000000" w:rsidRPr="00000000">
        <w:rPr>
          <w:rFonts w:ascii="Times New Roman" w:cs="Times New Roman" w:eastAsia="Times New Roman" w:hAnsi="Times New Roman"/>
          <w:color w:val="c6c600"/>
          <w:vertAlign w:val="baseline"/>
          <w:rtl w:val="0"/>
          <w:rPrChange w:author="la la" w:id="0" w:date="2025-01-15T08:31:13Z">
            <w:rPr>
              <w:rFonts w:ascii="Times New Roman" w:cs="Times New Roman" w:eastAsia="Times New Roman" w:hAnsi="Times New Roman"/>
              <w:b w:val="0"/>
              <w:i w:val="0"/>
              <w:smallCaps w:val="0"/>
              <w:strike w:val="0"/>
              <w:color w:val="c6c600"/>
              <w:sz w:val="28"/>
              <w:szCs w:val="28"/>
              <w:u w:val="none"/>
              <w:shd w:fill="auto" w:val="clear"/>
              <w:vertAlign w:val="baseline"/>
            </w:rPr>
          </w:rPrChange>
        </w:rPr>
        <w:t xml:space="preserve">Sự </w:t>
      </w:r>
      <w:r w:rsidDel="00000000" w:rsidR="00000000" w:rsidRPr="00000000">
        <w:rPr>
          <w:color w:val="bcbc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bcbc00"/>
              <w:sz w:val="28"/>
              <w:szCs w:val="28"/>
              <w:u w:val="none"/>
              <w:shd w:fill="auto" w:val="clear"/>
              <w:vertAlign w:val="baseline"/>
            </w:rPr>
          </w:rPrChange>
        </w:rPr>
        <w:t xml:space="preserve">thiệt </w:t>
      </w:r>
      <w:r w:rsidDel="00000000" w:rsidR="00000000" w:rsidRPr="00000000">
        <w:rPr>
          <w:color w:val="bdbd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bdbd00"/>
              <w:sz w:val="28"/>
              <w:szCs w:val="28"/>
              <w:u w:val="none"/>
              <w:shd w:fill="auto" w:val="clear"/>
              <w:vertAlign w:val="baseline"/>
            </w:rPr>
          </w:rPrChange>
        </w:rPr>
        <w:t xml:space="preserve">hại </w:t>
      </w:r>
      <w:r w:rsidDel="00000000" w:rsidR="00000000" w:rsidRPr="00000000">
        <w:rPr>
          <w:color w:val="b9b9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b9b900"/>
              <w:sz w:val="28"/>
              <w:szCs w:val="28"/>
              <w:u w:val="none"/>
              <w:shd w:fill="auto" w:val="clear"/>
              <w:vertAlign w:val="baseline"/>
            </w:rPr>
          </w:rPrChange>
        </w:rPr>
        <w:t xml:space="preserve">của </w:t>
      </w:r>
      <w:r w:rsidDel="00000000" w:rsidR="00000000" w:rsidRPr="00000000">
        <w:rPr>
          <w:color w:val="baba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baba00"/>
              <w:sz w:val="28"/>
              <w:szCs w:val="28"/>
              <w:u w:val="none"/>
              <w:shd w:fill="auto" w:val="clear"/>
              <w:vertAlign w:val="baseline"/>
            </w:rPr>
          </w:rPrChange>
        </w:rPr>
        <w:t xml:space="preserve">xã </w:t>
      </w:r>
      <w:r w:rsidDel="00000000" w:rsidR="00000000" w:rsidRPr="00000000">
        <w:rPr>
          <w:color w:val="b9b9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b9b900"/>
              <w:sz w:val="28"/>
              <w:szCs w:val="28"/>
              <w:u w:val="none"/>
              <w:shd w:fill="auto" w:val="clear"/>
              <w:vertAlign w:val="baseline"/>
            </w:rPr>
          </w:rPrChange>
        </w:rPr>
        <w:t xml:space="preserve">hội </w:t>
      </w:r>
      <w:r w:rsidDel="00000000" w:rsidR="00000000" w:rsidRPr="00000000">
        <w:rPr>
          <w:color w:val="b8b8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b8b800"/>
              <w:sz w:val="28"/>
              <w:szCs w:val="28"/>
              <w:u w:val="none"/>
              <w:shd w:fill="auto" w:val="clear"/>
              <w:vertAlign w:val="baseline"/>
            </w:rPr>
          </w:rPrChange>
        </w:rPr>
        <w:t xml:space="preserve">là </w:t>
      </w:r>
      <w:r w:rsidDel="00000000" w:rsidR="00000000" w:rsidRPr="00000000">
        <w:rPr>
          <w:color w:val="b3b3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b3b300"/>
              <w:sz w:val="28"/>
              <w:szCs w:val="28"/>
              <w:u w:val="none"/>
              <w:shd w:fill="auto" w:val="clear"/>
              <w:vertAlign w:val="baseline"/>
            </w:rPr>
          </w:rPrChange>
        </w:rPr>
        <w:t xml:space="preserve">kết </w:t>
      </w:r>
      <w:r w:rsidDel="00000000" w:rsidR="00000000" w:rsidRPr="00000000">
        <w:rPr>
          <w:color w:val="b6b6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b6b600"/>
              <w:sz w:val="28"/>
              <w:szCs w:val="28"/>
              <w:u w:val="none"/>
              <w:shd w:fill="auto" w:val="clear"/>
              <w:vertAlign w:val="baseline"/>
            </w:rPr>
          </w:rPrChange>
        </w:rPr>
        <w:t xml:space="preserve">quả </w:t>
      </w:r>
      <w:r w:rsidDel="00000000" w:rsidR="00000000" w:rsidRPr="00000000">
        <w:rPr>
          <w:color w:val="b4b4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b4b400"/>
              <w:sz w:val="28"/>
              <w:szCs w:val="28"/>
              <w:u w:val="none"/>
              <w:shd w:fill="auto" w:val="clear"/>
              <w:vertAlign w:val="baseline"/>
            </w:rPr>
          </w:rPrChange>
        </w:rPr>
        <w:t xml:space="preserve">tất </w:t>
      </w:r>
      <w:r w:rsidDel="00000000" w:rsidR="00000000" w:rsidRPr="00000000">
        <w:rPr>
          <w:color w:val="b7b7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b7b700"/>
              <w:sz w:val="28"/>
              <w:szCs w:val="28"/>
              <w:u w:val="none"/>
              <w:shd w:fill="auto" w:val="clear"/>
              <w:vertAlign w:val="baseline"/>
            </w:rPr>
          </w:rPrChange>
        </w:rPr>
        <w:t xml:space="preserve">yếu</w:t>
      </w:r>
      <w:r w:rsidDel="00000000" w:rsidR="00000000" w:rsidRPr="00000000">
        <w:rPr>
          <w:color w:val="e5e5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e5e500"/>
              <w:sz w:val="28"/>
              <w:szCs w:val="28"/>
              <w:u w:val="none"/>
              <w:shd w:fill="auto" w:val="clear"/>
              <w:vertAlign w:val="baseline"/>
            </w:rPr>
          </w:rPrChange>
        </w:rPr>
        <w:t xml:space="preserve">. </w:t>
      </w:r>
    </w:p>
    <w:p w:rsidR="00000000" w:rsidDel="00000000" w:rsidP="00000000" w:rsidRDefault="00000000" w:rsidRPr="00000000" w14:paraId="00000025">
      <w:pPr>
        <w:widowControl w:val="0"/>
        <w:spacing w:before="67.2" w:lineRule="auto"/>
        <w:ind w:left="-24.000000000000057" w:right="1252.8000000000009" w:firstLine="0"/>
        <w:rPr>
          <w:color w:val="b3b300"/>
          <w:vertAlign w:val="baseline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b3b300"/>
              <w:sz w:val="32"/>
              <w:szCs w:val="32"/>
              <w:u w:val="none"/>
              <w:shd w:fill="auto" w:val="clear"/>
              <w:vertAlign w:val="baseline"/>
            </w:rPr>
          </w:rPrChange>
        </w:rPr>
        <w:pPrChange w:author="la la" w:id="0" w:date="2025-01-15T08:31:13Z">
          <w:pPr>
            <w:keepNext w:val="0"/>
            <w:keepLines w:val="0"/>
            <w:pageBreakBefore w:val="0"/>
            <w:widowControl w:val="0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spacing w:after="0" w:before="67.2" w:line="276" w:lineRule="auto"/>
            <w:ind w:left="-24.000000000000057" w:right="1252.8000000000009" w:firstLine="0"/>
            <w:jc w:val="left"/>
          </w:pPr>
        </w:pPrChange>
      </w:pPr>
      <w:r w:rsidDel="00000000" w:rsidR="00000000" w:rsidRPr="00000000">
        <w:rPr>
          <w:color w:val="c1c1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1c100"/>
              <w:sz w:val="32"/>
              <w:szCs w:val="32"/>
              <w:u w:val="none"/>
              <w:shd w:fill="auto" w:val="clear"/>
              <w:vertAlign w:val="baseline"/>
            </w:rPr>
          </w:rPrChange>
        </w:rPr>
        <w:t xml:space="preserve">C. </w:t>
      </w:r>
      <w:r w:rsidDel="00000000" w:rsidR="00000000" w:rsidRPr="00000000">
        <w:rPr>
          <w:color w:val="bbbb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bbbb00"/>
              <w:sz w:val="32"/>
              <w:szCs w:val="32"/>
              <w:u w:val="none"/>
              <w:shd w:fill="auto" w:val="clear"/>
              <w:vertAlign w:val="baseline"/>
            </w:rPr>
          </w:rPrChange>
        </w:rPr>
        <w:t xml:space="preserve">Hậu </w:t>
      </w:r>
      <w:r w:rsidDel="00000000" w:rsidR="00000000" w:rsidRPr="00000000">
        <w:rPr>
          <w:color w:val="c0c0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0c000"/>
              <w:sz w:val="32"/>
              <w:szCs w:val="32"/>
              <w:u w:val="none"/>
              <w:shd w:fill="auto" w:val="clear"/>
              <w:vertAlign w:val="baseline"/>
            </w:rPr>
          </w:rPrChange>
        </w:rPr>
        <w:t xml:space="preserve">quả </w:t>
      </w:r>
      <w:r w:rsidDel="00000000" w:rsidR="00000000" w:rsidRPr="00000000">
        <w:rPr>
          <w:color w:val="c1c1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1c100"/>
              <w:sz w:val="32"/>
              <w:szCs w:val="32"/>
              <w:u w:val="none"/>
              <w:shd w:fill="auto" w:val="clear"/>
              <w:vertAlign w:val="baseline"/>
            </w:rPr>
          </w:rPrChange>
        </w:rPr>
        <w:t xml:space="preserve">của </w:t>
      </w:r>
      <w:r w:rsidDel="00000000" w:rsidR="00000000" w:rsidRPr="00000000">
        <w:rPr>
          <w:color w:val="c7c7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7c700"/>
              <w:sz w:val="32"/>
              <w:szCs w:val="32"/>
              <w:u w:val="none"/>
              <w:shd w:fill="auto" w:val="clear"/>
              <w:vertAlign w:val="baseline"/>
            </w:rPr>
          </w:rPrChange>
        </w:rPr>
        <w:t xml:space="preserve">vi </w:t>
      </w:r>
      <w:r w:rsidDel="00000000" w:rsidR="00000000" w:rsidRPr="00000000">
        <w:rPr>
          <w:color w:val="bbbb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bbbb00"/>
              <w:sz w:val="32"/>
              <w:szCs w:val="32"/>
              <w:u w:val="none"/>
              <w:shd w:fill="auto" w:val="clear"/>
              <w:vertAlign w:val="baseline"/>
            </w:rPr>
          </w:rPrChange>
        </w:rPr>
        <w:t xml:space="preserve">phạm </w:t>
      </w:r>
      <w:r w:rsidDel="00000000" w:rsidR="00000000" w:rsidRPr="00000000">
        <w:rPr>
          <w:color w:val="b9b9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b9b900"/>
              <w:sz w:val="32"/>
              <w:szCs w:val="32"/>
              <w:u w:val="none"/>
              <w:shd w:fill="auto" w:val="clear"/>
              <w:vertAlign w:val="baseline"/>
            </w:rPr>
          </w:rPrChange>
        </w:rPr>
        <w:t xml:space="preserve">pháp </w:t>
      </w:r>
      <w:r w:rsidDel="00000000" w:rsidR="00000000" w:rsidRPr="00000000">
        <w:rPr>
          <w:color w:val="b3b3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b3b300"/>
              <w:sz w:val="32"/>
              <w:szCs w:val="32"/>
              <w:u w:val="none"/>
              <w:shd w:fill="auto" w:val="clear"/>
              <w:vertAlign w:val="baseline"/>
            </w:rPr>
          </w:rPrChange>
        </w:rPr>
        <w:t xml:space="preserve">luật phù </w:t>
      </w:r>
      <w:r w:rsidDel="00000000" w:rsidR="00000000" w:rsidRPr="00000000">
        <w:rPr>
          <w:color w:val="b8b8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b8b800"/>
              <w:sz w:val="32"/>
              <w:szCs w:val="32"/>
              <w:u w:val="none"/>
              <w:shd w:fill="auto" w:val="clear"/>
              <w:vertAlign w:val="baseline"/>
            </w:rPr>
          </w:rPrChange>
        </w:rPr>
        <w:t xml:space="preserve">hợp với </w:t>
      </w:r>
      <w:r w:rsidDel="00000000" w:rsidR="00000000" w:rsidRPr="00000000">
        <w:rPr>
          <w:color w:val="b7b7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b7b700"/>
              <w:sz w:val="32"/>
              <w:szCs w:val="32"/>
              <w:u w:val="none"/>
              <w:shd w:fill="auto" w:val="clear"/>
              <w:vertAlign w:val="baseline"/>
            </w:rPr>
          </w:rPrChange>
        </w:rPr>
        <w:t xml:space="preserve">mục </w:t>
      </w:r>
      <w:r w:rsidDel="00000000" w:rsidR="00000000" w:rsidRPr="00000000">
        <w:rPr>
          <w:color w:val="b0b0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b0b000"/>
              <w:sz w:val="32"/>
              <w:szCs w:val="32"/>
              <w:u w:val="none"/>
              <w:shd w:fill="auto" w:val="clear"/>
              <w:vertAlign w:val="baseline"/>
            </w:rPr>
          </w:rPrChange>
        </w:rPr>
        <w:t xml:space="preserve">đích </w:t>
      </w:r>
      <w:r w:rsidDel="00000000" w:rsidR="00000000" w:rsidRPr="00000000">
        <w:rPr>
          <w:color w:val="b1b1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b1b100"/>
              <w:sz w:val="32"/>
              <w:szCs w:val="32"/>
              <w:u w:val="none"/>
              <w:shd w:fill="auto" w:val="clear"/>
              <w:vertAlign w:val="baseline"/>
            </w:rPr>
          </w:rPrChange>
        </w:rPr>
        <w:t xml:space="preserve">của </w:t>
      </w:r>
      <w:r w:rsidDel="00000000" w:rsidR="00000000" w:rsidRPr="00000000">
        <w:rPr>
          <w:color w:val="aaaa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aaaa00"/>
              <w:sz w:val="32"/>
              <w:szCs w:val="32"/>
              <w:u w:val="none"/>
              <w:shd w:fill="auto" w:val="clear"/>
              <w:vertAlign w:val="baseline"/>
            </w:rPr>
          </w:rPrChange>
        </w:rPr>
        <w:t xml:space="preserve">chủ </w:t>
      </w:r>
      <w:r w:rsidDel="00000000" w:rsidR="00000000" w:rsidRPr="00000000">
        <w:rPr>
          <w:color w:val="b3b3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b3b300"/>
              <w:sz w:val="32"/>
              <w:szCs w:val="32"/>
              <w:u w:val="none"/>
              <w:shd w:fill="auto" w:val="clear"/>
              <w:vertAlign w:val="baseline"/>
            </w:rPr>
          </w:rPrChange>
        </w:rPr>
        <w:t xml:space="preserve">thể </w:t>
      </w:r>
    </w:p>
    <w:p w:rsidR="00000000" w:rsidDel="00000000" w:rsidP="00000000" w:rsidRDefault="00000000" w:rsidRPr="00000000" w14:paraId="00000026">
      <w:pPr>
        <w:widowControl w:val="0"/>
        <w:spacing w:before="67.2" w:lineRule="auto"/>
        <w:ind w:left="-4.799999999999898" w:right="5020.8" w:firstLine="0"/>
        <w:rPr>
          <w:color w:val="dada00"/>
          <w:vertAlign w:val="baseline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dada00"/>
              <w:sz w:val="26"/>
              <w:szCs w:val="26"/>
              <w:u w:val="none"/>
              <w:shd w:fill="auto" w:val="clear"/>
              <w:vertAlign w:val="baseline"/>
            </w:rPr>
          </w:rPrChange>
        </w:rPr>
        <w:pPrChange w:author="la la" w:id="0" w:date="2025-01-15T08:31:13Z">
          <w:pPr>
            <w:keepNext w:val="0"/>
            <w:keepLines w:val="0"/>
            <w:pageBreakBefore w:val="0"/>
            <w:widowControl w:val="0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spacing w:after="0" w:before="67.2" w:line="276" w:lineRule="auto"/>
            <w:ind w:left="-4.799999999999898" w:right="5020.8" w:firstLine="0"/>
            <w:jc w:val="left"/>
          </w:pPr>
        </w:pPrChange>
      </w:pPr>
      <w:r w:rsidDel="00000000" w:rsidR="00000000" w:rsidRPr="00000000">
        <w:rPr>
          <w:color w:val="bbbb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bbbb00"/>
              <w:sz w:val="26"/>
              <w:szCs w:val="26"/>
              <w:u w:val="none"/>
              <w:shd w:fill="auto" w:val="clear"/>
              <w:vertAlign w:val="baseline"/>
            </w:rPr>
          </w:rPrChange>
        </w:rPr>
        <w:t xml:space="preserve">D. </w:t>
      </w:r>
      <w:r w:rsidDel="00000000" w:rsidR="00000000" w:rsidRPr="00000000">
        <w:rPr>
          <w:color w:val="b7b7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b7b700"/>
              <w:sz w:val="26"/>
              <w:szCs w:val="26"/>
              <w:u w:val="none"/>
              <w:shd w:fill="auto" w:val="clear"/>
              <w:vertAlign w:val="baseline"/>
            </w:rPr>
          </w:rPrChange>
        </w:rPr>
        <w:t xml:space="preserve">Hành </w:t>
      </w:r>
      <w:r w:rsidDel="00000000" w:rsidR="00000000" w:rsidRPr="00000000">
        <w:rPr>
          <w:color w:val="bfbf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bfbf00"/>
              <w:sz w:val="26"/>
              <w:szCs w:val="26"/>
              <w:u w:val="none"/>
              <w:shd w:fill="auto" w:val="clear"/>
              <w:vertAlign w:val="baseline"/>
            </w:rPr>
          </w:rPrChange>
        </w:rPr>
        <w:t xml:space="preserve">vi </w:t>
      </w:r>
      <w:r w:rsidDel="00000000" w:rsidR="00000000" w:rsidRPr="00000000">
        <w:rPr>
          <w:color w:val="b7b7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b7b700"/>
              <w:sz w:val="26"/>
              <w:szCs w:val="26"/>
              <w:u w:val="none"/>
              <w:shd w:fill="auto" w:val="clear"/>
              <w:vertAlign w:val="baseline"/>
            </w:rPr>
          </w:rPrChange>
        </w:rPr>
        <w:t xml:space="preserve">xảy </w:t>
      </w:r>
      <w:r w:rsidDel="00000000" w:rsidR="00000000" w:rsidRPr="00000000">
        <w:rPr>
          <w:color w:val="b8b8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b8b800"/>
              <w:sz w:val="26"/>
              <w:szCs w:val="26"/>
              <w:u w:val="none"/>
              <w:shd w:fill="auto" w:val="clear"/>
              <w:vertAlign w:val="baseline"/>
            </w:rPr>
          </w:rPrChange>
        </w:rPr>
        <w:t xml:space="preserve">ra </w:t>
      </w:r>
      <w:r w:rsidDel="00000000" w:rsidR="00000000" w:rsidRPr="00000000">
        <w:rPr>
          <w:color w:val="b3b3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b3b300"/>
              <w:sz w:val="26"/>
              <w:szCs w:val="26"/>
              <w:u w:val="none"/>
              <w:shd w:fill="auto" w:val="clear"/>
              <w:vertAlign w:val="baseline"/>
            </w:rPr>
          </w:rPrChange>
        </w:rPr>
        <w:t xml:space="preserve">trước </w:t>
      </w:r>
      <w:r w:rsidDel="00000000" w:rsidR="00000000" w:rsidRPr="00000000">
        <w:rPr>
          <w:color w:val="b0b0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b0b000"/>
              <w:sz w:val="26"/>
              <w:szCs w:val="26"/>
              <w:u w:val="none"/>
              <w:shd w:fill="auto" w:val="clear"/>
              <w:vertAlign w:val="baseline"/>
            </w:rPr>
          </w:rPrChange>
        </w:rPr>
        <w:t xml:space="preserve">sự thiệt </w:t>
      </w:r>
      <w:r w:rsidDel="00000000" w:rsidR="00000000" w:rsidRPr="00000000">
        <w:rPr>
          <w:color w:val="aeae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aeae00"/>
              <w:sz w:val="26"/>
              <w:szCs w:val="26"/>
              <w:u w:val="none"/>
              <w:shd w:fill="auto" w:val="clear"/>
              <w:vertAlign w:val="baseline"/>
            </w:rPr>
          </w:rPrChange>
        </w:rPr>
        <w:t xml:space="preserve">hại</w:t>
      </w:r>
      <w:r w:rsidDel="00000000" w:rsidR="00000000" w:rsidRPr="00000000">
        <w:rPr>
          <w:color w:val="dada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dada00"/>
              <w:sz w:val="26"/>
              <w:szCs w:val="26"/>
              <w:u w:val="none"/>
              <w:shd w:fill="auto" w:val="clear"/>
              <w:vertAlign w:val="baseline"/>
            </w:rPr>
          </w:rPrChange>
        </w:rPr>
        <w:t xml:space="preserve">. </w:t>
      </w:r>
    </w:p>
    <w:p w:rsidR="00000000" w:rsidDel="00000000" w:rsidP="00000000" w:rsidRDefault="00000000" w:rsidRPr="00000000" w14:paraId="00000027">
      <w:pPr>
        <w:widowControl w:val="0"/>
        <w:spacing w:before="48" w:lineRule="auto"/>
        <w:ind w:left="-691.2" w:right="2462.4000000000015" w:firstLine="715.2"/>
        <w:rPr>
          <w:color w:val="afaf00"/>
          <w:vertAlign w:val="baseline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afaf00"/>
              <w:sz w:val="30"/>
              <w:szCs w:val="30"/>
              <w:u w:val="none"/>
              <w:shd w:fill="auto" w:val="clear"/>
              <w:vertAlign w:val="baseline"/>
            </w:rPr>
          </w:rPrChange>
        </w:rPr>
        <w:pPrChange w:author="la la" w:id="0" w:date="2025-01-15T08:31:13Z">
          <w:pPr>
            <w:keepNext w:val="0"/>
            <w:keepLines w:val="0"/>
            <w:pageBreakBefore w:val="0"/>
            <w:widowControl w:val="0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spacing w:after="0" w:before="48" w:line="276" w:lineRule="auto"/>
            <w:ind w:left="-691.2" w:right="2462.4000000000015" w:firstLine="715.2"/>
            <w:jc w:val="left"/>
          </w:pPr>
        </w:pPrChange>
      </w:pPr>
      <w:r w:rsidDel="00000000" w:rsidR="00000000" w:rsidRPr="00000000">
        <w:rPr>
          <w:color w:val="c1c1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1c100"/>
              <w:sz w:val="30"/>
              <w:szCs w:val="30"/>
              <w:u w:val="none"/>
              <w:shd w:fill="auto" w:val="clear"/>
              <w:vertAlign w:val="baseline"/>
            </w:rPr>
          </w:rPrChange>
        </w:rPr>
        <w:t xml:space="preserve">6. </w:t>
      </w:r>
      <w:r w:rsidDel="00000000" w:rsidR="00000000" w:rsidRPr="00000000">
        <w:rPr>
          <w:color w:val="b6b6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b6b600"/>
              <w:sz w:val="30"/>
              <w:szCs w:val="30"/>
              <w:u w:val="none"/>
              <w:shd w:fill="auto" w:val="clear"/>
              <w:vertAlign w:val="baseline"/>
            </w:rPr>
          </w:rPrChange>
        </w:rPr>
        <w:t xml:space="preserve">Điền </w:t>
      </w:r>
      <w:r w:rsidDel="00000000" w:rsidR="00000000" w:rsidRPr="00000000">
        <w:rPr>
          <w:color w:val="b8b8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b8b800"/>
              <w:sz w:val="30"/>
              <w:szCs w:val="30"/>
              <w:u w:val="none"/>
              <w:shd w:fill="auto" w:val="clear"/>
              <w:vertAlign w:val="baseline"/>
            </w:rPr>
          </w:rPrChange>
        </w:rPr>
        <w:t xml:space="preserve">vào </w:t>
      </w:r>
      <w:r w:rsidDel="00000000" w:rsidR="00000000" w:rsidRPr="00000000">
        <w:rPr>
          <w:color w:val="bfbf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bfbf00"/>
              <w:sz w:val="30"/>
              <w:szCs w:val="30"/>
              <w:u w:val="none"/>
              <w:shd w:fill="auto" w:val="clear"/>
              <w:vertAlign w:val="baseline"/>
            </w:rPr>
          </w:rPrChange>
        </w:rPr>
        <w:t xml:space="preserve">các </w:t>
      </w:r>
      <w:r w:rsidDel="00000000" w:rsidR="00000000" w:rsidRPr="00000000">
        <w:rPr>
          <w:color w:val="b7b7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b7b700"/>
              <w:sz w:val="30"/>
              <w:szCs w:val="30"/>
              <w:u w:val="none"/>
              <w:shd w:fill="auto" w:val="clear"/>
              <w:vertAlign w:val="baseline"/>
            </w:rPr>
          </w:rPrChange>
        </w:rPr>
        <w:t xml:space="preserve">chỗ </w:t>
      </w:r>
      <w:r w:rsidDel="00000000" w:rsidR="00000000" w:rsidRPr="00000000">
        <w:rPr>
          <w:color w:val="abab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abab00"/>
              <w:sz w:val="30"/>
              <w:szCs w:val="30"/>
              <w:u w:val="none"/>
              <w:shd w:fill="auto" w:val="clear"/>
              <w:vertAlign w:val="baseline"/>
            </w:rPr>
          </w:rPrChange>
        </w:rPr>
        <w:t xml:space="preserve">trống</w:t>
      </w:r>
      <w:r w:rsidDel="00000000" w:rsidR="00000000" w:rsidRPr="00000000">
        <w:rPr>
          <w:color w:val="d6d6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d6d600"/>
              <w:sz w:val="30"/>
              <w:szCs w:val="30"/>
              <w:u w:val="none"/>
              <w:shd w:fill="auto" w:val="clear"/>
              <w:vertAlign w:val="baseline"/>
            </w:rPr>
          </w:rPrChange>
        </w:rPr>
        <w:t xml:space="preserve">: </w:t>
      </w:r>
      <w:r w:rsidDel="00000000" w:rsidR="00000000" w:rsidRPr="00000000">
        <w:rPr>
          <w:color w:val="bfbf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bfbf00"/>
              <w:sz w:val="30"/>
              <w:szCs w:val="30"/>
              <w:u w:val="none"/>
              <w:shd w:fill="auto" w:val="clear"/>
              <w:vertAlign w:val="baseline"/>
            </w:rPr>
          </w:rPrChange>
        </w:rPr>
        <w:t xml:space="preserve">"</w:t>
      </w:r>
      <w:r w:rsidDel="00000000" w:rsidR="00000000" w:rsidRPr="00000000">
        <w:rPr>
          <w:color w:val="adad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adad00"/>
              <w:sz w:val="30"/>
              <w:szCs w:val="30"/>
              <w:u w:val="none"/>
              <w:shd w:fill="auto" w:val="clear"/>
              <w:vertAlign w:val="baseline"/>
            </w:rPr>
          </w:rPrChange>
        </w:rPr>
        <w:t xml:space="preserve">Chủ </w:t>
      </w:r>
      <w:r w:rsidDel="00000000" w:rsidR="00000000" w:rsidRPr="00000000">
        <w:rPr>
          <w:color w:val="b9b9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b9b900"/>
              <w:sz w:val="30"/>
              <w:szCs w:val="30"/>
              <w:u w:val="none"/>
              <w:shd w:fill="auto" w:val="clear"/>
              <w:vertAlign w:val="baseline"/>
            </w:rPr>
          </w:rPrChange>
        </w:rPr>
        <w:t xml:space="preserve">thể </w:t>
      </w:r>
      <w:r w:rsidDel="00000000" w:rsidR="00000000" w:rsidRPr="00000000">
        <w:rPr>
          <w:color w:val="b0b0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b0b000"/>
              <w:sz w:val="30"/>
              <w:szCs w:val="30"/>
              <w:u w:val="none"/>
              <w:shd w:fill="auto" w:val="clear"/>
              <w:vertAlign w:val="baseline"/>
            </w:rPr>
          </w:rPrChange>
        </w:rPr>
        <w:t xml:space="preserve">của </w:t>
      </w:r>
      <w:r w:rsidDel="00000000" w:rsidR="00000000" w:rsidRPr="00000000">
        <w:rPr>
          <w:color w:val="a9a9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a9a900"/>
              <w:sz w:val="30"/>
              <w:szCs w:val="30"/>
              <w:u w:val="none"/>
              <w:shd w:fill="auto" w:val="clear"/>
              <w:vertAlign w:val="baseline"/>
            </w:rPr>
          </w:rPrChange>
        </w:rPr>
        <w:t xml:space="preserve">quan </w:t>
      </w:r>
      <w:r w:rsidDel="00000000" w:rsidR="00000000" w:rsidRPr="00000000">
        <w:rPr>
          <w:color w:val="b7b7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b7b700"/>
              <w:sz w:val="30"/>
              <w:szCs w:val="30"/>
              <w:u w:val="none"/>
              <w:shd w:fill="auto" w:val="clear"/>
              <w:vertAlign w:val="baseline"/>
            </w:rPr>
          </w:rPrChange>
        </w:rPr>
        <w:t xml:space="preserve">hệ </w:t>
      </w:r>
      <w:r w:rsidDel="00000000" w:rsidR="00000000" w:rsidRPr="00000000">
        <w:rPr>
          <w:color w:val="bcbc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bcbc00"/>
              <w:sz w:val="30"/>
              <w:szCs w:val="30"/>
              <w:u w:val="none"/>
              <w:shd w:fill="auto" w:val="clear"/>
              <w:vertAlign w:val="baseline"/>
            </w:rPr>
          </w:rPrChange>
        </w:rPr>
        <w:t xml:space="preserve">pháp </w:t>
      </w:r>
      <w:r w:rsidDel="00000000" w:rsidR="00000000" w:rsidRPr="00000000">
        <w:rPr>
          <w:color w:val="b3b3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b3b300"/>
              <w:sz w:val="30"/>
              <w:szCs w:val="30"/>
              <w:u w:val="none"/>
              <w:shd w:fill="auto" w:val="clear"/>
              <w:vertAlign w:val="baseline"/>
            </w:rPr>
          </w:rPrChange>
        </w:rPr>
        <w:t xml:space="preserve">luật </w:t>
      </w:r>
      <w:r w:rsidDel="00000000" w:rsidR="00000000" w:rsidRPr="00000000">
        <w:rPr>
          <w:color w:val="afaf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afaf00"/>
              <w:sz w:val="30"/>
              <w:szCs w:val="30"/>
              <w:u w:val="none"/>
              <w:shd w:fill="auto" w:val="clear"/>
              <w:vertAlign w:val="baseline"/>
            </w:rPr>
          </w:rPrChange>
        </w:rPr>
        <w:t xml:space="preserve">là </w:t>
      </w:r>
      <w:r w:rsidDel="00000000" w:rsidR="00000000" w:rsidRPr="00000000">
        <w:rPr>
          <w:color w:val="bebe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bebe00"/>
              <w:sz w:val="30"/>
              <w:szCs w:val="30"/>
              <w:u w:val="none"/>
              <w:shd w:fill="auto" w:val="clear"/>
              <w:vertAlign w:val="baseline"/>
            </w:rPr>
          </w:rPrChange>
        </w:rPr>
        <w:t xml:space="preserve">hệ </w:t>
      </w:r>
      <w:r w:rsidDel="00000000" w:rsidR="00000000" w:rsidRPr="00000000">
        <w:rPr>
          <w:color w:val="c6c6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6c600"/>
              <w:sz w:val="30"/>
              <w:szCs w:val="30"/>
              <w:u w:val="none"/>
              <w:shd w:fill="auto" w:val="clear"/>
              <w:vertAlign w:val="baseline"/>
            </w:rPr>
          </w:rPrChange>
        </w:rPr>
        <w:t xml:space="preserve">pháp </w:t>
      </w:r>
      <w:r w:rsidDel="00000000" w:rsidR="00000000" w:rsidRPr="00000000">
        <w:rPr>
          <w:color w:val="bcbc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bcbc00"/>
              <w:sz w:val="30"/>
              <w:szCs w:val="30"/>
              <w:u w:val="none"/>
              <w:shd w:fill="auto" w:val="clear"/>
              <w:vertAlign w:val="baseline"/>
            </w:rPr>
          </w:rPrChange>
        </w:rPr>
        <w:t xml:space="preserve">luật </w:t>
      </w:r>
      <w:r w:rsidDel="00000000" w:rsidR="00000000" w:rsidRPr="00000000">
        <w:rPr>
          <w:color w:val="c2c2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2c200"/>
              <w:sz w:val="30"/>
              <w:szCs w:val="30"/>
              <w:u w:val="none"/>
              <w:shd w:fill="auto" w:val="clear"/>
              <w:vertAlign w:val="baseline"/>
            </w:rPr>
          </w:rPrChange>
        </w:rPr>
        <w:t xml:space="preserve">nhằm </w:t>
      </w:r>
      <w:r w:rsidDel="00000000" w:rsidR="00000000" w:rsidRPr="00000000">
        <w:rPr>
          <w:color w:val="b1b1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b1b100"/>
              <w:sz w:val="30"/>
              <w:szCs w:val="30"/>
              <w:u w:val="none"/>
              <w:shd w:fill="auto" w:val="clear"/>
              <w:vertAlign w:val="baseline"/>
            </w:rPr>
          </w:rPrChange>
        </w:rPr>
        <w:t xml:space="preserve">thỏa </w:t>
      </w:r>
      <w:r w:rsidDel="00000000" w:rsidR="00000000" w:rsidRPr="00000000">
        <w:rPr>
          <w:color w:val="afaf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afaf00"/>
              <w:sz w:val="30"/>
              <w:szCs w:val="30"/>
              <w:u w:val="none"/>
              <w:shd w:fill="auto" w:val="clear"/>
              <w:vertAlign w:val="baseline"/>
            </w:rPr>
          </w:rPrChange>
        </w:rPr>
        <w:t xml:space="preserve">mãn </w:t>
      </w:r>
    </w:p>
    <w:p w:rsidR="00000000" w:rsidDel="00000000" w:rsidP="00000000" w:rsidRDefault="00000000" w:rsidRPr="00000000" w14:paraId="00000028">
      <w:pPr>
        <w:widowControl w:val="0"/>
        <w:spacing w:before="24" w:lineRule="auto"/>
        <w:ind w:left="1435.1999999999998" w:right="5016" w:firstLine="0"/>
        <w:rPr>
          <w:color w:val="cccc00"/>
          <w:vertAlign w:val="baseline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ccc00"/>
              <w:sz w:val="32"/>
              <w:szCs w:val="32"/>
              <w:u w:val="none"/>
              <w:shd w:fill="auto" w:val="clear"/>
              <w:vertAlign w:val="baseline"/>
            </w:rPr>
          </w:rPrChange>
        </w:rPr>
        <w:pPrChange w:author="la la" w:id="0" w:date="2025-01-15T08:31:13Z">
          <w:pPr>
            <w:keepNext w:val="0"/>
            <w:keepLines w:val="0"/>
            <w:pageBreakBefore w:val="0"/>
            <w:widowControl w:val="0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spacing w:after="0" w:before="24" w:line="276" w:lineRule="auto"/>
            <w:ind w:left="1435.1999999999998" w:right="5016" w:firstLine="0"/>
            <w:jc w:val="left"/>
          </w:pPr>
        </w:pPrChange>
      </w:pPr>
      <w:r w:rsidDel="00000000" w:rsidR="00000000" w:rsidRPr="00000000">
        <w:rPr>
          <w:color w:val="bdbd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bdbd00"/>
              <w:sz w:val="32"/>
              <w:szCs w:val="32"/>
              <w:u w:val="none"/>
              <w:shd w:fill="auto" w:val="clear"/>
              <w:vertAlign w:val="baseline"/>
            </w:rPr>
          </w:rPrChange>
        </w:rPr>
        <w:t xml:space="preserve">do </w:t>
      </w:r>
      <w:r w:rsidDel="00000000" w:rsidR="00000000" w:rsidRPr="00000000">
        <w:rPr>
          <w:color w:val="b3b3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b3b300"/>
              <w:sz w:val="32"/>
              <w:szCs w:val="32"/>
              <w:u w:val="none"/>
              <w:shd w:fill="auto" w:val="clear"/>
              <w:vertAlign w:val="baseline"/>
            </w:rPr>
          </w:rPrChange>
        </w:rPr>
        <w:t xml:space="preserve">pháp </w:t>
      </w:r>
      <w:r w:rsidDel="00000000" w:rsidR="00000000" w:rsidRPr="00000000">
        <w:rPr>
          <w:color w:val="afaf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afaf00"/>
              <w:sz w:val="32"/>
              <w:szCs w:val="32"/>
              <w:u w:val="none"/>
              <w:shd w:fill="auto" w:val="clear"/>
              <w:vertAlign w:val="baseline"/>
            </w:rPr>
          </w:rPrChange>
        </w:rPr>
        <w:t xml:space="preserve">luật </w:t>
      </w:r>
      <w:r w:rsidDel="00000000" w:rsidR="00000000" w:rsidRPr="00000000">
        <w:rPr>
          <w:color w:val="aeae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aeae00"/>
              <w:sz w:val="32"/>
              <w:szCs w:val="32"/>
              <w:u w:val="none"/>
              <w:shd w:fill="auto" w:val="clear"/>
              <w:vertAlign w:val="baseline"/>
            </w:rPr>
          </w:rPrChange>
        </w:rPr>
        <w:t xml:space="preserve">quy </w:t>
      </w:r>
      <w:r w:rsidDel="00000000" w:rsidR="00000000" w:rsidRPr="00000000">
        <w:rPr>
          <w:color w:val="b0b0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b0b000"/>
              <w:sz w:val="32"/>
              <w:szCs w:val="32"/>
              <w:u w:val="none"/>
              <w:shd w:fill="auto" w:val="clear"/>
              <w:vertAlign w:val="baseline"/>
            </w:rPr>
          </w:rPrChange>
        </w:rPr>
        <w:t xml:space="preserve">định</w:t>
      </w:r>
      <w:r w:rsidDel="00000000" w:rsidR="00000000" w:rsidRPr="00000000">
        <w:rPr>
          <w:color w:val="c4c4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4c400"/>
              <w:sz w:val="32"/>
              <w:szCs w:val="32"/>
              <w:u w:val="none"/>
              <w:shd w:fill="auto" w:val="clear"/>
              <w:vertAlign w:val="baseline"/>
            </w:rPr>
          </w:rPrChange>
        </w:rPr>
        <w:t xml:space="preserve">. </w:t>
      </w:r>
      <w:r w:rsidDel="00000000" w:rsidR="00000000" w:rsidRPr="00000000">
        <w:rPr>
          <w:color w:val="cccc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ccc00"/>
              <w:sz w:val="32"/>
              <w:szCs w:val="32"/>
              <w:u w:val="none"/>
              <w:shd w:fill="auto" w:val="clear"/>
              <w:vertAlign w:val="baseline"/>
            </w:rPr>
          </w:rPrChange>
        </w:rPr>
        <w:t xml:space="preserve">" </w:t>
      </w:r>
    </w:p>
    <w:p w:rsidR="00000000" w:rsidDel="00000000" w:rsidP="00000000" w:rsidRDefault="00000000" w:rsidRPr="00000000" w14:paraId="00000029">
      <w:pPr>
        <w:widowControl w:val="0"/>
        <w:ind w:left="4171.2" w:right="2572.800000000001" w:firstLine="0"/>
        <w:rPr>
          <w:color w:val="afaf00"/>
          <w:vertAlign w:val="baseline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afaf00"/>
              <w:sz w:val="24"/>
              <w:szCs w:val="24"/>
              <w:u w:val="none"/>
              <w:shd w:fill="auto" w:val="clear"/>
              <w:vertAlign w:val="baseline"/>
            </w:rPr>
          </w:rPrChange>
        </w:rPr>
        <w:pPrChange w:author="la la" w:id="0" w:date="2025-01-15T08:31:13Z">
          <w:pPr>
            <w:keepNext w:val="0"/>
            <w:keepLines w:val="0"/>
            <w:pageBreakBefore w:val="0"/>
            <w:widowControl w:val="0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spacing w:after="0" w:before="0" w:line="276" w:lineRule="auto"/>
            <w:ind w:left="4171.2" w:right="2572.800000000001" w:firstLine="0"/>
            <w:jc w:val="left"/>
          </w:pPr>
        </w:pPrChange>
      </w:pPr>
      <w:r w:rsidDel="00000000" w:rsidR="00000000" w:rsidRPr="00000000">
        <w:rPr>
          <w:color w:val="a7a7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a7a700"/>
              <w:sz w:val="24"/>
              <w:szCs w:val="24"/>
              <w:u w:val="none"/>
              <w:shd w:fill="auto" w:val="clear"/>
              <w:vertAlign w:val="baseline"/>
            </w:rPr>
          </w:rPrChange>
        </w:rPr>
        <w:t xml:space="preserve">của </w:t>
      </w:r>
      <w:r w:rsidDel="00000000" w:rsidR="00000000" w:rsidRPr="00000000">
        <w:rPr>
          <w:color w:val="b8b8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b8b800"/>
              <w:sz w:val="24"/>
              <w:szCs w:val="24"/>
              <w:u w:val="none"/>
              <w:shd w:fill="auto" w:val="clear"/>
              <w:vertAlign w:val="baseline"/>
            </w:rPr>
          </w:rPrChange>
        </w:rPr>
        <w:t xml:space="preserve">mình </w:t>
      </w:r>
      <w:r w:rsidDel="00000000" w:rsidR="00000000" w:rsidRPr="00000000">
        <w:rPr>
          <w:color w:val="b1b1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b1b100"/>
              <w:sz w:val="24"/>
              <w:szCs w:val="24"/>
              <w:u w:val="none"/>
              <w:shd w:fill="auto" w:val="clear"/>
              <w:vertAlign w:val="baseline"/>
            </w:rPr>
          </w:rPrChange>
        </w:rPr>
        <w:t xml:space="preserve">trên </w:t>
      </w:r>
      <w:r w:rsidDel="00000000" w:rsidR="00000000" w:rsidRPr="00000000">
        <w:rPr>
          <w:color w:val="afaf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afaf00"/>
              <w:sz w:val="24"/>
              <w:szCs w:val="24"/>
              <w:u w:val="none"/>
              <w:shd w:fill="auto" w:val="clear"/>
              <w:vertAlign w:val="baseline"/>
            </w:rPr>
          </w:rPrChange>
        </w:rPr>
        <w:t xml:space="preserve">cơ sở </w:t>
      </w:r>
    </w:p>
    <w:p w:rsidR="00000000" w:rsidDel="00000000" w:rsidP="00000000" w:rsidRDefault="00000000" w:rsidRPr="00000000" w14:paraId="0000002A">
      <w:pPr>
        <w:widowControl w:val="0"/>
        <w:spacing w:before="460.79999999999995" w:lineRule="auto"/>
        <w:ind w:left="-720" w:right="2088.000000000001" w:firstLine="0"/>
        <w:rPr>
          <w:rFonts w:ascii="Courier New" w:cs="Courier New" w:eastAsia="Courier New" w:hAnsi="Courier New"/>
          <w:color w:val="b8b800"/>
          <w:vertAlign w:val="baseline"/>
          <w:rPrChange w:author="la la" w:id="0" w:date="2025-01-15T08:31:13Z">
            <w:rPr>
              <w:rFonts w:ascii="Courier New" w:cs="Courier New" w:eastAsia="Courier New" w:hAnsi="Courier New"/>
              <w:b w:val="0"/>
              <w:i w:val="0"/>
              <w:smallCaps w:val="0"/>
              <w:strike w:val="0"/>
              <w:color w:val="b8b800"/>
              <w:sz w:val="32"/>
              <w:szCs w:val="32"/>
              <w:u w:val="none"/>
              <w:shd w:fill="auto" w:val="clear"/>
              <w:vertAlign w:val="baseline"/>
            </w:rPr>
          </w:rPrChange>
        </w:rPr>
        <w:pPrChange w:author="la la" w:id="0" w:date="2025-01-15T08:31:13Z">
          <w:pPr>
            <w:keepNext w:val="0"/>
            <w:keepLines w:val="0"/>
            <w:pageBreakBefore w:val="0"/>
            <w:widowControl w:val="0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spacing w:after="0" w:before="460.79999999999995" w:line="276" w:lineRule="auto"/>
            <w:ind w:left="-720" w:right="2088.000000000001" w:firstLine="0"/>
            <w:jc w:val="left"/>
          </w:pPr>
        </w:pPrChange>
      </w:pPr>
      <w:r w:rsidDel="00000000" w:rsidR="00000000" w:rsidRPr="00000000">
        <w:rPr>
          <w:color w:val="c4c4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4c400"/>
              <w:sz w:val="32"/>
              <w:szCs w:val="32"/>
              <w:u w:val="none"/>
              <w:shd w:fill="auto" w:val="clear"/>
              <w:vertAlign w:val="baseline"/>
            </w:rPr>
          </w:rPrChange>
        </w:rPr>
        <w:t xml:space="preserve">7. </w:t>
      </w:r>
      <w:r w:rsidDel="00000000" w:rsidR="00000000" w:rsidRPr="00000000">
        <w:rPr>
          <w:color w:val="bbbb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bbbb00"/>
              <w:sz w:val="32"/>
              <w:szCs w:val="32"/>
              <w:u w:val="none"/>
              <w:shd w:fill="auto" w:val="clear"/>
              <w:vertAlign w:val="baseline"/>
            </w:rPr>
          </w:rPrChange>
        </w:rPr>
        <w:t xml:space="preserve">Quy </w:t>
      </w:r>
      <w:r w:rsidDel="00000000" w:rsidR="00000000" w:rsidRPr="00000000">
        <w:rPr>
          <w:color w:val="bebe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bebe00"/>
              <w:sz w:val="32"/>
              <w:szCs w:val="32"/>
              <w:u w:val="none"/>
              <w:shd w:fill="auto" w:val="clear"/>
              <w:vertAlign w:val="baseline"/>
            </w:rPr>
          </w:rPrChange>
        </w:rPr>
        <w:t xml:space="preserve">phạm </w:t>
      </w:r>
      <w:r w:rsidDel="00000000" w:rsidR="00000000" w:rsidRPr="00000000">
        <w:rPr>
          <w:color w:val="b3b3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b3b300"/>
              <w:sz w:val="32"/>
              <w:szCs w:val="32"/>
              <w:u w:val="none"/>
              <w:shd w:fill="auto" w:val="clear"/>
              <w:vertAlign w:val="baseline"/>
            </w:rPr>
          </w:rPrChange>
        </w:rPr>
        <w:t xml:space="preserve">pháp </w:t>
      </w:r>
      <w:r w:rsidDel="00000000" w:rsidR="00000000" w:rsidRPr="00000000">
        <w:rPr>
          <w:color w:val="b0b0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b0b000"/>
              <w:sz w:val="32"/>
              <w:szCs w:val="32"/>
              <w:u w:val="none"/>
              <w:shd w:fill="auto" w:val="clear"/>
              <w:vertAlign w:val="baseline"/>
            </w:rPr>
          </w:rPrChange>
        </w:rPr>
        <w:t xml:space="preserve">luật </w:t>
      </w:r>
      <w:r w:rsidDel="00000000" w:rsidR="00000000" w:rsidRPr="00000000">
        <w:rPr>
          <w:color w:val="acac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acac00"/>
              <w:sz w:val="32"/>
              <w:szCs w:val="32"/>
              <w:u w:val="none"/>
              <w:shd w:fill="auto" w:val="clear"/>
              <w:vertAlign w:val="baseline"/>
            </w:rPr>
          </w:rPrChange>
        </w:rPr>
        <w:t xml:space="preserve">là </w:t>
      </w:r>
      <w:r w:rsidDel="00000000" w:rsidR="00000000" w:rsidRPr="00000000">
        <w:rPr>
          <w:color w:val="b2b2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b2b200"/>
              <w:sz w:val="32"/>
              <w:szCs w:val="32"/>
              <w:u w:val="none"/>
              <w:shd w:fill="auto" w:val="clear"/>
              <w:vertAlign w:val="baseline"/>
            </w:rPr>
          </w:rPrChange>
        </w:rPr>
        <w:t xml:space="preserve">quy tắc </w:t>
      </w:r>
      <w:r w:rsidDel="00000000" w:rsidR="00000000" w:rsidRPr="00000000">
        <w:rPr>
          <w:color w:val="c3c3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3c300"/>
              <w:sz w:val="32"/>
              <w:szCs w:val="32"/>
              <w:u w:val="none"/>
              <w:shd w:fill="auto" w:val="clear"/>
              <w:vertAlign w:val="baseline"/>
            </w:rPr>
          </w:rPrChange>
        </w:rPr>
        <w:t xml:space="preserve">xử </w:t>
      </w:r>
      <w:r w:rsidDel="00000000" w:rsidR="00000000" w:rsidRPr="00000000">
        <w:rPr>
          <w:color w:val="baba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baba00"/>
              <w:sz w:val="32"/>
              <w:szCs w:val="32"/>
              <w:u w:val="none"/>
              <w:shd w:fill="auto" w:val="clear"/>
              <w:vertAlign w:val="baseline"/>
            </w:rPr>
          </w:rPrChange>
        </w:rPr>
        <w:t xml:space="preserve">sự </w:t>
      </w:r>
      <w:r w:rsidDel="00000000" w:rsidR="00000000" w:rsidRPr="00000000">
        <w:rPr>
          <w:color w:val="b7b7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b7b700"/>
              <w:sz w:val="32"/>
              <w:szCs w:val="32"/>
              <w:u w:val="none"/>
              <w:shd w:fill="auto" w:val="clear"/>
              <w:vertAlign w:val="baseline"/>
            </w:rPr>
          </w:rPrChange>
        </w:rPr>
        <w:t xml:space="preserve">do </w:t>
      </w:r>
      <w:r w:rsidDel="00000000" w:rsidR="00000000" w:rsidRPr="00000000">
        <w:rPr>
          <w:color w:val="a9a9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a9a900"/>
              <w:sz w:val="32"/>
              <w:szCs w:val="32"/>
              <w:u w:val="none"/>
              <w:shd w:fill="auto" w:val="clear"/>
              <w:vertAlign w:val="baseline"/>
            </w:rPr>
          </w:rPrChange>
        </w:rPr>
        <w:t xml:space="preserve">Nhà </w:t>
      </w:r>
      <w:r w:rsidDel="00000000" w:rsidR="00000000" w:rsidRPr="00000000">
        <w:rPr>
          <w:color w:val="b5b5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b5b500"/>
              <w:sz w:val="32"/>
              <w:szCs w:val="32"/>
              <w:u w:val="none"/>
              <w:shd w:fill="auto" w:val="clear"/>
              <w:vertAlign w:val="baseline"/>
            </w:rPr>
          </w:rPrChange>
        </w:rPr>
        <w:t xml:space="preserve">nước </w:t>
      </w:r>
      <w:r w:rsidDel="00000000" w:rsidR="00000000" w:rsidRPr="00000000">
        <w:rPr>
          <w:color w:val="a9a9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a9a900"/>
              <w:sz w:val="32"/>
              <w:szCs w:val="32"/>
              <w:u w:val="none"/>
              <w:shd w:fill="auto" w:val="clear"/>
              <w:vertAlign w:val="baseline"/>
            </w:rPr>
          </w:rPrChange>
        </w:rPr>
        <w:t xml:space="preserve">quy </w:t>
      </w:r>
      <w:r w:rsidDel="00000000" w:rsidR="00000000" w:rsidRPr="00000000">
        <w:rPr>
          <w:color w:val="aaaa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aaaa00"/>
              <w:sz w:val="32"/>
              <w:szCs w:val="32"/>
              <w:u w:val="none"/>
              <w:shd w:fill="auto" w:val="clear"/>
              <w:vertAlign w:val="baseline"/>
            </w:rPr>
          </w:rPrChange>
        </w:rPr>
        <w:t xml:space="preserve">định </w:t>
      </w:r>
      <w:r w:rsidDel="00000000" w:rsidR="00000000" w:rsidRPr="00000000">
        <w:rPr>
          <w:color w:val="adad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adad00"/>
              <w:sz w:val="32"/>
              <w:szCs w:val="32"/>
              <w:u w:val="none"/>
              <w:shd w:fill="auto" w:val="clear"/>
              <w:vertAlign w:val="baseline"/>
            </w:rPr>
          </w:rPrChange>
        </w:rPr>
        <w:t xml:space="preserve">để</w:t>
      </w:r>
      <w:r w:rsidDel="00000000" w:rsidR="00000000" w:rsidRPr="00000000">
        <w:rPr>
          <w:rFonts w:ascii="Courier New" w:cs="Courier New" w:eastAsia="Courier New" w:hAnsi="Courier New"/>
          <w:color w:val="b8b800"/>
          <w:vertAlign w:val="baseline"/>
          <w:rtl w:val="0"/>
          <w:rPrChange w:author="la la" w:id="0" w:date="2025-01-15T08:31:13Z">
            <w:rPr>
              <w:rFonts w:ascii="Courier New" w:cs="Courier New" w:eastAsia="Courier New" w:hAnsi="Courier New"/>
              <w:b w:val="0"/>
              <w:i w:val="0"/>
              <w:smallCaps w:val="0"/>
              <w:strike w:val="0"/>
              <w:color w:val="b8b800"/>
              <w:sz w:val="32"/>
              <w:szCs w:val="32"/>
              <w:u w:val="none"/>
              <w:shd w:fill="auto" w:val="clear"/>
              <w:vertAlign w:val="baseline"/>
            </w:rPr>
          </w:rPrChange>
        </w:rPr>
        <w:t xml:space="preserve">. </w:t>
      </w:r>
    </w:p>
    <w:p w:rsidR="00000000" w:rsidDel="00000000" w:rsidP="00000000" w:rsidRDefault="00000000" w:rsidRPr="00000000" w14:paraId="0000002B">
      <w:pPr>
        <w:widowControl w:val="0"/>
        <w:spacing w:before="24" w:lineRule="auto"/>
        <w:ind w:left="-115.2000000000001" w:right="5088.000000000001" w:firstLine="0"/>
        <w:rPr>
          <w:color w:val="bcbc00"/>
          <w:vertAlign w:val="baseline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bcbc00"/>
              <w:sz w:val="32"/>
              <w:szCs w:val="32"/>
              <w:u w:val="none"/>
              <w:shd w:fill="auto" w:val="clear"/>
              <w:vertAlign w:val="baseline"/>
            </w:rPr>
          </w:rPrChange>
        </w:rPr>
        <w:pPrChange w:author="la la" w:id="0" w:date="2025-01-15T08:31:13Z">
          <w:pPr>
            <w:keepNext w:val="0"/>
            <w:keepLines w:val="0"/>
            <w:pageBreakBefore w:val="0"/>
            <w:widowControl w:val="0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spacing w:after="0" w:before="24" w:line="276" w:lineRule="auto"/>
            <w:ind w:left="-115.2000000000001" w:right="5088.000000000001" w:firstLine="0"/>
            <w:jc w:val="left"/>
          </w:pPr>
        </w:pPrChange>
      </w:pPr>
      <w:r w:rsidDel="00000000" w:rsidR="00000000" w:rsidRPr="00000000">
        <w:rPr>
          <w:color w:val="bcbc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bcbc00"/>
              <w:sz w:val="32"/>
              <w:szCs w:val="32"/>
              <w:u w:val="none"/>
              <w:shd w:fill="auto" w:val="clear"/>
              <w:vertAlign w:val="baseline"/>
            </w:rPr>
          </w:rPrChange>
        </w:rPr>
        <w:t xml:space="preserve">A. </w:t>
      </w:r>
      <w:r w:rsidDel="00000000" w:rsidR="00000000" w:rsidRPr="00000000">
        <w:rPr>
          <w:color w:val="b6b6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b6b600"/>
              <w:sz w:val="32"/>
              <w:szCs w:val="32"/>
              <w:u w:val="none"/>
              <w:shd w:fill="auto" w:val="clear"/>
              <w:vertAlign w:val="baseline"/>
            </w:rPr>
          </w:rPrChange>
        </w:rPr>
        <w:t xml:space="preserve">Áp </w:t>
      </w:r>
      <w:r w:rsidDel="00000000" w:rsidR="00000000" w:rsidRPr="00000000">
        <w:rPr>
          <w:color w:val="b5b5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b5b500"/>
              <w:sz w:val="32"/>
              <w:szCs w:val="32"/>
              <w:u w:val="none"/>
              <w:shd w:fill="auto" w:val="clear"/>
              <w:vertAlign w:val="baseline"/>
            </w:rPr>
          </w:rPrChange>
        </w:rPr>
        <w:t xml:space="preserve">dụng </w:t>
      </w:r>
      <w:r w:rsidDel="00000000" w:rsidR="00000000" w:rsidRPr="00000000">
        <w:rPr>
          <w:color w:val="b2b2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b2b200"/>
              <w:sz w:val="32"/>
              <w:szCs w:val="32"/>
              <w:u w:val="none"/>
              <w:shd w:fill="auto" w:val="clear"/>
              <w:vertAlign w:val="baseline"/>
            </w:rPr>
          </w:rPrChange>
        </w:rPr>
        <w:t xml:space="preserve">trong </w:t>
      </w:r>
      <w:r w:rsidDel="00000000" w:rsidR="00000000" w:rsidRPr="00000000">
        <w:rPr>
          <w:color w:val="adad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adad00"/>
              <w:sz w:val="32"/>
              <w:szCs w:val="32"/>
              <w:u w:val="none"/>
              <w:shd w:fill="auto" w:val="clear"/>
              <w:vertAlign w:val="baseline"/>
            </w:rPr>
          </w:rPrChange>
        </w:rPr>
        <w:t xml:space="preserve">nhiều </w:t>
      </w:r>
      <w:r w:rsidDel="00000000" w:rsidR="00000000" w:rsidRPr="00000000">
        <w:rPr>
          <w:color w:val="b5b5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b5b500"/>
              <w:sz w:val="32"/>
              <w:szCs w:val="32"/>
              <w:u w:val="none"/>
              <w:shd w:fill="auto" w:val="clear"/>
              <w:vertAlign w:val="baseline"/>
            </w:rPr>
          </w:rPrChange>
        </w:rPr>
        <w:t xml:space="preserve">hoàn </w:t>
      </w:r>
      <w:r w:rsidDel="00000000" w:rsidR="00000000" w:rsidRPr="00000000">
        <w:rPr>
          <w:color w:val="aaaa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aaaa00"/>
              <w:sz w:val="32"/>
              <w:szCs w:val="32"/>
              <w:u w:val="none"/>
              <w:shd w:fill="auto" w:val="clear"/>
              <w:vertAlign w:val="baseline"/>
            </w:rPr>
          </w:rPrChange>
        </w:rPr>
        <w:t xml:space="preserve">cảnh</w:t>
      </w:r>
      <w:r w:rsidDel="00000000" w:rsidR="00000000" w:rsidRPr="00000000">
        <w:rPr>
          <w:color w:val="bcbc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bcbc00"/>
              <w:sz w:val="32"/>
              <w:szCs w:val="32"/>
              <w:u w:val="none"/>
              <w:shd w:fill="auto" w:val="clear"/>
              <w:vertAlign w:val="baseline"/>
            </w:rPr>
          </w:rPrChange>
        </w:rPr>
        <w:t xml:space="preserve">. </w:t>
      </w:r>
    </w:p>
    <w:p w:rsidR="00000000" w:rsidDel="00000000" w:rsidP="00000000" w:rsidRDefault="00000000" w:rsidRPr="00000000" w14:paraId="0000002C">
      <w:pPr>
        <w:widowControl w:val="0"/>
        <w:spacing w:before="52.800000000000004" w:lineRule="auto"/>
        <w:ind w:left="-148.79999999999995" w:right="4627.200000000001" w:firstLine="0"/>
        <w:rPr>
          <w:color w:val="b5b500"/>
          <w:vertAlign w:val="baseline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b5b500"/>
              <w:sz w:val="30"/>
              <w:szCs w:val="30"/>
              <w:u w:val="none"/>
              <w:shd w:fill="auto" w:val="clear"/>
              <w:vertAlign w:val="baseline"/>
            </w:rPr>
          </w:rPrChange>
        </w:rPr>
        <w:pPrChange w:author="la la" w:id="0" w:date="2025-01-15T08:31:13Z">
          <w:pPr>
            <w:keepNext w:val="0"/>
            <w:keepLines w:val="0"/>
            <w:pageBreakBefore w:val="0"/>
            <w:widowControl w:val="0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spacing w:after="0" w:before="52.800000000000004" w:line="276" w:lineRule="auto"/>
            <w:ind w:left="-148.79999999999995" w:right="4627.200000000001" w:firstLine="0"/>
            <w:jc w:val="left"/>
          </w:pPr>
        </w:pPrChange>
      </w:pPr>
      <w:r w:rsidDel="00000000" w:rsidR="00000000" w:rsidRPr="00000000">
        <w:rPr>
          <w:color w:val="b9b9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b9b900"/>
              <w:sz w:val="30"/>
              <w:szCs w:val="30"/>
              <w:u w:val="none"/>
              <w:shd w:fill="auto" w:val="clear"/>
              <w:vertAlign w:val="baseline"/>
            </w:rPr>
          </w:rPrChange>
        </w:rPr>
        <w:t xml:space="preserve">Đ</w:t>
      </w:r>
      <w:r w:rsidDel="00000000" w:rsidR="00000000" w:rsidRPr="00000000">
        <w:rPr>
          <w:color w:val="cfcf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fcf00"/>
              <w:sz w:val="30"/>
              <w:szCs w:val="30"/>
              <w:u w:val="none"/>
              <w:shd w:fill="auto" w:val="clear"/>
              <w:vertAlign w:val="baseline"/>
            </w:rPr>
          </w:rPrChange>
        </w:rPr>
        <w:t xml:space="preserve">. </w:t>
      </w:r>
      <w:r w:rsidDel="00000000" w:rsidR="00000000" w:rsidRPr="00000000">
        <w:rPr>
          <w:color w:val="b8b8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b8b800"/>
              <w:sz w:val="30"/>
              <w:szCs w:val="30"/>
              <w:u w:val="none"/>
              <w:shd w:fill="auto" w:val="clear"/>
              <w:vertAlign w:val="baseline"/>
            </w:rPr>
          </w:rPrChange>
        </w:rPr>
        <w:t xml:space="preserve">Áp </w:t>
      </w:r>
      <w:r w:rsidDel="00000000" w:rsidR="00000000" w:rsidRPr="00000000">
        <w:rPr>
          <w:color w:val="bcbc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bcbc00"/>
              <w:sz w:val="30"/>
              <w:szCs w:val="30"/>
              <w:u w:val="none"/>
              <w:shd w:fill="auto" w:val="clear"/>
              <w:vertAlign w:val="baseline"/>
            </w:rPr>
          </w:rPrChange>
        </w:rPr>
        <w:t xml:space="preserve">dụng </w:t>
      </w:r>
      <w:r w:rsidDel="00000000" w:rsidR="00000000" w:rsidRPr="00000000">
        <w:rPr>
          <w:color w:val="b7b7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b7b700"/>
              <w:sz w:val="30"/>
              <w:szCs w:val="30"/>
              <w:u w:val="none"/>
              <w:shd w:fill="auto" w:val="clear"/>
              <w:vertAlign w:val="baseline"/>
            </w:rPr>
          </w:rPrChange>
        </w:rPr>
        <w:t xml:space="preserve">trong </w:t>
      </w:r>
      <w:r w:rsidDel="00000000" w:rsidR="00000000" w:rsidRPr="00000000">
        <w:rPr>
          <w:color w:val="b1b1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b1b100"/>
              <w:sz w:val="30"/>
              <w:szCs w:val="30"/>
              <w:u w:val="none"/>
              <w:shd w:fill="auto" w:val="clear"/>
              <w:vertAlign w:val="baseline"/>
            </w:rPr>
          </w:rPrChange>
        </w:rPr>
        <w:t xml:space="preserve">một </w:t>
      </w:r>
      <w:r w:rsidDel="00000000" w:rsidR="00000000" w:rsidRPr="00000000">
        <w:rPr>
          <w:color w:val="b4b4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b4b400"/>
              <w:sz w:val="30"/>
              <w:szCs w:val="30"/>
              <w:u w:val="none"/>
              <w:shd w:fill="auto" w:val="clear"/>
              <w:vertAlign w:val="baseline"/>
            </w:rPr>
          </w:rPrChange>
        </w:rPr>
        <w:t xml:space="preserve">hoàn </w:t>
      </w:r>
      <w:r w:rsidDel="00000000" w:rsidR="00000000" w:rsidRPr="00000000">
        <w:rPr>
          <w:color w:val="b2b2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b2b200"/>
              <w:sz w:val="30"/>
              <w:szCs w:val="30"/>
              <w:u w:val="none"/>
              <w:shd w:fill="auto" w:val="clear"/>
              <w:vertAlign w:val="baseline"/>
            </w:rPr>
          </w:rPrChange>
        </w:rPr>
        <w:t xml:space="preserve">cảnh </w:t>
      </w:r>
      <w:r w:rsidDel="00000000" w:rsidR="00000000" w:rsidRPr="00000000">
        <w:rPr>
          <w:color w:val="a3a3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a3a300"/>
              <w:sz w:val="30"/>
              <w:szCs w:val="30"/>
              <w:u w:val="none"/>
              <w:shd w:fill="auto" w:val="clear"/>
              <w:vertAlign w:val="baseline"/>
            </w:rPr>
          </w:rPrChange>
        </w:rPr>
        <w:t xml:space="preserve">cụ </w:t>
      </w:r>
      <w:r w:rsidDel="00000000" w:rsidR="00000000" w:rsidRPr="00000000">
        <w:rPr>
          <w:color w:val="b5b5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b5b500"/>
              <w:sz w:val="30"/>
              <w:szCs w:val="30"/>
              <w:u w:val="none"/>
              <w:shd w:fill="auto" w:val="clear"/>
              <w:vertAlign w:val="baseline"/>
            </w:rPr>
          </w:rPrChange>
        </w:rPr>
        <w:t xml:space="preserve">thể </w:t>
      </w:r>
    </w:p>
    <w:p w:rsidR="00000000" w:rsidDel="00000000" w:rsidP="00000000" w:rsidRDefault="00000000" w:rsidRPr="00000000" w14:paraId="0000002D">
      <w:pPr>
        <w:widowControl w:val="0"/>
        <w:spacing w:before="52.800000000000004" w:lineRule="auto"/>
        <w:ind w:left="-163.19999999999993" w:right="6470.400000000001" w:firstLine="0"/>
        <w:rPr>
          <w:color w:val="b1b100"/>
          <w:vertAlign w:val="baseline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b1b100"/>
              <w:sz w:val="32"/>
              <w:szCs w:val="32"/>
              <w:u w:val="none"/>
              <w:shd w:fill="auto" w:val="clear"/>
              <w:vertAlign w:val="baseline"/>
            </w:rPr>
          </w:rPrChange>
        </w:rPr>
        <w:pPrChange w:author="la la" w:id="0" w:date="2025-01-15T08:31:13Z">
          <w:pPr>
            <w:keepNext w:val="0"/>
            <w:keepLines w:val="0"/>
            <w:pageBreakBefore w:val="0"/>
            <w:widowControl w:val="0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spacing w:after="0" w:before="52.800000000000004" w:line="276" w:lineRule="auto"/>
            <w:ind w:left="-163.19999999999993" w:right="6470.400000000001" w:firstLine="0"/>
            <w:jc w:val="left"/>
          </w:pPr>
        </w:pPrChange>
      </w:pPr>
      <w:r w:rsidDel="00000000" w:rsidR="00000000" w:rsidRPr="00000000">
        <w:rPr>
          <w:color w:val="baba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baba00"/>
              <w:sz w:val="32"/>
              <w:szCs w:val="32"/>
              <w:u w:val="none"/>
              <w:shd w:fill="auto" w:val="clear"/>
              <w:vertAlign w:val="baseline"/>
            </w:rPr>
          </w:rPrChange>
        </w:rPr>
        <w:t xml:space="preserve">C. </w:t>
      </w:r>
      <w:r w:rsidDel="00000000" w:rsidR="00000000" w:rsidRPr="00000000">
        <w:rPr>
          <w:color w:val="bcbc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bcbc00"/>
              <w:sz w:val="32"/>
              <w:szCs w:val="32"/>
              <w:u w:val="none"/>
              <w:shd w:fill="auto" w:val="clear"/>
              <w:vertAlign w:val="baseline"/>
            </w:rPr>
          </w:rPrChange>
        </w:rPr>
        <w:t xml:space="preserve">Cả </w:t>
      </w:r>
      <w:r w:rsidDel="00000000" w:rsidR="00000000" w:rsidRPr="00000000">
        <w:rPr>
          <w:color w:val="b9b9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b9b900"/>
              <w:sz w:val="32"/>
              <w:szCs w:val="32"/>
              <w:u w:val="none"/>
              <w:shd w:fill="auto" w:val="clear"/>
              <w:vertAlign w:val="baseline"/>
            </w:rPr>
          </w:rPrChange>
        </w:rPr>
        <w:t xml:space="preserve">A </w:t>
      </w:r>
      <w:r w:rsidDel="00000000" w:rsidR="00000000" w:rsidRPr="00000000">
        <w:rPr>
          <w:color w:val="adad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adad00"/>
              <w:sz w:val="32"/>
              <w:szCs w:val="32"/>
              <w:u w:val="none"/>
              <w:shd w:fill="auto" w:val="clear"/>
              <w:vertAlign w:val="baseline"/>
            </w:rPr>
          </w:rPrChange>
        </w:rPr>
        <w:t xml:space="preserve">và </w:t>
      </w:r>
      <w:r w:rsidDel="00000000" w:rsidR="00000000" w:rsidRPr="00000000">
        <w:rPr>
          <w:color w:val="abab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abab00"/>
              <w:sz w:val="32"/>
              <w:szCs w:val="32"/>
              <w:u w:val="none"/>
              <w:shd w:fill="auto" w:val="clear"/>
              <w:vertAlign w:val="baseline"/>
            </w:rPr>
          </w:rPrChange>
        </w:rPr>
        <w:t xml:space="preserve">B </w:t>
      </w:r>
      <w:r w:rsidDel="00000000" w:rsidR="00000000" w:rsidRPr="00000000">
        <w:rPr>
          <w:color w:val="b5b5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b5b500"/>
              <w:sz w:val="32"/>
              <w:szCs w:val="32"/>
              <w:u w:val="none"/>
              <w:shd w:fill="auto" w:val="clear"/>
              <w:vertAlign w:val="baseline"/>
            </w:rPr>
          </w:rPrChange>
        </w:rPr>
        <w:t xml:space="preserve">đều </w:t>
      </w:r>
      <w:r w:rsidDel="00000000" w:rsidR="00000000" w:rsidRPr="00000000">
        <w:rPr>
          <w:color w:val="b1b1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b1b100"/>
              <w:sz w:val="32"/>
              <w:szCs w:val="32"/>
              <w:u w:val="none"/>
              <w:shd w:fill="auto" w:val="clear"/>
              <w:vertAlign w:val="baseline"/>
            </w:rPr>
          </w:rPrChange>
        </w:rPr>
        <w:t xml:space="preserve">đúng </w:t>
      </w:r>
    </w:p>
    <w:p w:rsidR="00000000" w:rsidDel="00000000" w:rsidP="00000000" w:rsidRDefault="00000000" w:rsidRPr="00000000" w14:paraId="0000002E">
      <w:pPr>
        <w:widowControl w:val="0"/>
        <w:spacing w:before="48" w:lineRule="auto"/>
        <w:ind w:left="-192.00000000000003" w:right="6667.200000000001" w:firstLine="0"/>
        <w:rPr>
          <w:color w:val="d3d300"/>
          <w:vertAlign w:val="baseline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d3d300"/>
              <w:sz w:val="28"/>
              <w:szCs w:val="28"/>
              <w:u w:val="none"/>
              <w:shd w:fill="auto" w:val="clear"/>
              <w:vertAlign w:val="baseline"/>
            </w:rPr>
          </w:rPrChange>
        </w:rPr>
        <w:pPrChange w:author="la la" w:id="0" w:date="2025-01-15T08:31:13Z">
          <w:pPr>
            <w:keepNext w:val="0"/>
            <w:keepLines w:val="0"/>
            <w:pageBreakBefore w:val="0"/>
            <w:widowControl w:val="0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spacing w:after="0" w:before="48" w:line="276" w:lineRule="auto"/>
            <w:ind w:left="-192.00000000000003" w:right="6667.200000000001" w:firstLine="0"/>
            <w:jc w:val="left"/>
          </w:pPr>
        </w:pPrChange>
      </w:pPr>
      <w:r w:rsidDel="00000000" w:rsidR="00000000" w:rsidRPr="00000000">
        <w:rPr>
          <w:color w:val="bcbc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bcbc00"/>
              <w:sz w:val="28"/>
              <w:szCs w:val="28"/>
              <w:u w:val="none"/>
              <w:shd w:fill="auto" w:val="clear"/>
              <w:vertAlign w:val="baseline"/>
            </w:rPr>
          </w:rPrChange>
        </w:rPr>
        <w:t xml:space="preserve">D. </w:t>
      </w:r>
      <w:r w:rsidDel="00000000" w:rsidR="00000000" w:rsidRPr="00000000">
        <w:rPr>
          <w:color w:val="b6b6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b6b600"/>
              <w:sz w:val="28"/>
              <w:szCs w:val="28"/>
              <w:u w:val="none"/>
              <w:shd w:fill="auto" w:val="clear"/>
              <w:vertAlign w:val="baseline"/>
            </w:rPr>
          </w:rPrChange>
        </w:rPr>
        <w:t xml:space="preserve">Cả A </w:t>
      </w:r>
      <w:r w:rsidDel="00000000" w:rsidR="00000000" w:rsidRPr="00000000">
        <w:rPr>
          <w:color w:val="b0b0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b0b000"/>
              <w:sz w:val="28"/>
              <w:szCs w:val="28"/>
              <w:u w:val="none"/>
              <w:shd w:fill="auto" w:val="clear"/>
              <w:vertAlign w:val="baseline"/>
            </w:rPr>
          </w:rPrChange>
        </w:rPr>
        <w:t xml:space="preserve">và </w:t>
      </w:r>
      <w:r w:rsidDel="00000000" w:rsidR="00000000" w:rsidRPr="00000000">
        <w:rPr>
          <w:color w:val="b5b5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b5b500"/>
              <w:sz w:val="28"/>
              <w:szCs w:val="28"/>
              <w:u w:val="none"/>
              <w:shd w:fill="auto" w:val="clear"/>
              <w:vertAlign w:val="baseline"/>
            </w:rPr>
          </w:rPrChange>
        </w:rPr>
        <w:t xml:space="preserve">B </w:t>
      </w:r>
      <w:r w:rsidDel="00000000" w:rsidR="00000000" w:rsidRPr="00000000">
        <w:rPr>
          <w:color w:val="adad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adad00"/>
              <w:sz w:val="28"/>
              <w:szCs w:val="28"/>
              <w:u w:val="none"/>
              <w:shd w:fill="auto" w:val="clear"/>
              <w:vertAlign w:val="baseline"/>
            </w:rPr>
          </w:rPrChange>
        </w:rPr>
        <w:t xml:space="preserve">đều </w:t>
      </w:r>
      <w:r w:rsidDel="00000000" w:rsidR="00000000" w:rsidRPr="00000000">
        <w:rPr>
          <w:color w:val="aeae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aeae00"/>
              <w:sz w:val="28"/>
              <w:szCs w:val="28"/>
              <w:u w:val="none"/>
              <w:shd w:fill="auto" w:val="clear"/>
              <w:vertAlign w:val="baseline"/>
            </w:rPr>
          </w:rPrChange>
        </w:rPr>
        <w:t xml:space="preserve">sai</w:t>
      </w:r>
      <w:r w:rsidDel="00000000" w:rsidR="00000000" w:rsidRPr="00000000">
        <w:rPr>
          <w:color w:val="d3d3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d3d300"/>
              <w:sz w:val="28"/>
              <w:szCs w:val="28"/>
              <w:u w:val="none"/>
              <w:shd w:fill="auto" w:val="clear"/>
              <w:vertAlign w:val="baseline"/>
            </w:rPr>
          </w:rPrChange>
        </w:rPr>
        <w:t xml:space="preserve">. </w:t>
      </w:r>
    </w:p>
    <w:p w:rsidR="00000000" w:rsidDel="00000000" w:rsidP="00000000" w:rsidRDefault="00000000" w:rsidRPr="00000000" w14:paraId="0000002F">
      <w:pPr>
        <w:widowControl w:val="0"/>
        <w:spacing w:before="268.8" w:lineRule="auto"/>
        <w:ind w:left="-921.5999999999999" w:right="2049.6000000000004" w:firstLine="0"/>
        <w:rPr>
          <w:color w:val="a9a900"/>
          <w:vertAlign w:val="baseline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a9a900"/>
              <w:sz w:val="30"/>
              <w:szCs w:val="30"/>
              <w:u w:val="none"/>
              <w:shd w:fill="auto" w:val="clear"/>
              <w:vertAlign w:val="baseline"/>
            </w:rPr>
          </w:rPrChange>
        </w:rPr>
        <w:pPrChange w:author="la la" w:id="0" w:date="2025-01-15T08:31:13Z">
          <w:pPr>
            <w:keepNext w:val="0"/>
            <w:keepLines w:val="0"/>
            <w:pageBreakBefore w:val="0"/>
            <w:widowControl w:val="0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spacing w:after="0" w:before="268.8" w:line="276" w:lineRule="auto"/>
            <w:ind w:left="-921.5999999999999" w:right="2049.6000000000004" w:firstLine="0"/>
            <w:jc w:val="left"/>
          </w:pPr>
        </w:pPrChange>
      </w:pPr>
      <w:r w:rsidDel="00000000" w:rsidR="00000000" w:rsidRPr="00000000">
        <w:rPr>
          <w:color w:val="b8b8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b8b800"/>
              <w:sz w:val="30"/>
              <w:szCs w:val="30"/>
              <w:u w:val="none"/>
              <w:shd w:fill="auto" w:val="clear"/>
              <w:vertAlign w:val="baseline"/>
            </w:rPr>
          </w:rPrChange>
        </w:rPr>
        <w:t xml:space="preserve">Đô </w:t>
      </w:r>
      <w:r w:rsidDel="00000000" w:rsidR="00000000" w:rsidRPr="00000000">
        <w:rPr>
          <w:rFonts w:ascii="Times New Roman" w:cs="Times New Roman" w:eastAsia="Times New Roman" w:hAnsi="Times New Roman"/>
          <w:color w:val="b7b700"/>
          <w:vertAlign w:val="baseline"/>
          <w:rtl w:val="0"/>
          <w:rPrChange w:author="la la" w:id="0" w:date="2025-01-15T08:31:13Z">
            <w:rPr>
              <w:rFonts w:ascii="Times New Roman" w:cs="Times New Roman" w:eastAsia="Times New Roman" w:hAnsi="Times New Roman"/>
              <w:b w:val="0"/>
              <w:i w:val="0"/>
              <w:smallCaps w:val="0"/>
              <w:strike w:val="0"/>
              <w:color w:val="b7b700"/>
              <w:sz w:val="30"/>
              <w:szCs w:val="30"/>
              <w:u w:val="none"/>
              <w:shd w:fill="auto" w:val="clear"/>
              <w:vertAlign w:val="baseline"/>
            </w:rPr>
          </w:rPrChange>
        </w:rPr>
        <w:t xml:space="preserve">thị </w:t>
      </w:r>
      <w:r w:rsidDel="00000000" w:rsidR="00000000" w:rsidRPr="00000000">
        <w:rPr>
          <w:color w:val="c8c8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8c800"/>
              <w:sz w:val="30"/>
              <w:szCs w:val="30"/>
              <w:u w:val="none"/>
              <w:shd w:fill="auto" w:val="clear"/>
              <w:vertAlign w:val="baseline"/>
            </w:rPr>
          </w:rPrChange>
        </w:rPr>
        <w:t xml:space="preserve">tree </w:t>
      </w:r>
      <w:r w:rsidDel="00000000" w:rsidR="00000000" w:rsidRPr="00000000">
        <w:rPr>
          <w:color w:val="b6b6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b6b600"/>
              <w:sz w:val="30"/>
              <w:szCs w:val="30"/>
              <w:u w:val="none"/>
              <w:shd w:fill="auto" w:val="clear"/>
              <w:vertAlign w:val="baseline"/>
            </w:rPr>
          </w:rPrChange>
        </w:rPr>
        <w:t xml:space="preserve">nghiên</w:t>
      </w:r>
      <w:r w:rsidDel="00000000" w:rsidR="00000000" w:rsidRPr="00000000">
        <w:rPr>
          <w:color w:val="c8c8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8c800"/>
              <w:sz w:val="30"/>
              <w:szCs w:val="30"/>
              <w:u w:val="none"/>
              <w:shd w:fill="auto" w:val="clear"/>
              <w:vertAlign w:val="baseline"/>
            </w:rPr>
          </w:rPrChange>
        </w:rPr>
        <w:t xml:space="preserve">. </w:t>
      </w:r>
      <w:r w:rsidDel="00000000" w:rsidR="00000000" w:rsidRPr="00000000">
        <w:rPr>
          <w:color w:val="a7a7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a7a700"/>
              <w:sz w:val="30"/>
              <w:szCs w:val="30"/>
              <w:u w:val="none"/>
              <w:shd w:fill="auto" w:val="clear"/>
              <w:vertAlign w:val="baseline"/>
            </w:rPr>
          </w:rPrChange>
        </w:rPr>
        <w:t xml:space="preserve">Môn </w:t>
      </w:r>
      <w:r w:rsidDel="00000000" w:rsidR="00000000" w:rsidRPr="00000000">
        <w:rPr>
          <w:color w:val="b0b0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b0b000"/>
              <w:sz w:val="30"/>
              <w:szCs w:val="30"/>
              <w:u w:val="none"/>
              <w:shd w:fill="auto" w:val="clear"/>
              <w:vertAlign w:val="baseline"/>
            </w:rPr>
          </w:rPrChange>
        </w:rPr>
        <w:t xml:space="preserve">học </w:t>
      </w:r>
      <w:r w:rsidDel="00000000" w:rsidR="00000000" w:rsidRPr="00000000">
        <w:rPr>
          <w:color w:val="acac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acac00"/>
              <w:sz w:val="30"/>
              <w:szCs w:val="30"/>
              <w:u w:val="none"/>
              <w:shd w:fill="auto" w:val="clear"/>
              <w:vertAlign w:val="baseline"/>
            </w:rPr>
          </w:rPrChange>
        </w:rPr>
        <w:t xml:space="preserve">Pháp </w:t>
      </w:r>
      <w:r w:rsidDel="00000000" w:rsidR="00000000" w:rsidRPr="00000000">
        <w:rPr>
          <w:color w:val="a9a9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a9a900"/>
              <w:sz w:val="30"/>
              <w:szCs w:val="30"/>
              <w:u w:val="none"/>
              <w:shd w:fill="auto" w:val="clear"/>
              <w:vertAlign w:val="baseline"/>
            </w:rPr>
          </w:rPrChange>
        </w:rPr>
        <w:t xml:space="preserve">luật </w:t>
      </w:r>
      <w:r w:rsidDel="00000000" w:rsidR="00000000" w:rsidRPr="00000000">
        <w:rPr>
          <w:color w:val="aaaa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aaaa00"/>
              <w:sz w:val="30"/>
              <w:szCs w:val="30"/>
              <w:u w:val="none"/>
              <w:shd w:fill="auto" w:val="clear"/>
              <w:vertAlign w:val="baseline"/>
            </w:rPr>
          </w:rPrChange>
        </w:rPr>
        <w:t xml:space="preserve">đại </w:t>
      </w:r>
      <w:r w:rsidDel="00000000" w:rsidR="00000000" w:rsidRPr="00000000">
        <w:rPr>
          <w:color w:val="b8b8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b8b800"/>
              <w:sz w:val="30"/>
              <w:szCs w:val="30"/>
              <w:u w:val="none"/>
              <w:shd w:fill="auto" w:val="clear"/>
              <w:vertAlign w:val="baseline"/>
            </w:rPr>
          </w:rPrChange>
        </w:rPr>
        <w:t xml:space="preserve">cương </w:t>
      </w:r>
      <w:r w:rsidDel="00000000" w:rsidR="00000000" w:rsidRPr="00000000">
        <w:rPr>
          <w:color w:val="d0d0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d0d000"/>
              <w:sz w:val="30"/>
              <w:szCs w:val="30"/>
              <w:u w:val="none"/>
              <w:shd w:fill="auto" w:val="clear"/>
              <w:vertAlign w:val="baseline"/>
            </w:rPr>
          </w:rPrChange>
        </w:rPr>
        <w:t xml:space="preserve">- </w:t>
      </w:r>
      <w:r w:rsidDel="00000000" w:rsidR="00000000" w:rsidRPr="00000000">
        <w:rPr>
          <w:color w:val="b5b5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b5b500"/>
              <w:sz w:val="30"/>
              <w:szCs w:val="30"/>
              <w:u w:val="none"/>
              <w:shd w:fill="auto" w:val="clear"/>
              <w:vertAlign w:val="baseline"/>
            </w:rPr>
          </w:rPrChange>
        </w:rPr>
        <w:t xml:space="preserve">HK </w:t>
      </w:r>
      <w:r w:rsidDel="00000000" w:rsidR="00000000" w:rsidRPr="00000000">
        <w:rPr>
          <w:color w:val="aaaa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aaaa00"/>
              <w:sz w:val="30"/>
              <w:szCs w:val="30"/>
              <w:u w:val="none"/>
              <w:shd w:fill="auto" w:val="clear"/>
              <w:vertAlign w:val="baseline"/>
            </w:rPr>
          </w:rPrChange>
        </w:rPr>
        <w:t xml:space="preserve">2 </w:t>
      </w:r>
      <w:r w:rsidDel="00000000" w:rsidR="00000000" w:rsidRPr="00000000">
        <w:rPr>
          <w:rFonts w:ascii="Times New Roman" w:cs="Times New Roman" w:eastAsia="Times New Roman" w:hAnsi="Times New Roman"/>
          <w:color w:val="caca00"/>
          <w:vertAlign w:val="baseline"/>
          <w:rtl w:val="0"/>
          <w:rPrChange w:author="la la" w:id="0" w:date="2025-01-15T08:31:13Z">
            <w:rPr>
              <w:rFonts w:ascii="Times New Roman" w:cs="Times New Roman" w:eastAsia="Times New Roman" w:hAnsi="Times New Roman"/>
              <w:b w:val="0"/>
              <w:i w:val="0"/>
              <w:smallCaps w:val="0"/>
              <w:strike w:val="0"/>
              <w:color w:val="caca00"/>
              <w:sz w:val="30"/>
              <w:szCs w:val="30"/>
              <w:u w:val="none"/>
              <w:shd w:fill="auto" w:val="clear"/>
              <w:vertAlign w:val="baseline"/>
            </w:rPr>
          </w:rPrChange>
        </w:rPr>
        <w:t xml:space="preserve">– </w:t>
      </w:r>
      <w:r w:rsidDel="00000000" w:rsidR="00000000" w:rsidRPr="00000000">
        <w:rPr>
          <w:color w:val="b1b1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b1b100"/>
              <w:sz w:val="30"/>
              <w:szCs w:val="30"/>
              <w:u w:val="none"/>
              <w:shd w:fill="auto" w:val="clear"/>
              <w:vertAlign w:val="baseline"/>
            </w:rPr>
          </w:rPrChange>
        </w:rPr>
        <w:t xml:space="preserve">2017 </w:t>
      </w:r>
      <w:r w:rsidDel="00000000" w:rsidR="00000000" w:rsidRPr="00000000">
        <w:rPr>
          <w:color w:val="c9c9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9c900"/>
              <w:sz w:val="30"/>
              <w:szCs w:val="30"/>
              <w:u w:val="none"/>
              <w:shd w:fill="auto" w:val="clear"/>
              <w:vertAlign w:val="baseline"/>
            </w:rPr>
          </w:rPrChange>
        </w:rPr>
        <w:t xml:space="preserve">– </w:t>
      </w:r>
      <w:r w:rsidDel="00000000" w:rsidR="00000000" w:rsidRPr="00000000">
        <w:rPr>
          <w:color w:val="b5b5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b5b500"/>
              <w:sz w:val="30"/>
              <w:szCs w:val="30"/>
              <w:u w:val="none"/>
              <w:shd w:fill="auto" w:val="clear"/>
              <w:vertAlign w:val="baseline"/>
            </w:rPr>
          </w:rPrChange>
        </w:rPr>
        <w:t xml:space="preserve">2018 </w:t>
      </w:r>
      <w:r w:rsidDel="00000000" w:rsidR="00000000" w:rsidRPr="00000000">
        <w:rPr>
          <w:color w:val="c4c4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4c400"/>
              <w:sz w:val="30"/>
              <w:szCs w:val="30"/>
              <w:u w:val="none"/>
              <w:shd w:fill="auto" w:val="clear"/>
              <w:vertAlign w:val="baseline"/>
            </w:rPr>
          </w:rPrChange>
        </w:rPr>
        <w:t xml:space="preserve">- </w:t>
      </w:r>
      <w:r w:rsidDel="00000000" w:rsidR="00000000" w:rsidRPr="00000000">
        <w:rPr>
          <w:color w:val="a5a5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a5a500"/>
              <w:sz w:val="30"/>
              <w:szCs w:val="30"/>
              <w:u w:val="none"/>
              <w:shd w:fill="auto" w:val="clear"/>
              <w:vertAlign w:val="baseline"/>
            </w:rPr>
          </w:rPrChange>
        </w:rPr>
        <w:t xml:space="preserve">Mã </w:t>
      </w:r>
      <w:r w:rsidDel="00000000" w:rsidR="00000000" w:rsidRPr="00000000">
        <w:rPr>
          <w:color w:val="a1a1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a1a100"/>
              <w:sz w:val="30"/>
              <w:szCs w:val="30"/>
              <w:u w:val="none"/>
              <w:shd w:fill="auto" w:val="clear"/>
              <w:vertAlign w:val="baseline"/>
            </w:rPr>
          </w:rPrChange>
        </w:rPr>
        <w:t xml:space="preserve">số </w:t>
      </w:r>
      <w:r w:rsidDel="00000000" w:rsidR="00000000" w:rsidRPr="00000000">
        <w:rPr>
          <w:color w:val="a7a7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a7a700"/>
              <w:sz w:val="30"/>
              <w:szCs w:val="30"/>
              <w:u w:val="none"/>
              <w:shd w:fill="auto" w:val="clear"/>
              <w:vertAlign w:val="baseline"/>
            </w:rPr>
          </w:rPrChange>
        </w:rPr>
        <w:t xml:space="preserve">dả</w:t>
      </w:r>
      <w:r w:rsidDel="00000000" w:rsidR="00000000" w:rsidRPr="00000000">
        <w:rPr>
          <w:color w:val="adad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adad00"/>
              <w:sz w:val="30"/>
              <w:szCs w:val="30"/>
              <w:u w:val="none"/>
              <w:shd w:fill="auto" w:val="clear"/>
              <w:vertAlign w:val="baseline"/>
            </w:rPr>
          </w:rPrChange>
        </w:rPr>
        <w:t xml:space="preserve">: </w:t>
      </w:r>
      <w:r w:rsidDel="00000000" w:rsidR="00000000" w:rsidRPr="00000000">
        <w:rPr>
          <w:color w:val="a9a9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a9a900"/>
              <w:sz w:val="30"/>
              <w:szCs w:val="30"/>
              <w:u w:val="none"/>
              <w:shd w:fill="auto" w:val="clear"/>
              <w:vertAlign w:val="baseline"/>
            </w:rPr>
          </w:rPrChange>
        </w:rPr>
        <w:t xml:space="preserve">Gi </w:t>
      </w:r>
    </w:p>
    <w:p w:rsidR="00000000" w:rsidDel="00000000" w:rsidP="00000000" w:rsidRDefault="00000000" w:rsidRPr="00000000" w14:paraId="00000030">
      <w:pPr>
        <w:widowControl w:val="0"/>
        <w:ind w:left="8236.8" w:right="-840" w:firstLine="0"/>
        <w:rPr>
          <w:color w:val="a2a200"/>
          <w:vertAlign w:val="baseline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a2a200"/>
              <w:sz w:val="24"/>
              <w:szCs w:val="24"/>
              <w:u w:val="none"/>
              <w:shd w:fill="auto" w:val="clear"/>
              <w:vertAlign w:val="baseline"/>
            </w:rPr>
          </w:rPrChange>
        </w:rPr>
        <w:pPrChange w:author="la la" w:id="0" w:date="2025-01-15T08:31:13Z">
          <w:pPr>
            <w:keepNext w:val="0"/>
            <w:keepLines w:val="0"/>
            <w:pageBreakBefore w:val="0"/>
            <w:widowControl w:val="0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spacing w:after="0" w:before="0" w:line="276" w:lineRule="auto"/>
            <w:ind w:left="8236.8" w:right="-840" w:firstLine="0"/>
            <w:jc w:val="left"/>
          </w:pPr>
        </w:pPrChange>
      </w:pPr>
      <w:r w:rsidDel="00000000" w:rsidR="00000000" w:rsidRPr="00000000">
        <w:rPr>
          <w:color w:val="a6a6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a6a600"/>
              <w:sz w:val="24"/>
              <w:szCs w:val="24"/>
              <w:u w:val="none"/>
              <w:shd w:fill="auto" w:val="clear"/>
              <w:vertAlign w:val="baseline"/>
            </w:rPr>
          </w:rPrChange>
        </w:rPr>
        <w:t xml:space="preserve">tham </w:t>
      </w:r>
      <w:r w:rsidDel="00000000" w:rsidR="00000000" w:rsidRPr="00000000">
        <w:rPr>
          <w:color w:val="a7a7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a7a700"/>
              <w:sz w:val="24"/>
              <w:szCs w:val="24"/>
              <w:u w:val="none"/>
              <w:shd w:fill="auto" w:val="clear"/>
              <w:vertAlign w:val="baseline"/>
            </w:rPr>
          </w:rPrChange>
        </w:rPr>
        <w:t xml:space="preserve">gia </w:t>
      </w:r>
      <w:r w:rsidDel="00000000" w:rsidR="00000000" w:rsidRPr="00000000">
        <w:rPr>
          <w:color w:val="a2a2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a2a200"/>
              <w:sz w:val="24"/>
              <w:szCs w:val="24"/>
              <w:u w:val="none"/>
              <w:shd w:fill="auto" w:val="clear"/>
              <w:vertAlign w:val="baseline"/>
            </w:rPr>
          </w:rPrChange>
        </w:rPr>
        <w:t xml:space="preserve">quan </w:t>
      </w:r>
    </w:p>
    <w:p w:rsidR="00000000" w:rsidDel="00000000" w:rsidP="00000000" w:rsidRDefault="00000000" w:rsidRPr="00000000" w14:paraId="00000031">
      <w:pPr>
        <w:widowControl w:val="0"/>
        <w:ind w:left="8025.599999999999" w:right="-859.1999999999985" w:firstLine="0"/>
        <w:rPr>
          <w:color w:val="9e9e00"/>
          <w:vertAlign w:val="baseline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9e9e00"/>
              <w:sz w:val="26"/>
              <w:szCs w:val="26"/>
              <w:u w:val="none"/>
              <w:shd w:fill="auto" w:val="clear"/>
              <w:vertAlign w:val="baseline"/>
            </w:rPr>
          </w:rPrChange>
        </w:rPr>
        <w:pPrChange w:author="la la" w:id="0" w:date="2025-01-15T08:31:13Z">
          <w:pPr>
            <w:keepNext w:val="0"/>
            <w:keepLines w:val="0"/>
            <w:pageBreakBefore w:val="0"/>
            <w:widowControl w:val="0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spacing w:after="0" w:before="0" w:line="276" w:lineRule="auto"/>
            <w:ind w:left="8025.599999999999" w:right="-859.1999999999985" w:firstLine="0"/>
            <w:jc w:val="left"/>
          </w:pPr>
        </w:pPrChange>
      </w:pPr>
      <w:r w:rsidDel="00000000" w:rsidR="00000000" w:rsidRPr="00000000">
        <w:rPr>
          <w:color w:val="a5a5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a5a500"/>
              <w:sz w:val="26"/>
              <w:szCs w:val="26"/>
              <w:u w:val="none"/>
              <w:shd w:fill="auto" w:val="clear"/>
              <w:vertAlign w:val="baseline"/>
            </w:rPr>
          </w:rPrChange>
        </w:rPr>
        <w:t xml:space="preserve">thực </w:t>
      </w:r>
      <w:r w:rsidDel="00000000" w:rsidR="00000000" w:rsidRPr="00000000">
        <w:rPr>
          <w:color w:val="9e9e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9e9e00"/>
              <w:sz w:val="26"/>
              <w:szCs w:val="26"/>
              <w:u w:val="none"/>
              <w:shd w:fill="auto" w:val="clear"/>
              <w:vertAlign w:val="baseline"/>
            </w:rPr>
          </w:rPrChange>
        </w:rPr>
        <w:t xml:space="preserve">hiện những </w:t>
      </w:r>
    </w:p>
    <w:p w:rsidR="00000000" w:rsidDel="00000000" w:rsidP="00000000" w:rsidRDefault="00000000" w:rsidRPr="00000000" w14:paraId="00000032">
      <w:pPr>
        <w:widowControl w:val="0"/>
        <w:spacing w:before="2592" w:lineRule="auto"/>
        <w:ind w:left="9576" w:right="-878.3999999999992" w:firstLine="0"/>
        <w:rPr>
          <w:vertAlign w:val="baseline"/>
          <w:rPrChange w:author="la la" w:id="0" w:date="2025-01-15T08:31:13Z">
            <w:rPr>
              <w:rFonts w:ascii="Times New Roman" w:cs="Times New Roman" w:eastAsia="Times New Roman" w:hAnsi="Times New Roman"/>
              <w:b w:val="0"/>
              <w:i w:val="0"/>
              <w:smallCaps w:val="0"/>
              <w:strike w:val="0"/>
              <w:color w:val="969600"/>
              <w:sz w:val="18"/>
              <w:szCs w:val="18"/>
              <w:u w:val="none"/>
              <w:shd w:fill="auto" w:val="clear"/>
              <w:vertAlign w:val="baseline"/>
            </w:rPr>
          </w:rPrChange>
        </w:rPr>
        <w:pPrChange w:author="la la" w:id="0" w:date="2025-01-15T08:31:13Z">
          <w:pPr>
            <w:keepNext w:val="0"/>
            <w:keepLines w:val="0"/>
            <w:pageBreakBefore w:val="0"/>
            <w:widowControl w:val="0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spacing w:after="0" w:before="2592" w:line="276" w:lineRule="auto"/>
            <w:ind w:left="9576" w:right="-878.3999999999992" w:firstLine="0"/>
            <w:jc w:val="left"/>
          </w:pPr>
        </w:pPrChange>
      </w:pPr>
      <w:r w:rsidDel="00000000" w:rsidR="00000000" w:rsidRPr="00000000">
        <w:rPr>
          <w:vertAlign w:val="baseline"/>
          <w:rtl w:val="0"/>
          <w:rPrChange w:author="la la" w:id="0" w:date="2025-01-15T08:31:13Z">
            <w:rPr>
              <w:rFonts w:ascii="Times New Roman" w:cs="Times New Roman" w:eastAsia="Times New Roman" w:hAnsi="Times New Roman"/>
              <w:b w:val="0"/>
              <w:i w:val="0"/>
              <w:smallCaps w:val="0"/>
              <w:strike w:val="0"/>
              <w:color w:val="969600"/>
              <w:sz w:val="18"/>
              <w:szCs w:val="18"/>
              <w:u w:val="none"/>
              <w:shd w:fill="auto" w:val="clear"/>
              <w:vertAlign w:val="baseline"/>
            </w:rPr>
          </w:rPrChange>
        </w:rPr>
        <w:t xml:space="preserve">1/4 </w:t>
      </w:r>
    </w:p>
    <w:p w:rsidR="00000000" w:rsidDel="00000000" w:rsidP="00000000" w:rsidRDefault="00000000" w:rsidRPr="00000000" w14:paraId="00000033">
      <w:pPr>
        <w:widowControl w:val="0"/>
        <w:spacing w:before="532.8" w:lineRule="auto"/>
        <w:ind w:left="6259.2" w:right="1108.800000000001" w:firstLine="0"/>
        <w:rPr>
          <w:vertAlign w:val="baseline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000000"/>
              <w:sz w:val="10"/>
              <w:szCs w:val="10"/>
              <w:u w:val="none"/>
              <w:shd w:fill="auto" w:val="clear"/>
              <w:vertAlign w:val="baseline"/>
            </w:rPr>
          </w:rPrChange>
        </w:rPr>
        <w:pPrChange w:author="la la" w:id="0" w:date="2025-01-15T08:31:13Z">
          <w:pPr>
            <w:keepNext w:val="0"/>
            <w:keepLines w:val="0"/>
            <w:pageBreakBefore w:val="0"/>
            <w:widowControl w:val="0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spacing w:after="0" w:before="532.8" w:line="276" w:lineRule="auto"/>
            <w:ind w:left="6259.2" w:right="1108.800000000001" w:firstLine="0"/>
            <w:jc w:val="left"/>
          </w:pPr>
        </w:pPrChange>
      </w:pPr>
      <w:r w:rsidDel="00000000" w:rsidR="00000000" w:rsidRPr="00000000">
        <w:rPr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000000"/>
              <w:sz w:val="10"/>
              <w:szCs w:val="10"/>
              <w:u w:val="none"/>
              <w:shd w:fill="auto" w:val="clear"/>
              <w:vertAlign w:val="baseline"/>
            </w:rPr>
          </w:rPrChange>
        </w:rPr>
        <w:t xml:space="preserve">Scanned with CamScanner </w:t>
      </w:r>
    </w:p>
    <w:p w:rsidR="00000000" w:rsidDel="00000000" w:rsidP="00000000" w:rsidRDefault="00000000" w:rsidRPr="00000000" w14:paraId="00000034">
      <w:pPr>
        <w:widowControl w:val="0"/>
        <w:ind w:left="-105.60000000000002" w:right="3316.8000000000006" w:firstLine="0"/>
        <w:rPr>
          <w:color w:val="bfbf00"/>
          <w:vertAlign w:val="baseline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bfbf00"/>
              <w:sz w:val="42"/>
              <w:szCs w:val="42"/>
              <w:u w:val="none"/>
              <w:shd w:fill="auto" w:val="clear"/>
              <w:vertAlign w:val="baseline"/>
            </w:rPr>
          </w:rPrChange>
        </w:rPr>
        <w:pPrChange w:author="la la" w:id="0" w:date="2025-01-15T08:31:13Z">
          <w:pPr>
            <w:keepNext w:val="0"/>
            <w:keepLines w:val="0"/>
            <w:pageBreakBefore w:val="0"/>
            <w:widowControl w:val="0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spacing w:after="0" w:before="0" w:line="276" w:lineRule="auto"/>
            <w:ind w:left="-105.60000000000002" w:right="3316.8000000000006" w:firstLine="0"/>
            <w:jc w:val="left"/>
          </w:pPr>
        </w:pPrChange>
      </w:pPr>
      <w:r w:rsidDel="00000000" w:rsidR="00000000" w:rsidRPr="00000000">
        <w:rPr>
          <w:color w:val="c1c1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1c100"/>
              <w:sz w:val="42"/>
              <w:szCs w:val="42"/>
              <w:u w:val="none"/>
              <w:shd w:fill="auto" w:val="clear"/>
              <w:vertAlign w:val="baseline"/>
            </w:rPr>
          </w:rPrChange>
        </w:rPr>
        <w:t xml:space="preserve">8. </w:t>
      </w:r>
      <w:r w:rsidDel="00000000" w:rsidR="00000000" w:rsidRPr="00000000">
        <w:rPr>
          <w:color w:val="d3d3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d3d300"/>
              <w:sz w:val="42"/>
              <w:szCs w:val="42"/>
              <w:u w:val="none"/>
              <w:shd w:fill="auto" w:val="clear"/>
              <w:vertAlign w:val="baseline"/>
            </w:rPr>
          </w:rPrChange>
        </w:rPr>
        <w:t xml:space="preserve">Năng </w:t>
      </w:r>
      <w:r w:rsidDel="00000000" w:rsidR="00000000" w:rsidRPr="00000000">
        <w:rPr>
          <w:color w:val="cfcf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fcf00"/>
              <w:sz w:val="42"/>
              <w:szCs w:val="42"/>
              <w:u w:val="none"/>
              <w:shd w:fill="auto" w:val="clear"/>
              <w:vertAlign w:val="baseline"/>
            </w:rPr>
          </w:rPrChange>
        </w:rPr>
        <w:t xml:space="preserve">lực </w:t>
      </w:r>
      <w:r w:rsidDel="00000000" w:rsidR="00000000" w:rsidRPr="00000000">
        <w:rPr>
          <w:color w:val="dede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dede00"/>
              <w:sz w:val="42"/>
              <w:szCs w:val="42"/>
              <w:u w:val="none"/>
              <w:shd w:fill="auto" w:val="clear"/>
              <w:vertAlign w:val="baseline"/>
            </w:rPr>
          </w:rPrChange>
        </w:rPr>
        <w:t xml:space="preserve">hành </w:t>
      </w:r>
      <w:r w:rsidDel="00000000" w:rsidR="00000000" w:rsidRPr="00000000">
        <w:rPr>
          <w:color w:val="c3c3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3c300"/>
              <w:sz w:val="42"/>
              <w:szCs w:val="42"/>
              <w:u w:val="none"/>
              <w:shd w:fill="auto" w:val="clear"/>
              <w:vertAlign w:val="baseline"/>
            </w:rPr>
          </w:rPrChange>
        </w:rPr>
        <w:t xml:space="preserve">vi </w:t>
      </w:r>
      <w:r w:rsidDel="00000000" w:rsidR="00000000" w:rsidRPr="00000000">
        <w:rPr>
          <w:color w:val="cfcf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fcf00"/>
              <w:sz w:val="42"/>
              <w:szCs w:val="42"/>
              <w:u w:val="none"/>
              <w:shd w:fill="auto" w:val="clear"/>
              <w:vertAlign w:val="baseline"/>
            </w:rPr>
          </w:rPrChange>
        </w:rPr>
        <w:t xml:space="preserve">của </w:t>
      </w:r>
      <w:r w:rsidDel="00000000" w:rsidR="00000000" w:rsidRPr="00000000">
        <w:rPr>
          <w:color w:val="c4c4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4c400"/>
              <w:sz w:val="42"/>
              <w:szCs w:val="42"/>
              <w:u w:val="none"/>
              <w:shd w:fill="auto" w:val="clear"/>
              <w:vertAlign w:val="baseline"/>
            </w:rPr>
          </w:rPrChange>
        </w:rPr>
        <w:t xml:space="preserve">pháp </w:t>
      </w:r>
      <w:r w:rsidDel="00000000" w:rsidR="00000000" w:rsidRPr="00000000">
        <w:rPr>
          <w:color w:val="c3c3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3c300"/>
              <w:sz w:val="42"/>
              <w:szCs w:val="42"/>
              <w:u w:val="none"/>
              <w:shd w:fill="auto" w:val="clear"/>
              <w:vertAlign w:val="baseline"/>
            </w:rPr>
          </w:rPrChange>
        </w:rPr>
        <w:t xml:space="preserve">nhân </w:t>
      </w:r>
      <w:r w:rsidDel="00000000" w:rsidR="00000000" w:rsidRPr="00000000">
        <w:rPr>
          <w:color w:val="c0c0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0c000"/>
              <w:sz w:val="42"/>
              <w:szCs w:val="42"/>
              <w:u w:val="none"/>
              <w:shd w:fill="auto" w:val="clear"/>
              <w:vertAlign w:val="baseline"/>
            </w:rPr>
          </w:rPrChange>
        </w:rPr>
        <w:t xml:space="preserve">được </w:t>
      </w:r>
      <w:r w:rsidDel="00000000" w:rsidR="00000000" w:rsidRPr="00000000">
        <w:rPr>
          <w:color w:val="dfdf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dfdf00"/>
              <w:sz w:val="42"/>
              <w:szCs w:val="42"/>
              <w:u w:val="none"/>
              <w:shd w:fill="auto" w:val="clear"/>
              <w:vertAlign w:val="baseline"/>
            </w:rPr>
          </w:rPrChange>
        </w:rPr>
        <w:t xml:space="preserve">thực </w:t>
      </w:r>
      <w:r w:rsidDel="00000000" w:rsidR="00000000" w:rsidRPr="00000000">
        <w:rPr>
          <w:color w:val="c1c1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1c100"/>
              <w:sz w:val="42"/>
              <w:szCs w:val="42"/>
              <w:u w:val="none"/>
              <w:shd w:fill="auto" w:val="clear"/>
              <w:vertAlign w:val="baseline"/>
            </w:rPr>
          </w:rPrChange>
        </w:rPr>
        <w:t xml:space="preserve">hiện </w:t>
      </w:r>
      <w:r w:rsidDel="00000000" w:rsidR="00000000" w:rsidRPr="00000000">
        <w:rPr>
          <w:color w:val="bfbf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bfbf00"/>
              <w:sz w:val="42"/>
              <w:szCs w:val="42"/>
              <w:u w:val="none"/>
              <w:shd w:fill="auto" w:val="clear"/>
              <w:vertAlign w:val="baseline"/>
            </w:rPr>
          </w:rPrChange>
        </w:rPr>
        <w:t xml:space="preserve">bởi </w:t>
      </w:r>
    </w:p>
    <w:p w:rsidR="00000000" w:rsidDel="00000000" w:rsidP="00000000" w:rsidRDefault="00000000" w:rsidRPr="00000000" w14:paraId="00000035">
      <w:pPr>
        <w:widowControl w:val="0"/>
        <w:ind w:left="408.0000000000001" w:right="3523.2000000000007" w:firstLine="0"/>
        <w:rPr>
          <w:color w:val="dfdf00"/>
          <w:vertAlign w:val="baseline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dfdf00"/>
              <w:sz w:val="38"/>
              <w:szCs w:val="38"/>
              <w:u w:val="none"/>
              <w:shd w:fill="auto" w:val="clear"/>
              <w:vertAlign w:val="baseline"/>
            </w:rPr>
          </w:rPrChange>
        </w:rPr>
        <w:pPrChange w:author="la la" w:id="0" w:date="2025-01-15T08:31:13Z">
          <w:pPr>
            <w:keepNext w:val="0"/>
            <w:keepLines w:val="0"/>
            <w:pageBreakBefore w:val="0"/>
            <w:widowControl w:val="0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spacing w:after="0" w:before="0" w:line="276" w:lineRule="auto"/>
            <w:ind w:left="408.0000000000001" w:right="3523.2000000000007" w:firstLine="0"/>
            <w:jc w:val="left"/>
          </w:pPr>
        </w:pPrChange>
      </w:pPr>
      <w:r w:rsidDel="00000000" w:rsidR="00000000" w:rsidRPr="00000000">
        <w:rPr>
          <w:rFonts w:ascii="Courier New" w:cs="Courier New" w:eastAsia="Courier New" w:hAnsi="Courier New"/>
          <w:color w:val="dada00"/>
          <w:vertAlign w:val="baseline"/>
          <w:rtl w:val="0"/>
          <w:rPrChange w:author="la la" w:id="0" w:date="2025-01-15T08:31:13Z">
            <w:rPr>
              <w:rFonts w:ascii="Courier New" w:cs="Courier New" w:eastAsia="Courier New" w:hAnsi="Courier New"/>
              <w:b w:val="0"/>
              <w:i w:val="0"/>
              <w:smallCaps w:val="0"/>
              <w:strike w:val="0"/>
              <w:color w:val="dada00"/>
              <w:sz w:val="34"/>
              <w:szCs w:val="34"/>
              <w:u w:val="none"/>
              <w:shd w:fill="auto" w:val="clear"/>
              <w:vertAlign w:val="baseline"/>
            </w:rPr>
          </w:rPrChange>
        </w:rPr>
        <w:t xml:space="preserve">A. </w:t>
      </w:r>
      <w:r w:rsidDel="00000000" w:rsidR="00000000" w:rsidRPr="00000000">
        <w:rPr>
          <w:color w:val="c9c9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9c900"/>
              <w:sz w:val="34"/>
              <w:szCs w:val="34"/>
              <w:u w:val="none"/>
              <w:shd w:fill="auto" w:val="clear"/>
              <w:vertAlign w:val="baseline"/>
            </w:rPr>
          </w:rPrChange>
        </w:rPr>
        <w:t xml:space="preserve">Các </w:t>
      </w:r>
      <w:r w:rsidDel="00000000" w:rsidR="00000000" w:rsidRPr="00000000">
        <w:rPr>
          <w:color w:val="c7c7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7c700"/>
              <w:sz w:val="34"/>
              <w:szCs w:val="34"/>
              <w:u w:val="none"/>
              <w:shd w:fill="auto" w:val="clear"/>
              <w:vertAlign w:val="baseline"/>
            </w:rPr>
          </w:rPrChange>
        </w:rPr>
        <w:t xml:space="preserve">thành </w:t>
      </w:r>
      <w:r w:rsidDel="00000000" w:rsidR="00000000" w:rsidRPr="00000000">
        <w:rPr>
          <w:color w:val="c5c5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5c500"/>
              <w:sz w:val="34"/>
              <w:szCs w:val="34"/>
              <w:u w:val="none"/>
              <w:shd w:fill="auto" w:val="clear"/>
              <w:vertAlign w:val="baseline"/>
            </w:rPr>
          </w:rPrChange>
        </w:rPr>
        <w:t xml:space="preserve">viên </w:t>
      </w:r>
      <w:r w:rsidDel="00000000" w:rsidR="00000000" w:rsidRPr="00000000">
        <w:rPr>
          <w:color w:val="c2c2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2c200"/>
              <w:sz w:val="34"/>
              <w:szCs w:val="34"/>
              <w:u w:val="none"/>
              <w:shd w:fill="auto" w:val="clear"/>
              <w:vertAlign w:val="baseline"/>
            </w:rPr>
          </w:rPrChange>
        </w:rPr>
        <w:t xml:space="preserve">tham </w:t>
      </w:r>
      <w:r w:rsidDel="00000000" w:rsidR="00000000" w:rsidRPr="00000000">
        <w:rPr>
          <w:color w:val="c3c3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3c300"/>
              <w:sz w:val="34"/>
              <w:szCs w:val="34"/>
              <w:u w:val="none"/>
              <w:shd w:fill="auto" w:val="clear"/>
              <w:vertAlign w:val="baseline"/>
            </w:rPr>
          </w:rPrChange>
        </w:rPr>
        <w:t xml:space="preserve">gia </w:t>
      </w:r>
      <w:r w:rsidDel="00000000" w:rsidR="00000000" w:rsidRPr="00000000">
        <w:rPr>
          <w:color w:val="c6c6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6c600"/>
              <w:sz w:val="34"/>
              <w:szCs w:val="34"/>
              <w:u w:val="none"/>
              <w:shd w:fill="auto" w:val="clear"/>
              <w:vertAlign w:val="baseline"/>
            </w:rPr>
          </w:rPrChange>
        </w:rPr>
        <w:t xml:space="preserve">thành lập </w:t>
      </w:r>
      <w:r w:rsidDel="00000000" w:rsidR="00000000" w:rsidRPr="00000000">
        <w:rPr>
          <w:color w:val="c3c3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3c300"/>
              <w:sz w:val="34"/>
              <w:szCs w:val="34"/>
              <w:u w:val="none"/>
              <w:shd w:fill="auto" w:val="clear"/>
              <w:vertAlign w:val="baseline"/>
            </w:rPr>
          </w:rPrChange>
        </w:rPr>
        <w:t xml:space="preserve">pháp </w:t>
      </w:r>
      <w:r w:rsidDel="00000000" w:rsidR="00000000" w:rsidRPr="00000000">
        <w:rPr>
          <w:color w:val="c2c2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2c200"/>
              <w:sz w:val="34"/>
              <w:szCs w:val="34"/>
              <w:u w:val="none"/>
              <w:shd w:fill="auto" w:val="clear"/>
              <w:vertAlign w:val="baseline"/>
            </w:rPr>
          </w:rPrChange>
        </w:rPr>
        <w:t xml:space="preserve">nhân </w:t>
      </w:r>
      <w:r w:rsidDel="00000000" w:rsidR="00000000" w:rsidRPr="00000000">
        <w:rPr>
          <w:color w:val="c7c7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7c700"/>
              <w:sz w:val="38"/>
              <w:szCs w:val="38"/>
              <w:u w:val="none"/>
              <w:shd w:fill="auto" w:val="clear"/>
              <w:vertAlign w:val="baseline"/>
            </w:rPr>
          </w:rPrChange>
        </w:rPr>
        <w:t xml:space="preserve">B. </w:t>
      </w:r>
      <w:r w:rsidDel="00000000" w:rsidR="00000000" w:rsidRPr="00000000">
        <w:rPr>
          <w:color w:val="c0c0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0c000"/>
              <w:sz w:val="38"/>
              <w:szCs w:val="38"/>
              <w:u w:val="none"/>
              <w:shd w:fill="auto" w:val="clear"/>
              <w:vertAlign w:val="baseline"/>
            </w:rPr>
          </w:rPrChange>
        </w:rPr>
        <w:t xml:space="preserve">Đại </w:t>
      </w:r>
      <w:r w:rsidDel="00000000" w:rsidR="00000000" w:rsidRPr="00000000">
        <w:rPr>
          <w:color w:val="d1d1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d1d100"/>
              <w:sz w:val="38"/>
              <w:szCs w:val="38"/>
              <w:u w:val="none"/>
              <w:shd w:fill="auto" w:val="clear"/>
              <w:vertAlign w:val="baseline"/>
            </w:rPr>
          </w:rPrChange>
        </w:rPr>
        <w:t xml:space="preserve">diện </w:t>
      </w:r>
      <w:r w:rsidDel="00000000" w:rsidR="00000000" w:rsidRPr="00000000">
        <w:rPr>
          <w:color w:val="cfcf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fcf00"/>
              <w:sz w:val="38"/>
              <w:szCs w:val="38"/>
              <w:u w:val="none"/>
              <w:shd w:fill="auto" w:val="clear"/>
              <w:vertAlign w:val="baseline"/>
            </w:rPr>
          </w:rPrChange>
        </w:rPr>
        <w:t xml:space="preserve">theo </w:t>
      </w:r>
      <w:r w:rsidDel="00000000" w:rsidR="00000000" w:rsidRPr="00000000">
        <w:rPr>
          <w:color w:val="c5c5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5c500"/>
              <w:sz w:val="38"/>
              <w:szCs w:val="38"/>
              <w:u w:val="none"/>
              <w:shd w:fill="auto" w:val="clear"/>
              <w:vertAlign w:val="baseline"/>
            </w:rPr>
          </w:rPrChange>
        </w:rPr>
        <w:t xml:space="preserve">pháp </w:t>
      </w:r>
      <w:r w:rsidDel="00000000" w:rsidR="00000000" w:rsidRPr="00000000">
        <w:rPr>
          <w:color w:val="cdcd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dcd00"/>
              <w:sz w:val="38"/>
              <w:szCs w:val="38"/>
              <w:u w:val="none"/>
              <w:shd w:fill="auto" w:val="clear"/>
              <w:vertAlign w:val="baseline"/>
            </w:rPr>
          </w:rPrChange>
        </w:rPr>
        <w:t xml:space="preserve">luật </w:t>
      </w:r>
      <w:r w:rsidDel="00000000" w:rsidR="00000000" w:rsidRPr="00000000">
        <w:rPr>
          <w:color w:val="cccc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ccc00"/>
              <w:sz w:val="38"/>
              <w:szCs w:val="38"/>
              <w:u w:val="none"/>
              <w:shd w:fill="auto" w:val="clear"/>
              <w:vertAlign w:val="baseline"/>
            </w:rPr>
          </w:rPrChange>
        </w:rPr>
        <w:t xml:space="preserve">của </w:t>
      </w:r>
      <w:r w:rsidDel="00000000" w:rsidR="00000000" w:rsidRPr="00000000">
        <w:rPr>
          <w:color w:val="bebe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bebe00"/>
              <w:sz w:val="38"/>
              <w:szCs w:val="38"/>
              <w:u w:val="none"/>
              <w:shd w:fill="auto" w:val="clear"/>
              <w:vertAlign w:val="baseline"/>
            </w:rPr>
          </w:rPrChange>
        </w:rPr>
        <w:t xml:space="preserve">pháp </w:t>
      </w:r>
      <w:r w:rsidDel="00000000" w:rsidR="00000000" w:rsidRPr="00000000">
        <w:rPr>
          <w:color w:val="c2c2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2c200"/>
              <w:sz w:val="38"/>
              <w:szCs w:val="38"/>
              <w:u w:val="none"/>
              <w:shd w:fill="auto" w:val="clear"/>
              <w:vertAlign w:val="baseline"/>
            </w:rPr>
          </w:rPrChange>
        </w:rPr>
        <w:t xml:space="preserve">nhân</w:t>
      </w:r>
      <w:r w:rsidDel="00000000" w:rsidR="00000000" w:rsidRPr="00000000">
        <w:rPr>
          <w:color w:val="dfdf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dfdf00"/>
              <w:sz w:val="38"/>
              <w:szCs w:val="38"/>
              <w:u w:val="none"/>
              <w:shd w:fill="auto" w:val="clear"/>
              <w:vertAlign w:val="baseline"/>
            </w:rPr>
          </w:rPrChange>
        </w:rPr>
        <w:t xml:space="preserve">. </w:t>
      </w:r>
    </w:p>
    <w:p w:rsidR="00000000" w:rsidDel="00000000" w:rsidP="00000000" w:rsidRDefault="00000000" w:rsidRPr="00000000" w14:paraId="00000036">
      <w:pPr>
        <w:widowControl w:val="0"/>
        <w:ind w:left="412.8" w:right="4166.4000000000015" w:firstLine="0"/>
        <w:rPr>
          <w:color w:val="f7f700"/>
          <w:vertAlign w:val="baseline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f7f700"/>
              <w:sz w:val="34"/>
              <w:szCs w:val="34"/>
              <w:u w:val="none"/>
              <w:shd w:fill="auto" w:val="clear"/>
              <w:vertAlign w:val="baseline"/>
            </w:rPr>
          </w:rPrChange>
        </w:rPr>
        <w:pPrChange w:author="la la" w:id="0" w:date="2025-01-15T08:31:13Z">
          <w:pPr>
            <w:keepNext w:val="0"/>
            <w:keepLines w:val="0"/>
            <w:pageBreakBefore w:val="0"/>
            <w:widowControl w:val="0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spacing w:after="0" w:before="0" w:line="276" w:lineRule="auto"/>
            <w:ind w:left="412.8" w:right="4166.4000000000015" w:firstLine="0"/>
            <w:jc w:val="left"/>
          </w:pPr>
        </w:pPrChange>
      </w:pPr>
      <w:r w:rsidDel="00000000" w:rsidR="00000000" w:rsidRPr="00000000">
        <w:rPr>
          <w:color w:val="e0e0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e0e000"/>
              <w:sz w:val="34"/>
              <w:szCs w:val="34"/>
              <w:u w:val="none"/>
              <w:shd w:fill="auto" w:val="clear"/>
              <w:vertAlign w:val="baseline"/>
            </w:rPr>
          </w:rPrChange>
        </w:rPr>
        <w:t xml:space="preserve">C. </w:t>
      </w:r>
      <w:r w:rsidDel="00000000" w:rsidR="00000000" w:rsidRPr="00000000">
        <w:rPr>
          <w:color w:val="cdcd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dcd00"/>
              <w:sz w:val="34"/>
              <w:szCs w:val="34"/>
              <w:u w:val="none"/>
              <w:shd w:fill="auto" w:val="clear"/>
              <w:vertAlign w:val="baseline"/>
            </w:rPr>
          </w:rPrChange>
        </w:rPr>
        <w:t xml:space="preserve">Đại </w:t>
      </w:r>
      <w:r w:rsidDel="00000000" w:rsidR="00000000" w:rsidRPr="00000000">
        <w:rPr>
          <w:color w:val="c6c6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6c600"/>
              <w:sz w:val="34"/>
              <w:szCs w:val="34"/>
              <w:u w:val="none"/>
              <w:shd w:fill="auto" w:val="clear"/>
              <w:vertAlign w:val="baseline"/>
            </w:rPr>
          </w:rPrChange>
        </w:rPr>
        <w:t xml:space="preserve">diện </w:t>
      </w:r>
      <w:r w:rsidDel="00000000" w:rsidR="00000000" w:rsidRPr="00000000">
        <w:rPr>
          <w:color w:val="cccc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ccc00"/>
              <w:sz w:val="34"/>
              <w:szCs w:val="34"/>
              <w:u w:val="none"/>
              <w:shd w:fill="auto" w:val="clear"/>
              <w:vertAlign w:val="baseline"/>
            </w:rPr>
          </w:rPrChange>
        </w:rPr>
        <w:t xml:space="preserve">theo </w:t>
      </w:r>
      <w:r w:rsidDel="00000000" w:rsidR="00000000" w:rsidRPr="00000000">
        <w:rPr>
          <w:color w:val="c5c5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5c500"/>
              <w:sz w:val="34"/>
              <w:szCs w:val="34"/>
              <w:u w:val="none"/>
              <w:shd w:fill="auto" w:val="clear"/>
              <w:vertAlign w:val="baseline"/>
            </w:rPr>
          </w:rPrChange>
        </w:rPr>
        <w:t xml:space="preserve">ủy quyền </w:t>
      </w:r>
      <w:r w:rsidDel="00000000" w:rsidR="00000000" w:rsidRPr="00000000">
        <w:rPr>
          <w:color w:val="c7c7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7c700"/>
              <w:sz w:val="34"/>
              <w:szCs w:val="34"/>
              <w:u w:val="none"/>
              <w:shd w:fill="auto" w:val="clear"/>
              <w:vertAlign w:val="baseline"/>
            </w:rPr>
          </w:rPrChange>
        </w:rPr>
        <w:t xml:space="preserve">của </w:t>
      </w:r>
      <w:r w:rsidDel="00000000" w:rsidR="00000000" w:rsidRPr="00000000">
        <w:rPr>
          <w:color w:val="c1c1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1c100"/>
              <w:sz w:val="34"/>
              <w:szCs w:val="34"/>
              <w:u w:val="none"/>
              <w:shd w:fill="auto" w:val="clear"/>
              <w:vertAlign w:val="baseline"/>
            </w:rPr>
          </w:rPrChange>
        </w:rPr>
        <w:t xml:space="preserve">pháp </w:t>
      </w:r>
      <w:r w:rsidDel="00000000" w:rsidR="00000000" w:rsidRPr="00000000">
        <w:rPr>
          <w:color w:val="c4c4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4c400"/>
              <w:sz w:val="34"/>
              <w:szCs w:val="34"/>
              <w:u w:val="none"/>
              <w:shd w:fill="auto" w:val="clear"/>
              <w:vertAlign w:val="baseline"/>
            </w:rPr>
          </w:rPrChange>
        </w:rPr>
        <w:t xml:space="preserve">nhân</w:t>
      </w:r>
      <w:r w:rsidDel="00000000" w:rsidR="00000000" w:rsidRPr="00000000">
        <w:rPr>
          <w:color w:val="f7f7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f7f700"/>
              <w:sz w:val="34"/>
              <w:szCs w:val="34"/>
              <w:u w:val="none"/>
              <w:shd w:fill="auto" w:val="clear"/>
              <w:vertAlign w:val="baseline"/>
            </w:rPr>
          </w:rPrChange>
        </w:rPr>
        <w:t xml:space="preserve">, </w:t>
      </w:r>
    </w:p>
    <w:p w:rsidR="00000000" w:rsidDel="00000000" w:rsidP="00000000" w:rsidRDefault="00000000" w:rsidRPr="00000000" w14:paraId="00000037">
      <w:pPr>
        <w:widowControl w:val="0"/>
        <w:ind w:left="408.0000000000001" w:right="6009.6" w:firstLine="0"/>
        <w:rPr>
          <w:color w:val="ebeb00"/>
          <w:vertAlign w:val="baseline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ebeb00"/>
              <w:sz w:val="26"/>
              <w:szCs w:val="26"/>
              <w:u w:val="none"/>
              <w:shd w:fill="auto" w:val="clear"/>
              <w:vertAlign w:val="baseline"/>
            </w:rPr>
          </w:rPrChange>
        </w:rPr>
        <w:pPrChange w:author="la la" w:id="0" w:date="2025-01-15T08:31:13Z">
          <w:pPr>
            <w:keepNext w:val="0"/>
            <w:keepLines w:val="0"/>
            <w:pageBreakBefore w:val="0"/>
            <w:widowControl w:val="0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spacing w:after="0" w:before="0" w:line="276" w:lineRule="auto"/>
            <w:ind w:left="408.0000000000001" w:right="6009.6" w:firstLine="0"/>
            <w:jc w:val="left"/>
          </w:pPr>
        </w:pPrChange>
      </w:pPr>
      <w:r w:rsidDel="00000000" w:rsidR="00000000" w:rsidRPr="00000000">
        <w:rPr>
          <w:color w:val="c3c3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3c300"/>
              <w:sz w:val="26"/>
              <w:szCs w:val="26"/>
              <w:u w:val="none"/>
              <w:shd w:fill="auto" w:val="clear"/>
              <w:vertAlign w:val="baseline"/>
            </w:rPr>
          </w:rPrChange>
        </w:rPr>
        <w:t xml:space="preserve">D. </w:t>
      </w:r>
      <w:r w:rsidDel="00000000" w:rsidR="00000000" w:rsidRPr="00000000">
        <w:rPr>
          <w:color w:val="cccc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ccc00"/>
              <w:sz w:val="26"/>
              <w:szCs w:val="26"/>
              <w:u w:val="none"/>
              <w:shd w:fill="auto" w:val="clear"/>
              <w:vertAlign w:val="baseline"/>
            </w:rPr>
          </w:rPrChange>
        </w:rPr>
        <w:t xml:space="preserve">Cả </w:t>
      </w:r>
      <w:r w:rsidDel="00000000" w:rsidR="00000000" w:rsidRPr="00000000">
        <w:rPr>
          <w:color w:val="bdbd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bdbd00"/>
              <w:sz w:val="26"/>
              <w:szCs w:val="26"/>
              <w:u w:val="none"/>
              <w:shd w:fill="auto" w:val="clear"/>
              <w:vertAlign w:val="baseline"/>
            </w:rPr>
          </w:rPrChange>
        </w:rPr>
        <w:t xml:space="preserve">B </w:t>
      </w:r>
      <w:r w:rsidDel="00000000" w:rsidR="00000000" w:rsidRPr="00000000">
        <w:rPr>
          <w:color w:val="c4c4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4c400"/>
              <w:sz w:val="26"/>
              <w:szCs w:val="26"/>
              <w:u w:val="none"/>
              <w:shd w:fill="auto" w:val="clear"/>
              <w:vertAlign w:val="baseline"/>
            </w:rPr>
          </w:rPrChange>
        </w:rPr>
        <w:t xml:space="preserve">và </w:t>
      </w:r>
      <w:r w:rsidDel="00000000" w:rsidR="00000000" w:rsidRPr="00000000">
        <w:rPr>
          <w:color w:val="cccc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ccc00"/>
              <w:sz w:val="26"/>
              <w:szCs w:val="26"/>
              <w:u w:val="none"/>
              <w:shd w:fill="auto" w:val="clear"/>
              <w:vertAlign w:val="baseline"/>
            </w:rPr>
          </w:rPrChange>
        </w:rPr>
        <w:t xml:space="preserve">C </w:t>
      </w:r>
      <w:r w:rsidDel="00000000" w:rsidR="00000000" w:rsidRPr="00000000">
        <w:rPr>
          <w:color w:val="c8c8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8c800"/>
              <w:sz w:val="26"/>
              <w:szCs w:val="26"/>
              <w:u w:val="none"/>
              <w:shd w:fill="auto" w:val="clear"/>
              <w:vertAlign w:val="baseline"/>
            </w:rPr>
          </w:rPrChange>
        </w:rPr>
        <w:t xml:space="preserve">đều đúng</w:t>
      </w:r>
      <w:r w:rsidDel="00000000" w:rsidR="00000000" w:rsidRPr="00000000">
        <w:rPr>
          <w:color w:val="ebeb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ebeb00"/>
              <w:sz w:val="26"/>
              <w:szCs w:val="26"/>
              <w:u w:val="none"/>
              <w:shd w:fill="auto" w:val="clear"/>
              <w:vertAlign w:val="baseline"/>
            </w:rPr>
          </w:rPrChange>
        </w:rPr>
        <w:t xml:space="preserve">. </w:t>
      </w:r>
    </w:p>
    <w:p w:rsidR="00000000" w:rsidDel="00000000" w:rsidP="00000000" w:rsidRDefault="00000000" w:rsidRPr="00000000" w14:paraId="00000038">
      <w:pPr>
        <w:widowControl w:val="0"/>
        <w:ind w:left="-153.60000000000014" w:right="-681.5999999999985" w:firstLine="168.00000000000014"/>
        <w:jc w:val="both"/>
        <w:rPr>
          <w:color w:val="c1c100"/>
          <w:vertAlign w:val="baseline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1c100"/>
              <w:sz w:val="38"/>
              <w:szCs w:val="38"/>
              <w:u w:val="none"/>
              <w:shd w:fill="auto" w:val="clear"/>
              <w:vertAlign w:val="baseline"/>
            </w:rPr>
          </w:rPrChange>
        </w:rPr>
        <w:pPrChange w:author="la la" w:id="0" w:date="2025-01-15T08:31:13Z">
          <w:pPr>
            <w:keepNext w:val="0"/>
            <w:keepLines w:val="0"/>
            <w:pageBreakBefore w:val="0"/>
            <w:widowControl w:val="0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spacing w:after="0" w:before="0" w:line="276" w:lineRule="auto"/>
            <w:ind w:left="-153.60000000000014" w:right="-681.5999999999985" w:firstLine="168.00000000000014"/>
            <w:jc w:val="both"/>
          </w:pPr>
        </w:pPrChange>
      </w:pPr>
      <w:r w:rsidDel="00000000" w:rsidR="00000000" w:rsidRPr="00000000">
        <w:rPr>
          <w:color w:val="c1c1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1c100"/>
              <w:sz w:val="42"/>
              <w:szCs w:val="42"/>
              <w:u w:val="none"/>
              <w:shd w:fill="auto" w:val="clear"/>
              <w:vertAlign w:val="baseline"/>
            </w:rPr>
          </w:rPrChange>
        </w:rPr>
        <w:t xml:space="preserve">9. </w:t>
      </w:r>
      <w:r w:rsidDel="00000000" w:rsidR="00000000" w:rsidRPr="00000000">
        <w:rPr>
          <w:color w:val="c0c0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0c000"/>
              <w:sz w:val="42"/>
              <w:szCs w:val="42"/>
              <w:u w:val="none"/>
              <w:shd w:fill="auto" w:val="clear"/>
              <w:vertAlign w:val="baseline"/>
            </w:rPr>
          </w:rPrChange>
        </w:rPr>
        <w:t xml:space="preserve">Nhà </w:t>
      </w:r>
      <w:r w:rsidDel="00000000" w:rsidR="00000000" w:rsidRPr="00000000">
        <w:rPr>
          <w:color w:val="d6d6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d6d600"/>
              <w:sz w:val="42"/>
              <w:szCs w:val="42"/>
              <w:u w:val="none"/>
              <w:shd w:fill="auto" w:val="clear"/>
              <w:vertAlign w:val="baseline"/>
            </w:rPr>
          </w:rPrChange>
        </w:rPr>
        <w:t xml:space="preserve">ông </w:t>
      </w:r>
      <w:r w:rsidDel="00000000" w:rsidR="00000000" w:rsidRPr="00000000">
        <w:rPr>
          <w:color w:val="caca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aca00"/>
              <w:sz w:val="42"/>
              <w:szCs w:val="42"/>
              <w:u w:val="none"/>
              <w:shd w:fill="auto" w:val="clear"/>
              <w:vertAlign w:val="baseline"/>
            </w:rPr>
          </w:rPrChange>
        </w:rPr>
        <w:t xml:space="preserve">A </w:t>
      </w:r>
      <w:r w:rsidDel="00000000" w:rsidR="00000000" w:rsidRPr="00000000">
        <w:rPr>
          <w:color w:val="c0c0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0c000"/>
              <w:sz w:val="42"/>
              <w:szCs w:val="42"/>
              <w:u w:val="none"/>
              <w:shd w:fill="auto" w:val="clear"/>
              <w:vertAlign w:val="baseline"/>
            </w:rPr>
          </w:rPrChange>
        </w:rPr>
        <w:t xml:space="preserve">kinh </w:t>
      </w:r>
      <w:r w:rsidDel="00000000" w:rsidR="00000000" w:rsidRPr="00000000">
        <w:rPr>
          <w:color w:val="c6c6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6c600"/>
              <w:sz w:val="42"/>
              <w:szCs w:val="42"/>
              <w:u w:val="none"/>
              <w:shd w:fill="auto" w:val="clear"/>
              <w:vertAlign w:val="baseline"/>
            </w:rPr>
          </w:rPrChange>
        </w:rPr>
        <w:t xml:space="preserve">doanh hoa </w:t>
      </w:r>
      <w:r w:rsidDel="00000000" w:rsidR="00000000" w:rsidRPr="00000000">
        <w:rPr>
          <w:color w:val="cece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ece00"/>
              <w:sz w:val="42"/>
              <w:szCs w:val="42"/>
              <w:u w:val="none"/>
              <w:shd w:fill="auto" w:val="clear"/>
              <w:vertAlign w:val="baseline"/>
            </w:rPr>
          </w:rPrChange>
        </w:rPr>
        <w:t xml:space="preserve">cảnh</w:t>
      </w:r>
      <w:r w:rsidDel="00000000" w:rsidR="00000000" w:rsidRPr="00000000">
        <w:rPr>
          <w:color w:val="dada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dada00"/>
              <w:sz w:val="42"/>
              <w:szCs w:val="42"/>
              <w:u w:val="none"/>
              <w:shd w:fill="auto" w:val="clear"/>
              <w:vertAlign w:val="baseline"/>
            </w:rPr>
          </w:rPrChange>
        </w:rPr>
        <w:t xml:space="preserve">, </w:t>
      </w:r>
      <w:r w:rsidDel="00000000" w:rsidR="00000000" w:rsidRPr="00000000">
        <w:rPr>
          <w:color w:val="c7c7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7c700"/>
              <w:sz w:val="42"/>
              <w:szCs w:val="42"/>
              <w:u w:val="none"/>
              <w:shd w:fill="auto" w:val="clear"/>
              <w:vertAlign w:val="baseline"/>
            </w:rPr>
          </w:rPrChange>
        </w:rPr>
        <w:t xml:space="preserve">để </w:t>
      </w:r>
      <w:r w:rsidDel="00000000" w:rsidR="00000000" w:rsidRPr="00000000">
        <w:rPr>
          <w:color w:val="bcbc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bcbc00"/>
              <w:sz w:val="42"/>
              <w:szCs w:val="42"/>
              <w:u w:val="none"/>
              <w:shd w:fill="auto" w:val="clear"/>
              <w:vertAlign w:val="baseline"/>
            </w:rPr>
          </w:rPrChange>
        </w:rPr>
        <w:t xml:space="preserve">phòng </w:t>
      </w:r>
      <w:r w:rsidDel="00000000" w:rsidR="00000000" w:rsidRPr="00000000">
        <w:rPr>
          <w:color w:val="b3b3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b3b300"/>
              <w:sz w:val="42"/>
              <w:szCs w:val="42"/>
              <w:u w:val="none"/>
              <w:shd w:fill="auto" w:val="clear"/>
              <w:vertAlign w:val="baseline"/>
            </w:rPr>
          </w:rPrChange>
        </w:rPr>
        <w:t xml:space="preserve">ngừa </w:t>
      </w:r>
      <w:r w:rsidDel="00000000" w:rsidR="00000000" w:rsidRPr="00000000">
        <w:rPr>
          <w:color w:val="bebe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bebe00"/>
              <w:sz w:val="42"/>
              <w:szCs w:val="42"/>
              <w:u w:val="none"/>
              <w:shd w:fill="auto" w:val="clear"/>
              <w:vertAlign w:val="baseline"/>
            </w:rPr>
          </w:rPrChange>
        </w:rPr>
        <w:t xml:space="preserve">ăn </w:t>
      </w:r>
      <w:r w:rsidDel="00000000" w:rsidR="00000000" w:rsidRPr="00000000">
        <w:rPr>
          <w:color w:val="c6c6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6c600"/>
              <w:sz w:val="42"/>
              <w:szCs w:val="42"/>
              <w:u w:val="none"/>
              <w:shd w:fill="auto" w:val="clear"/>
              <w:vertAlign w:val="baseline"/>
            </w:rPr>
          </w:rPrChange>
        </w:rPr>
        <w:t xml:space="preserve">trộm </w:t>
      </w:r>
      <w:r w:rsidDel="00000000" w:rsidR="00000000" w:rsidRPr="00000000">
        <w:rPr>
          <w:color w:val="c4c4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4c400"/>
              <w:sz w:val="42"/>
              <w:szCs w:val="42"/>
              <w:u w:val="none"/>
              <w:shd w:fill="auto" w:val="clear"/>
              <w:vertAlign w:val="baseline"/>
            </w:rPr>
          </w:rPrChange>
        </w:rPr>
        <w:t xml:space="preserve">lấy </w:t>
      </w:r>
      <w:r w:rsidDel="00000000" w:rsidR="00000000" w:rsidRPr="00000000">
        <w:rPr>
          <w:color w:val="cdcd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dcd00"/>
              <w:sz w:val="42"/>
              <w:szCs w:val="42"/>
              <w:u w:val="none"/>
              <w:shd w:fill="auto" w:val="clear"/>
              <w:vertAlign w:val="baseline"/>
            </w:rPr>
          </w:rPrChange>
        </w:rPr>
        <w:t xml:space="preserve">mất những </w:t>
      </w:r>
      <w:r w:rsidDel="00000000" w:rsidR="00000000" w:rsidRPr="00000000">
        <w:rPr>
          <w:color w:val="d4d4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d4d400"/>
              <w:sz w:val="42"/>
              <w:szCs w:val="42"/>
              <w:u w:val="none"/>
              <w:shd w:fill="auto" w:val="clear"/>
              <w:vertAlign w:val="baseline"/>
            </w:rPr>
          </w:rPrChange>
        </w:rPr>
        <w:t xml:space="preserve">cây </w:t>
      </w:r>
      <w:r w:rsidDel="00000000" w:rsidR="00000000" w:rsidRPr="00000000">
        <w:rPr>
          <w:color w:val="e3e3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e3e300"/>
              <w:sz w:val="42"/>
              <w:szCs w:val="42"/>
              <w:u w:val="none"/>
              <w:shd w:fill="auto" w:val="clear"/>
              <w:vertAlign w:val="baseline"/>
            </w:rPr>
          </w:rPrChange>
        </w:rPr>
        <w:t xml:space="preserve">quý </w:t>
      </w:r>
      <w:r w:rsidDel="00000000" w:rsidR="00000000" w:rsidRPr="00000000">
        <w:rPr>
          <w:color w:val="eaea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eaea00"/>
              <w:sz w:val="42"/>
              <w:szCs w:val="42"/>
              <w:u w:val="none"/>
              <w:shd w:fill="auto" w:val="clear"/>
              <w:vertAlign w:val="baseline"/>
            </w:rPr>
          </w:rPrChange>
        </w:rPr>
        <w:t xml:space="preserve">sắp </w:t>
      </w:r>
      <w:r w:rsidDel="00000000" w:rsidR="00000000" w:rsidRPr="00000000">
        <w:rPr>
          <w:color w:val="cfcf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fcf00"/>
              <w:sz w:val="42"/>
              <w:szCs w:val="42"/>
              <w:u w:val="none"/>
              <w:shd w:fill="auto" w:val="clear"/>
              <w:vertAlign w:val="baseline"/>
            </w:rPr>
          </w:rPrChange>
        </w:rPr>
        <w:t xml:space="preserve">đem </w:t>
      </w:r>
      <w:r w:rsidDel="00000000" w:rsidR="00000000" w:rsidRPr="00000000">
        <w:rPr>
          <w:color w:val="cdcd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dcd00"/>
              <w:sz w:val="46"/>
              <w:szCs w:val="46"/>
              <w:u w:val="none"/>
              <w:shd w:fill="auto" w:val="clear"/>
              <w:vertAlign w:val="baseline"/>
            </w:rPr>
          </w:rPrChange>
        </w:rPr>
        <w:t xml:space="preserve">bản </w:t>
      </w:r>
      <w:r w:rsidDel="00000000" w:rsidR="00000000" w:rsidRPr="00000000">
        <w:rPr>
          <w:color w:val="c7c7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7c700"/>
              <w:sz w:val="46"/>
              <w:szCs w:val="46"/>
              <w:u w:val="none"/>
              <w:shd w:fill="auto" w:val="clear"/>
              <w:vertAlign w:val="baseline"/>
            </w:rPr>
          </w:rPrChange>
        </w:rPr>
        <w:t xml:space="preserve">tết</w:t>
      </w:r>
      <w:r w:rsidDel="00000000" w:rsidR="00000000" w:rsidRPr="00000000">
        <w:rPr>
          <w:color w:val="ebeb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ebeb00"/>
              <w:sz w:val="46"/>
              <w:szCs w:val="46"/>
              <w:u w:val="none"/>
              <w:shd w:fill="auto" w:val="clear"/>
              <w:vertAlign w:val="baseline"/>
            </w:rPr>
          </w:rPrChange>
        </w:rPr>
        <w:t xml:space="preserve">, </w:t>
      </w:r>
      <w:r w:rsidDel="00000000" w:rsidR="00000000" w:rsidRPr="00000000">
        <w:rPr>
          <w:color w:val="c3c3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3c300"/>
              <w:sz w:val="46"/>
              <w:szCs w:val="46"/>
              <w:u w:val="none"/>
              <w:shd w:fill="auto" w:val="clear"/>
              <w:vertAlign w:val="baseline"/>
            </w:rPr>
          </w:rPrChange>
        </w:rPr>
        <w:t xml:space="preserve">ông </w:t>
      </w:r>
      <w:r w:rsidDel="00000000" w:rsidR="00000000" w:rsidRPr="00000000">
        <w:rPr>
          <w:color w:val="bdbd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bdbd00"/>
              <w:sz w:val="46"/>
              <w:szCs w:val="46"/>
              <w:u w:val="none"/>
              <w:shd w:fill="auto" w:val="clear"/>
              <w:vertAlign w:val="baseline"/>
            </w:rPr>
          </w:rPrChange>
        </w:rPr>
        <w:t xml:space="preserve">đã </w:t>
      </w:r>
      <w:r w:rsidDel="00000000" w:rsidR="00000000" w:rsidRPr="00000000">
        <w:rPr>
          <w:color w:val="c1c1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1c100"/>
              <w:sz w:val="46"/>
              <w:szCs w:val="46"/>
              <w:u w:val="none"/>
              <w:shd w:fill="auto" w:val="clear"/>
              <w:vertAlign w:val="baseline"/>
            </w:rPr>
          </w:rPrChange>
        </w:rPr>
        <w:t xml:space="preserve">câu </w:t>
      </w:r>
      <w:r w:rsidDel="00000000" w:rsidR="00000000" w:rsidRPr="00000000">
        <w:rPr>
          <w:color w:val="cbcb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bcb00"/>
              <w:sz w:val="46"/>
              <w:szCs w:val="46"/>
              <w:u w:val="none"/>
              <w:shd w:fill="auto" w:val="clear"/>
              <w:vertAlign w:val="baseline"/>
            </w:rPr>
          </w:rPrChange>
        </w:rPr>
        <w:t xml:space="preserve">dây </w:t>
      </w:r>
      <w:r w:rsidDel="00000000" w:rsidR="00000000" w:rsidRPr="00000000">
        <w:rPr>
          <w:color w:val="cfcf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fcf00"/>
              <w:sz w:val="46"/>
              <w:szCs w:val="46"/>
              <w:u w:val="none"/>
              <w:shd w:fill="auto" w:val="clear"/>
              <w:vertAlign w:val="baseline"/>
            </w:rPr>
          </w:rPrChange>
        </w:rPr>
        <w:t xml:space="preserve">điện </w:t>
      </w:r>
      <w:r w:rsidDel="00000000" w:rsidR="00000000" w:rsidRPr="00000000">
        <w:rPr>
          <w:color w:val="c6c6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6c600"/>
              <w:sz w:val="46"/>
              <w:szCs w:val="46"/>
              <w:u w:val="none"/>
              <w:shd w:fill="auto" w:val="clear"/>
              <w:vertAlign w:val="baseline"/>
            </w:rPr>
          </w:rPrChange>
        </w:rPr>
        <w:t xml:space="preserve">trần </w:t>
      </w:r>
      <w:r w:rsidDel="00000000" w:rsidR="00000000" w:rsidRPr="00000000">
        <w:rPr>
          <w:color w:val="c1c1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1c100"/>
              <w:sz w:val="46"/>
              <w:szCs w:val="46"/>
              <w:u w:val="none"/>
              <w:shd w:fill="auto" w:val="clear"/>
              <w:vertAlign w:val="baseline"/>
            </w:rPr>
          </w:rPrChange>
        </w:rPr>
        <w:t xml:space="preserve">xung </w:t>
      </w:r>
      <w:r w:rsidDel="00000000" w:rsidR="00000000" w:rsidRPr="00000000">
        <w:rPr>
          <w:color w:val="d1d1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d1d100"/>
              <w:sz w:val="46"/>
              <w:szCs w:val="46"/>
              <w:u w:val="none"/>
              <w:shd w:fill="auto" w:val="clear"/>
              <w:vertAlign w:val="baseline"/>
            </w:rPr>
          </w:rPrChange>
        </w:rPr>
        <w:t xml:space="preserve">quanh </w:t>
      </w:r>
      <w:r w:rsidDel="00000000" w:rsidR="00000000" w:rsidRPr="00000000">
        <w:rPr>
          <w:color w:val="c9c9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9c900"/>
              <w:sz w:val="46"/>
              <w:szCs w:val="46"/>
              <w:u w:val="none"/>
              <w:shd w:fill="auto" w:val="clear"/>
              <w:vertAlign w:val="baseline"/>
            </w:rPr>
          </w:rPrChange>
        </w:rPr>
        <w:t xml:space="preserve">hàng </w:t>
      </w:r>
      <w:r w:rsidDel="00000000" w:rsidR="00000000" w:rsidRPr="00000000">
        <w:rPr>
          <w:color w:val="d3d3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d3d300"/>
              <w:sz w:val="46"/>
              <w:szCs w:val="46"/>
              <w:u w:val="none"/>
              <w:shd w:fill="auto" w:val="clear"/>
              <w:vertAlign w:val="baseline"/>
            </w:rPr>
          </w:rPrChange>
        </w:rPr>
        <w:t xml:space="preserve">rào </w:t>
      </w:r>
      <w:r w:rsidDel="00000000" w:rsidR="00000000" w:rsidRPr="00000000">
        <w:rPr>
          <w:color w:val="c5c5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5c500"/>
              <w:sz w:val="46"/>
              <w:szCs w:val="46"/>
              <w:u w:val="none"/>
              <w:shd w:fill="auto" w:val="clear"/>
              <w:vertAlign w:val="baseline"/>
            </w:rPr>
          </w:rPrChange>
        </w:rPr>
        <w:t xml:space="preserve">và </w:t>
      </w:r>
      <w:r w:rsidDel="00000000" w:rsidR="00000000" w:rsidRPr="00000000">
        <w:rPr>
          <w:color w:val="c3c3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3c300"/>
              <w:sz w:val="46"/>
              <w:szCs w:val="46"/>
              <w:u w:val="none"/>
              <w:shd w:fill="auto" w:val="clear"/>
              <w:vertAlign w:val="baseline"/>
            </w:rPr>
          </w:rPrChange>
        </w:rPr>
        <w:t xml:space="preserve">đồng </w:t>
      </w:r>
      <w:r w:rsidDel="00000000" w:rsidR="00000000" w:rsidRPr="00000000">
        <w:rPr>
          <w:color w:val="c4c4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4c400"/>
              <w:sz w:val="46"/>
              <w:szCs w:val="46"/>
              <w:u w:val="none"/>
              <w:shd w:fill="auto" w:val="clear"/>
              <w:vertAlign w:val="baseline"/>
            </w:rPr>
          </w:rPrChange>
        </w:rPr>
        <w:t xml:space="preserve">cầu </w:t>
      </w:r>
      <w:r w:rsidDel="00000000" w:rsidR="00000000" w:rsidRPr="00000000">
        <w:rPr>
          <w:color w:val="cccc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ccc00"/>
              <w:sz w:val="46"/>
              <w:szCs w:val="46"/>
              <w:u w:val="none"/>
              <w:shd w:fill="auto" w:val="clear"/>
              <w:vertAlign w:val="baseline"/>
            </w:rPr>
          </w:rPrChange>
        </w:rPr>
        <w:t xml:space="preserve">dao </w:t>
      </w:r>
      <w:r w:rsidDel="00000000" w:rsidR="00000000" w:rsidRPr="00000000">
        <w:rPr>
          <w:color w:val="cbcb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bcb00"/>
              <w:sz w:val="46"/>
              <w:szCs w:val="46"/>
              <w:u w:val="none"/>
              <w:shd w:fill="auto" w:val="clear"/>
              <w:vertAlign w:val="baseline"/>
            </w:rPr>
          </w:rPrChange>
        </w:rPr>
        <w:t xml:space="preserve">điện </w:t>
      </w:r>
      <w:r w:rsidDel="00000000" w:rsidR="00000000" w:rsidRPr="00000000">
        <w:rPr>
          <w:color w:val="c9c9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9c900"/>
              <w:sz w:val="46"/>
              <w:szCs w:val="46"/>
              <w:u w:val="none"/>
              <w:shd w:fill="auto" w:val="clear"/>
              <w:vertAlign w:val="baseline"/>
            </w:rPr>
          </w:rPrChange>
        </w:rPr>
        <w:t xml:space="preserve">tử </w:t>
      </w:r>
      <w:r w:rsidDel="00000000" w:rsidR="00000000" w:rsidRPr="00000000">
        <w:rPr>
          <w:color w:val="cfcf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fcf00"/>
              <w:sz w:val="46"/>
              <w:szCs w:val="46"/>
              <w:u w:val="none"/>
              <w:shd w:fill="auto" w:val="clear"/>
              <w:vertAlign w:val="baseline"/>
            </w:rPr>
          </w:rPrChange>
        </w:rPr>
        <w:t xml:space="preserve">giữa </w:t>
      </w:r>
      <w:r w:rsidDel="00000000" w:rsidR="00000000" w:rsidRPr="00000000">
        <w:rPr>
          <w:color w:val="d4d4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d4d400"/>
              <w:sz w:val="46"/>
              <w:szCs w:val="46"/>
              <w:u w:val="none"/>
              <w:shd w:fill="auto" w:val="clear"/>
              <w:vertAlign w:val="baseline"/>
            </w:rPr>
          </w:rPrChange>
        </w:rPr>
        <w:t xml:space="preserve">đêm </w:t>
      </w:r>
      <w:r w:rsidDel="00000000" w:rsidR="00000000" w:rsidRPr="00000000">
        <w:rPr>
          <w:color w:val="d0d0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d0d000"/>
              <w:sz w:val="46"/>
              <w:szCs w:val="46"/>
              <w:u w:val="none"/>
              <w:shd w:fill="auto" w:val="clear"/>
              <w:vertAlign w:val="baseline"/>
            </w:rPr>
          </w:rPrChange>
        </w:rPr>
        <w:t xml:space="preserve">đến </w:t>
      </w:r>
      <w:r w:rsidDel="00000000" w:rsidR="00000000" w:rsidRPr="00000000">
        <w:rPr>
          <w:color w:val="caca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aca00"/>
              <w:sz w:val="46"/>
              <w:szCs w:val="46"/>
              <w:u w:val="none"/>
              <w:shd w:fill="auto" w:val="clear"/>
              <w:vertAlign w:val="baseline"/>
            </w:rPr>
          </w:rPrChange>
        </w:rPr>
        <w:t xml:space="preserve">sáng</w:t>
      </w:r>
      <w:r w:rsidDel="00000000" w:rsidR="00000000" w:rsidRPr="00000000">
        <w:rPr>
          <w:color w:val="c3c3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3c300"/>
              <w:sz w:val="46"/>
              <w:szCs w:val="46"/>
              <w:u w:val="none"/>
              <w:shd w:fill="auto" w:val="clear"/>
              <w:vertAlign w:val="baseline"/>
            </w:rPr>
          </w:rPrChange>
        </w:rPr>
        <w:t xml:space="preserve">, </w:t>
      </w:r>
      <w:r w:rsidDel="00000000" w:rsidR="00000000" w:rsidRPr="00000000">
        <w:rPr>
          <w:color w:val="f8f8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f8f800"/>
              <w:sz w:val="46"/>
              <w:szCs w:val="46"/>
              <w:u w:val="none"/>
              <w:shd w:fill="auto" w:val="clear"/>
              <w:vertAlign w:val="baseline"/>
            </w:rPr>
          </w:rPrChange>
        </w:rPr>
        <w:t xml:space="preserve">B </w:t>
      </w:r>
      <w:r w:rsidDel="00000000" w:rsidR="00000000" w:rsidRPr="00000000">
        <w:rPr>
          <w:color w:val="c0c0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0c000"/>
              <w:sz w:val="46"/>
              <w:szCs w:val="46"/>
              <w:u w:val="none"/>
              <w:shd w:fill="auto" w:val="clear"/>
              <w:vertAlign w:val="baseline"/>
            </w:rPr>
          </w:rPrChange>
        </w:rPr>
        <w:t xml:space="preserve">đi </w:t>
      </w:r>
      <w:r w:rsidDel="00000000" w:rsidR="00000000" w:rsidRPr="00000000">
        <w:rPr>
          <w:color w:val="bcbc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bcbc00"/>
              <w:sz w:val="46"/>
              <w:szCs w:val="46"/>
              <w:u w:val="none"/>
              <w:shd w:fill="auto" w:val="clear"/>
              <w:vertAlign w:val="baseline"/>
            </w:rPr>
          </w:rPrChange>
        </w:rPr>
        <w:t xml:space="preserve">dự </w:t>
      </w:r>
      <w:r w:rsidDel="00000000" w:rsidR="00000000" w:rsidRPr="00000000">
        <w:rPr>
          <w:color w:val="c3c3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3c300"/>
              <w:sz w:val="46"/>
              <w:szCs w:val="46"/>
              <w:u w:val="none"/>
              <w:shd w:fill="auto" w:val="clear"/>
              <w:vertAlign w:val="baseline"/>
            </w:rPr>
          </w:rPrChange>
        </w:rPr>
        <w:t xml:space="preserve">tiệc </w:t>
      </w:r>
      <w:r w:rsidDel="00000000" w:rsidR="00000000" w:rsidRPr="00000000">
        <w:rPr>
          <w:color w:val="c9c9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9c900"/>
              <w:sz w:val="46"/>
              <w:szCs w:val="46"/>
              <w:u w:val="none"/>
              <w:shd w:fill="auto" w:val="clear"/>
              <w:vertAlign w:val="baseline"/>
            </w:rPr>
          </w:rPrChange>
        </w:rPr>
        <w:t xml:space="preserve">về </w:t>
      </w:r>
      <w:r w:rsidDel="00000000" w:rsidR="00000000" w:rsidRPr="00000000">
        <w:rPr>
          <w:color w:val="c6c6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6c600"/>
              <w:sz w:val="46"/>
              <w:szCs w:val="46"/>
              <w:u w:val="none"/>
              <w:shd w:fill="auto" w:val="clear"/>
              <w:vertAlign w:val="baseline"/>
            </w:rPr>
          </w:rPrChange>
        </w:rPr>
        <w:t xml:space="preserve">khuya</w:t>
      </w:r>
      <w:r w:rsidDel="00000000" w:rsidR="00000000" w:rsidRPr="00000000">
        <w:rPr>
          <w:color w:val="d0d0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d0d000"/>
              <w:sz w:val="46"/>
              <w:szCs w:val="46"/>
              <w:u w:val="none"/>
              <w:shd w:fill="auto" w:val="clear"/>
              <w:vertAlign w:val="baseline"/>
            </w:rPr>
          </w:rPrChange>
        </w:rPr>
        <w:t xml:space="preserve">, </w:t>
      </w:r>
      <w:r w:rsidDel="00000000" w:rsidR="00000000" w:rsidRPr="00000000">
        <w:rPr>
          <w:color w:val="c3c3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3c300"/>
              <w:sz w:val="46"/>
              <w:szCs w:val="46"/>
              <w:u w:val="none"/>
              <w:shd w:fill="auto" w:val="clear"/>
              <w:vertAlign w:val="baseline"/>
            </w:rPr>
          </w:rPrChange>
        </w:rPr>
        <w:t xml:space="preserve">trong người </w:t>
      </w:r>
      <w:r w:rsidDel="00000000" w:rsidR="00000000" w:rsidRPr="00000000">
        <w:rPr>
          <w:color w:val="cbcb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bcb00"/>
              <w:sz w:val="46"/>
              <w:szCs w:val="46"/>
              <w:u w:val="none"/>
              <w:shd w:fill="auto" w:val="clear"/>
              <w:vertAlign w:val="baseline"/>
            </w:rPr>
          </w:rPrChange>
        </w:rPr>
        <w:t xml:space="preserve">đã </w:t>
      </w:r>
      <w:r w:rsidDel="00000000" w:rsidR="00000000" w:rsidRPr="00000000">
        <w:rPr>
          <w:i w:val="1"/>
          <w:color w:val="c3c3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1"/>
              <w:smallCaps w:val="0"/>
              <w:strike w:val="0"/>
              <w:color w:val="c3c300"/>
              <w:sz w:val="46"/>
              <w:szCs w:val="46"/>
              <w:u w:val="none"/>
              <w:shd w:fill="auto" w:val="clear"/>
              <w:vertAlign w:val="baseline"/>
            </w:rPr>
          </w:rPrChange>
        </w:rPr>
        <w:t xml:space="preserve">có </w:t>
      </w:r>
      <w:r w:rsidDel="00000000" w:rsidR="00000000" w:rsidRPr="00000000">
        <w:rPr>
          <w:i w:val="1"/>
          <w:color w:val="bebe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1"/>
              <w:smallCaps w:val="0"/>
              <w:strike w:val="0"/>
              <w:color w:val="bebe00"/>
              <w:sz w:val="46"/>
              <w:szCs w:val="46"/>
              <w:u w:val="none"/>
              <w:shd w:fill="auto" w:val="clear"/>
              <w:vertAlign w:val="baseline"/>
            </w:rPr>
          </w:rPrChange>
        </w:rPr>
        <w:t xml:space="preserve">hơi </w:t>
      </w:r>
      <w:r w:rsidDel="00000000" w:rsidR="00000000" w:rsidRPr="00000000">
        <w:rPr>
          <w:color w:val="c0c0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0c000"/>
              <w:sz w:val="46"/>
              <w:szCs w:val="46"/>
              <w:u w:val="none"/>
              <w:shd w:fill="auto" w:val="clear"/>
              <w:vertAlign w:val="baseline"/>
            </w:rPr>
          </w:rPrChange>
        </w:rPr>
        <w:t xml:space="preserve">men </w:t>
      </w:r>
      <w:r w:rsidDel="00000000" w:rsidR="00000000" w:rsidRPr="00000000">
        <w:rPr>
          <w:color w:val="bebe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bebe00"/>
              <w:sz w:val="46"/>
              <w:szCs w:val="46"/>
              <w:u w:val="none"/>
              <w:shd w:fill="auto" w:val="clear"/>
              <w:vertAlign w:val="baseline"/>
            </w:rPr>
          </w:rPrChange>
        </w:rPr>
        <w:t xml:space="preserve">nền </w:t>
      </w:r>
      <w:r w:rsidDel="00000000" w:rsidR="00000000" w:rsidRPr="00000000">
        <w:rPr>
          <w:color w:val="c4c4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4c400"/>
              <w:sz w:val="46"/>
              <w:szCs w:val="46"/>
              <w:u w:val="none"/>
              <w:shd w:fill="auto" w:val="clear"/>
              <w:vertAlign w:val="baseline"/>
            </w:rPr>
          </w:rPrChange>
        </w:rPr>
        <w:t xml:space="preserve">ngã </w:t>
      </w:r>
      <w:r w:rsidDel="00000000" w:rsidR="00000000" w:rsidRPr="00000000">
        <w:rPr>
          <w:color w:val="c9c9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9c900"/>
              <w:sz w:val="46"/>
              <w:szCs w:val="46"/>
              <w:u w:val="none"/>
              <w:shd w:fill="auto" w:val="clear"/>
              <w:vertAlign w:val="baseline"/>
            </w:rPr>
          </w:rPrChange>
        </w:rPr>
        <w:t xml:space="preserve">vào </w:t>
      </w:r>
      <w:r w:rsidDel="00000000" w:rsidR="00000000" w:rsidRPr="00000000">
        <w:rPr>
          <w:color w:val="c8c8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8c800"/>
              <w:sz w:val="46"/>
              <w:szCs w:val="46"/>
              <w:u w:val="none"/>
              <w:shd w:fill="auto" w:val="clear"/>
              <w:vertAlign w:val="baseline"/>
            </w:rPr>
          </w:rPrChange>
        </w:rPr>
        <w:t xml:space="preserve">hàng </w:t>
      </w:r>
      <w:r w:rsidDel="00000000" w:rsidR="00000000" w:rsidRPr="00000000">
        <w:rPr>
          <w:color w:val="c6c6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6c600"/>
              <w:sz w:val="46"/>
              <w:szCs w:val="46"/>
              <w:u w:val="none"/>
              <w:shd w:fill="auto" w:val="clear"/>
              <w:vertAlign w:val="baseline"/>
            </w:rPr>
          </w:rPrChange>
        </w:rPr>
        <w:t xml:space="preserve">rào </w:t>
      </w:r>
      <w:r w:rsidDel="00000000" w:rsidR="00000000" w:rsidRPr="00000000">
        <w:rPr>
          <w:color w:val="d3d3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d3d300"/>
              <w:sz w:val="46"/>
              <w:szCs w:val="46"/>
              <w:u w:val="none"/>
              <w:shd w:fill="auto" w:val="clear"/>
              <w:vertAlign w:val="baseline"/>
            </w:rPr>
          </w:rPrChange>
        </w:rPr>
        <w:t xml:space="preserve">nhà </w:t>
      </w:r>
      <w:r w:rsidDel="00000000" w:rsidR="00000000" w:rsidRPr="00000000">
        <w:rPr>
          <w:color w:val="d0d0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d0d000"/>
              <w:sz w:val="46"/>
              <w:szCs w:val="46"/>
              <w:u w:val="none"/>
              <w:shd w:fill="auto" w:val="clear"/>
              <w:vertAlign w:val="baseline"/>
            </w:rPr>
          </w:rPrChange>
        </w:rPr>
        <w:t xml:space="preserve">ông </w:t>
      </w:r>
      <w:r w:rsidDel="00000000" w:rsidR="00000000" w:rsidRPr="00000000">
        <w:rPr>
          <w:color w:val="cdcd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dcd00"/>
              <w:sz w:val="46"/>
              <w:szCs w:val="46"/>
              <w:u w:val="none"/>
              <w:shd w:fill="auto" w:val="clear"/>
              <w:vertAlign w:val="baseline"/>
            </w:rPr>
          </w:rPrChange>
        </w:rPr>
        <w:t xml:space="preserve">A </w:t>
      </w:r>
      <w:r w:rsidDel="00000000" w:rsidR="00000000" w:rsidRPr="00000000">
        <w:rPr>
          <w:color w:val="d4d4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d4d400"/>
              <w:sz w:val="38"/>
              <w:szCs w:val="38"/>
              <w:u w:val="none"/>
              <w:shd w:fill="auto" w:val="clear"/>
              <w:vertAlign w:val="baseline"/>
            </w:rPr>
          </w:rPrChange>
        </w:rPr>
        <w:t xml:space="preserve">và </w:t>
      </w:r>
      <w:r w:rsidDel="00000000" w:rsidR="00000000" w:rsidRPr="00000000">
        <w:rPr>
          <w:color w:val="c6c6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6c600"/>
              <w:sz w:val="38"/>
              <w:szCs w:val="38"/>
              <w:u w:val="none"/>
              <w:shd w:fill="auto" w:val="clear"/>
              <w:vertAlign w:val="baseline"/>
            </w:rPr>
          </w:rPrChange>
        </w:rPr>
        <w:t xml:space="preserve">bị </w:t>
      </w:r>
      <w:r w:rsidDel="00000000" w:rsidR="00000000" w:rsidRPr="00000000">
        <w:rPr>
          <w:color w:val="cbcb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bcb00"/>
              <w:sz w:val="38"/>
              <w:szCs w:val="38"/>
              <w:u w:val="none"/>
              <w:shd w:fill="auto" w:val="clear"/>
              <w:vertAlign w:val="baseline"/>
            </w:rPr>
          </w:rPrChange>
        </w:rPr>
        <w:t xml:space="preserve">điện </w:t>
      </w:r>
      <w:r w:rsidDel="00000000" w:rsidR="00000000" w:rsidRPr="00000000">
        <w:rPr>
          <w:color w:val="cccc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ccc00"/>
              <w:sz w:val="38"/>
              <w:szCs w:val="38"/>
              <w:u w:val="none"/>
              <w:shd w:fill="auto" w:val="clear"/>
              <w:vertAlign w:val="baseline"/>
            </w:rPr>
          </w:rPrChange>
        </w:rPr>
        <w:t xml:space="preserve">giật </w:t>
      </w:r>
      <w:r w:rsidDel="00000000" w:rsidR="00000000" w:rsidRPr="00000000">
        <w:rPr>
          <w:color w:val="d0d0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d0d000"/>
              <w:sz w:val="38"/>
              <w:szCs w:val="38"/>
              <w:u w:val="none"/>
              <w:shd w:fill="auto" w:val="clear"/>
              <w:vertAlign w:val="baseline"/>
            </w:rPr>
          </w:rPrChange>
        </w:rPr>
        <w:t xml:space="preserve">chết</w:t>
      </w:r>
      <w:r w:rsidDel="00000000" w:rsidR="00000000" w:rsidRPr="00000000">
        <w:rPr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000000"/>
              <w:sz w:val="38"/>
              <w:szCs w:val="38"/>
              <w:u w:val="none"/>
              <w:shd w:fill="auto" w:val="clear"/>
              <w:vertAlign w:val="baseline"/>
            </w:rPr>
          </w:rPrChange>
        </w:rPr>
        <w:t xml:space="preserve">. </w:t>
      </w:r>
      <w:r w:rsidDel="00000000" w:rsidR="00000000" w:rsidRPr="00000000">
        <w:rPr>
          <w:color w:val="bdbd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bdbd00"/>
              <w:sz w:val="38"/>
              <w:szCs w:val="38"/>
              <w:u w:val="none"/>
              <w:shd w:fill="auto" w:val="clear"/>
              <w:vertAlign w:val="baseline"/>
            </w:rPr>
          </w:rPrChange>
        </w:rPr>
        <w:t xml:space="preserve">Trong </w:t>
      </w:r>
      <w:r w:rsidDel="00000000" w:rsidR="00000000" w:rsidRPr="00000000">
        <w:rPr>
          <w:color w:val="bebe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bebe00"/>
              <w:sz w:val="38"/>
              <w:szCs w:val="38"/>
              <w:u w:val="none"/>
              <w:shd w:fill="auto" w:val="clear"/>
              <w:vertAlign w:val="baseline"/>
            </w:rPr>
          </w:rPrChange>
        </w:rPr>
        <w:t xml:space="preserve">trường </w:t>
      </w:r>
      <w:r w:rsidDel="00000000" w:rsidR="00000000" w:rsidRPr="00000000">
        <w:rPr>
          <w:color w:val="bbbb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bbbb00"/>
              <w:sz w:val="38"/>
              <w:szCs w:val="38"/>
              <w:u w:val="none"/>
              <w:shd w:fill="auto" w:val="clear"/>
              <w:vertAlign w:val="baseline"/>
            </w:rPr>
          </w:rPrChange>
        </w:rPr>
        <w:t xml:space="preserve">hợp </w:t>
      </w:r>
      <w:r w:rsidDel="00000000" w:rsidR="00000000" w:rsidRPr="00000000">
        <w:rPr>
          <w:color w:val="bcbc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bcbc00"/>
              <w:sz w:val="38"/>
              <w:szCs w:val="38"/>
              <w:u w:val="none"/>
              <w:shd w:fill="auto" w:val="clear"/>
              <w:vertAlign w:val="baseline"/>
            </w:rPr>
          </w:rPrChange>
        </w:rPr>
        <w:t xml:space="preserve">này</w:t>
      </w:r>
      <w:r w:rsidDel="00000000" w:rsidR="00000000" w:rsidRPr="00000000">
        <w:rPr>
          <w:color w:val="d5d5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d5d500"/>
              <w:sz w:val="38"/>
              <w:szCs w:val="38"/>
              <w:u w:val="none"/>
              <w:shd w:fill="auto" w:val="clear"/>
              <w:vertAlign w:val="baseline"/>
            </w:rPr>
          </w:rPrChange>
        </w:rPr>
        <w:t xml:space="preserve">, </w:t>
      </w:r>
      <w:r w:rsidDel="00000000" w:rsidR="00000000" w:rsidRPr="00000000">
        <w:rPr>
          <w:color w:val="bcbc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bcbc00"/>
              <w:sz w:val="38"/>
              <w:szCs w:val="38"/>
              <w:u w:val="none"/>
              <w:shd w:fill="auto" w:val="clear"/>
              <w:vertAlign w:val="baseline"/>
            </w:rPr>
          </w:rPrChange>
        </w:rPr>
        <w:t xml:space="preserve">ông </w:t>
      </w:r>
      <w:r w:rsidDel="00000000" w:rsidR="00000000" w:rsidRPr="00000000">
        <w:rPr>
          <w:color w:val="bcbc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1"/>
              <w:i w:val="0"/>
              <w:smallCaps w:val="0"/>
              <w:strike w:val="0"/>
              <w:color w:val="bcbc00"/>
              <w:sz w:val="38"/>
              <w:szCs w:val="38"/>
              <w:u w:val="none"/>
              <w:shd w:fill="auto" w:val="clear"/>
              <w:vertAlign w:val="baseline"/>
            </w:rPr>
          </w:rPrChange>
        </w:rPr>
        <w:t xml:space="preserve">A </w:t>
      </w:r>
      <w:r w:rsidDel="00000000" w:rsidR="00000000" w:rsidRPr="00000000">
        <w:rPr>
          <w:color w:val="b7b7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b7b700"/>
              <w:sz w:val="38"/>
              <w:szCs w:val="38"/>
              <w:u w:val="none"/>
              <w:shd w:fill="auto" w:val="clear"/>
              <w:vertAlign w:val="baseline"/>
            </w:rPr>
          </w:rPrChange>
        </w:rPr>
        <w:t xml:space="preserve">có </w:t>
      </w:r>
      <w:r w:rsidDel="00000000" w:rsidR="00000000" w:rsidRPr="00000000">
        <w:rPr>
          <w:color w:val="b8b8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b8b800"/>
              <w:sz w:val="38"/>
              <w:szCs w:val="38"/>
              <w:u w:val="none"/>
              <w:shd w:fill="auto" w:val="clear"/>
              <w:vertAlign w:val="baseline"/>
            </w:rPr>
          </w:rPrChange>
        </w:rPr>
        <w:t xml:space="preserve">Lỗi </w:t>
      </w:r>
      <w:r w:rsidDel="00000000" w:rsidR="00000000" w:rsidRPr="00000000">
        <w:rPr>
          <w:color w:val="d0d0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d0d000"/>
              <w:sz w:val="38"/>
              <w:szCs w:val="38"/>
              <w:u w:val="none"/>
              <w:shd w:fill="auto" w:val="clear"/>
              <w:vertAlign w:val="baseline"/>
            </w:rPr>
          </w:rPrChange>
        </w:rPr>
        <w:t xml:space="preserve">gì</w:t>
      </w:r>
      <w:r w:rsidDel="00000000" w:rsidR="00000000" w:rsidRPr="00000000">
        <w:rPr>
          <w:color w:val="c1c1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1c100"/>
              <w:sz w:val="38"/>
              <w:szCs w:val="38"/>
              <w:u w:val="none"/>
              <w:shd w:fill="auto" w:val="clear"/>
              <w:vertAlign w:val="baseline"/>
            </w:rPr>
          </w:rPrChange>
        </w:rPr>
        <w:t xml:space="preserve">? </w:t>
      </w:r>
    </w:p>
    <w:p w:rsidR="00000000" w:rsidDel="00000000" w:rsidP="00000000" w:rsidRDefault="00000000" w:rsidRPr="00000000" w14:paraId="00000039">
      <w:pPr>
        <w:widowControl w:val="0"/>
        <w:spacing w:before="19.2" w:lineRule="auto"/>
        <w:ind w:left="604.8" w:right="7147.200000000001" w:firstLine="0"/>
        <w:rPr>
          <w:rFonts w:ascii="Courier New" w:cs="Courier New" w:eastAsia="Courier New" w:hAnsi="Courier New"/>
          <w:color w:val="c4c400"/>
          <w:vertAlign w:val="baseline"/>
          <w:rPrChange w:author="la la" w:id="0" w:date="2025-01-15T08:31:13Z">
            <w:rPr>
              <w:rFonts w:ascii="Courier New" w:cs="Courier New" w:eastAsia="Courier New" w:hAnsi="Courier New"/>
              <w:b w:val="0"/>
              <w:i w:val="0"/>
              <w:smallCaps w:val="0"/>
              <w:strike w:val="0"/>
              <w:color w:val="c4c400"/>
              <w:sz w:val="22"/>
              <w:szCs w:val="22"/>
              <w:u w:val="none"/>
              <w:shd w:fill="auto" w:val="clear"/>
              <w:vertAlign w:val="baseline"/>
            </w:rPr>
          </w:rPrChange>
        </w:rPr>
        <w:pPrChange w:author="la la" w:id="0" w:date="2025-01-15T08:31:13Z">
          <w:pPr>
            <w:keepNext w:val="0"/>
            <w:keepLines w:val="0"/>
            <w:pageBreakBefore w:val="0"/>
            <w:widowControl w:val="0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spacing w:after="0" w:before="19.2" w:line="276" w:lineRule="auto"/>
            <w:ind w:left="604.8" w:right="7147.200000000001" w:firstLine="0"/>
            <w:jc w:val="left"/>
          </w:pPr>
        </w:pPrChange>
      </w:pPr>
      <w:r w:rsidDel="00000000" w:rsidR="00000000" w:rsidRPr="00000000">
        <w:rPr>
          <w:color w:val="c4c4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4c400"/>
              <w:sz w:val="22"/>
              <w:szCs w:val="22"/>
              <w:u w:val="none"/>
              <w:shd w:fill="auto" w:val="clear"/>
              <w:vertAlign w:val="baseline"/>
            </w:rPr>
          </w:rPrChange>
        </w:rPr>
        <w:t xml:space="preserve">Trả lời</w:t>
      </w:r>
      <w:r w:rsidDel="00000000" w:rsidR="00000000" w:rsidRPr="00000000">
        <w:rPr>
          <w:color w:val="f8f8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f8f800"/>
              <w:sz w:val="22"/>
              <w:szCs w:val="22"/>
              <w:u w:val="none"/>
              <w:shd w:fill="auto" w:val="clear"/>
              <w:vertAlign w:val="baseline"/>
            </w:rPr>
          </w:rPrChange>
        </w:rPr>
        <w:t xml:space="preserve">: </w:t>
      </w:r>
      <w:r w:rsidDel="00000000" w:rsidR="00000000" w:rsidRPr="00000000">
        <w:rPr>
          <w:rFonts w:ascii="Cousine" w:cs="Cousine" w:eastAsia="Cousine" w:hAnsi="Cousine"/>
          <w:color w:val="c4c400"/>
          <w:vertAlign w:val="baseline"/>
          <w:rtl w:val="0"/>
          <w:rPrChange w:author="la la" w:id="0" w:date="2025-01-15T08:31:13Z">
            <w:rPr>
              <w:rFonts w:ascii="Cousine" w:cs="Cousine" w:eastAsia="Cousine" w:hAnsi="Cousine"/>
              <w:b w:val="0"/>
              <w:i w:val="0"/>
              <w:smallCaps w:val="0"/>
              <w:strike w:val="0"/>
              <w:color w:val="c4c400"/>
              <w:sz w:val="22"/>
              <w:szCs w:val="22"/>
              <w:u w:val="none"/>
              <w:shd w:fill="auto" w:val="clear"/>
              <w:vertAlign w:val="baseline"/>
            </w:rPr>
          </w:rPrChange>
        </w:rPr>
        <w:t xml:space="preserve">Lỗi </w:t>
      </w:r>
    </w:p>
    <w:p w:rsidR="00000000" w:rsidDel="00000000" w:rsidP="00000000" w:rsidRDefault="00000000" w:rsidRPr="00000000" w14:paraId="0000003A">
      <w:pPr>
        <w:widowControl w:val="0"/>
        <w:ind w:left="-153.60000000000014" w:right="-710.3999999999996" w:firstLine="0"/>
        <w:rPr>
          <w:color w:val="d1d100"/>
          <w:vertAlign w:val="baseline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d1d100"/>
              <w:sz w:val="40"/>
              <w:szCs w:val="40"/>
              <w:u w:val="none"/>
              <w:shd w:fill="auto" w:val="clear"/>
              <w:vertAlign w:val="baseline"/>
            </w:rPr>
          </w:rPrChange>
        </w:rPr>
        <w:pPrChange w:author="la la" w:id="0" w:date="2025-01-15T08:31:13Z">
          <w:pPr>
            <w:keepNext w:val="0"/>
            <w:keepLines w:val="0"/>
            <w:pageBreakBefore w:val="0"/>
            <w:widowControl w:val="0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spacing w:after="0" w:before="0" w:line="276" w:lineRule="auto"/>
            <w:ind w:left="-153.60000000000014" w:right="-710.3999999999996" w:firstLine="0"/>
            <w:jc w:val="left"/>
          </w:pPr>
        </w:pPrChange>
      </w:pPr>
      <w:r w:rsidDel="00000000" w:rsidR="00000000" w:rsidRPr="00000000">
        <w:rPr>
          <w:color w:val="bebe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bebe00"/>
              <w:sz w:val="40"/>
              <w:szCs w:val="40"/>
              <w:u w:val="none"/>
              <w:shd w:fill="auto" w:val="clear"/>
              <w:vertAlign w:val="baseline"/>
            </w:rPr>
          </w:rPrChange>
        </w:rPr>
        <w:t xml:space="preserve">10. </w:t>
      </w:r>
      <w:r w:rsidDel="00000000" w:rsidR="00000000" w:rsidRPr="00000000">
        <w:rPr>
          <w:color w:val="bcbc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bcbc00"/>
              <w:sz w:val="40"/>
              <w:szCs w:val="40"/>
              <w:u w:val="none"/>
              <w:shd w:fill="auto" w:val="clear"/>
              <w:vertAlign w:val="baseline"/>
            </w:rPr>
          </w:rPrChange>
        </w:rPr>
        <w:t xml:space="preserve">Điền </w:t>
      </w:r>
      <w:r w:rsidDel="00000000" w:rsidR="00000000" w:rsidRPr="00000000">
        <w:rPr>
          <w:color w:val="d4d4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d4d400"/>
              <w:sz w:val="40"/>
              <w:szCs w:val="40"/>
              <w:u w:val="none"/>
              <w:shd w:fill="auto" w:val="clear"/>
              <w:vertAlign w:val="baseline"/>
            </w:rPr>
          </w:rPrChange>
        </w:rPr>
        <w:t xml:space="preserve">vào </w:t>
      </w:r>
      <w:r w:rsidDel="00000000" w:rsidR="00000000" w:rsidRPr="00000000">
        <w:rPr>
          <w:color w:val="c5c5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1"/>
              <w:i w:val="0"/>
              <w:smallCaps w:val="0"/>
              <w:strike w:val="0"/>
              <w:color w:val="c5c500"/>
              <w:sz w:val="40"/>
              <w:szCs w:val="40"/>
              <w:u w:val="none"/>
              <w:shd w:fill="auto" w:val="clear"/>
              <w:vertAlign w:val="baseline"/>
            </w:rPr>
          </w:rPrChange>
        </w:rPr>
        <w:t xml:space="preserve">các </w:t>
      </w:r>
      <w:r w:rsidDel="00000000" w:rsidR="00000000" w:rsidRPr="00000000">
        <w:rPr>
          <w:color w:val="caca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1"/>
              <w:i w:val="0"/>
              <w:smallCaps w:val="0"/>
              <w:strike w:val="0"/>
              <w:color w:val="caca00"/>
              <w:sz w:val="40"/>
              <w:szCs w:val="40"/>
              <w:u w:val="none"/>
              <w:shd w:fill="auto" w:val="clear"/>
              <w:vertAlign w:val="baseline"/>
            </w:rPr>
          </w:rPrChange>
        </w:rPr>
        <w:t xml:space="preserve">chỗ </w:t>
      </w:r>
      <w:r w:rsidDel="00000000" w:rsidR="00000000" w:rsidRPr="00000000">
        <w:rPr>
          <w:color w:val="b5b5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b5b500"/>
              <w:sz w:val="40"/>
              <w:szCs w:val="40"/>
              <w:u w:val="none"/>
              <w:shd w:fill="auto" w:val="clear"/>
              <w:vertAlign w:val="baseline"/>
            </w:rPr>
          </w:rPrChange>
        </w:rPr>
        <w:t xml:space="preserve">trống</w:t>
      </w:r>
      <w:r w:rsidDel="00000000" w:rsidR="00000000" w:rsidRPr="00000000">
        <w:rPr>
          <w:color w:val="d2d2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d2d200"/>
              <w:sz w:val="40"/>
              <w:szCs w:val="40"/>
              <w:u w:val="none"/>
              <w:shd w:fill="auto" w:val="clear"/>
              <w:vertAlign w:val="baseline"/>
            </w:rPr>
          </w:rPrChange>
        </w:rPr>
        <w:t xml:space="preserve">: </w:t>
      </w:r>
      <w:r w:rsidDel="00000000" w:rsidR="00000000" w:rsidRPr="00000000">
        <w:rPr>
          <w:color w:val="e9e9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e9e900"/>
              <w:sz w:val="40"/>
              <w:szCs w:val="40"/>
              <w:u w:val="none"/>
              <w:shd w:fill="auto" w:val="clear"/>
              <w:vertAlign w:val="baseline"/>
            </w:rPr>
          </w:rPrChange>
        </w:rPr>
        <w:t xml:space="preserve">“</w:t>
      </w:r>
      <w:r w:rsidDel="00000000" w:rsidR="00000000" w:rsidRPr="00000000">
        <w:rPr>
          <w:color w:val="bfbf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bfbf00"/>
              <w:sz w:val="40"/>
              <w:szCs w:val="40"/>
              <w:u w:val="none"/>
              <w:shd w:fill="auto" w:val="clear"/>
              <w:vertAlign w:val="baseline"/>
            </w:rPr>
          </w:rPrChange>
        </w:rPr>
        <w:t xml:space="preserve">Pháp </w:t>
      </w:r>
      <w:r w:rsidDel="00000000" w:rsidR="00000000" w:rsidRPr="00000000">
        <w:rPr>
          <w:color w:val="b9b9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b9b900"/>
              <w:sz w:val="40"/>
              <w:szCs w:val="40"/>
              <w:u w:val="none"/>
              <w:shd w:fill="auto" w:val="clear"/>
              <w:vertAlign w:val="baseline"/>
            </w:rPr>
          </w:rPrChange>
        </w:rPr>
        <w:t xml:space="preserve">chế </w:t>
      </w:r>
      <w:r w:rsidDel="00000000" w:rsidR="00000000" w:rsidRPr="00000000">
        <w:rPr>
          <w:color w:val="c4c4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4c400"/>
              <w:sz w:val="40"/>
              <w:szCs w:val="40"/>
              <w:u w:val="none"/>
              <w:shd w:fill="auto" w:val="clear"/>
              <w:vertAlign w:val="baseline"/>
            </w:rPr>
          </w:rPrChange>
        </w:rPr>
        <w:t xml:space="preserve">xã </w:t>
      </w:r>
      <w:r w:rsidDel="00000000" w:rsidR="00000000" w:rsidRPr="00000000">
        <w:rPr>
          <w:color w:val="bdbd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bdbd00"/>
              <w:sz w:val="40"/>
              <w:szCs w:val="40"/>
              <w:u w:val="none"/>
              <w:shd w:fill="auto" w:val="clear"/>
              <w:vertAlign w:val="baseline"/>
            </w:rPr>
          </w:rPrChange>
        </w:rPr>
        <w:t xml:space="preserve">hội </w:t>
      </w:r>
      <w:r w:rsidDel="00000000" w:rsidR="00000000" w:rsidRPr="00000000">
        <w:rPr>
          <w:color w:val="b8b8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b8b800"/>
              <w:sz w:val="40"/>
              <w:szCs w:val="40"/>
              <w:u w:val="none"/>
              <w:shd w:fill="auto" w:val="clear"/>
              <w:vertAlign w:val="baseline"/>
            </w:rPr>
          </w:rPrChange>
        </w:rPr>
        <w:t xml:space="preserve">chủ </w:t>
      </w:r>
      <w:r w:rsidDel="00000000" w:rsidR="00000000" w:rsidRPr="00000000">
        <w:rPr>
          <w:color w:val="baba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baba00"/>
              <w:sz w:val="40"/>
              <w:szCs w:val="40"/>
              <w:u w:val="none"/>
              <w:shd w:fill="auto" w:val="clear"/>
              <w:vertAlign w:val="baseline"/>
            </w:rPr>
          </w:rPrChange>
        </w:rPr>
        <w:t xml:space="preserve">nghĩa </w:t>
      </w:r>
      <w:r w:rsidDel="00000000" w:rsidR="00000000" w:rsidRPr="00000000">
        <w:rPr>
          <w:color w:val="c4c4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4c400"/>
              <w:sz w:val="40"/>
              <w:szCs w:val="40"/>
              <w:u w:val="none"/>
              <w:shd w:fill="auto" w:val="clear"/>
              <w:vertAlign w:val="baseline"/>
            </w:rPr>
          </w:rPrChange>
        </w:rPr>
        <w:t xml:space="preserve">chỉ </w:t>
      </w:r>
      <w:r w:rsidDel="00000000" w:rsidR="00000000" w:rsidRPr="00000000">
        <w:rPr>
          <w:color w:val="c0c0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0c000"/>
              <w:sz w:val="40"/>
              <w:szCs w:val="40"/>
              <w:u w:val="none"/>
              <w:shd w:fill="auto" w:val="clear"/>
              <w:vertAlign w:val="baseline"/>
            </w:rPr>
          </w:rPrChange>
        </w:rPr>
        <w:t xml:space="preserve">được </w:t>
      </w:r>
      <w:r w:rsidDel="00000000" w:rsidR="00000000" w:rsidRPr="00000000">
        <w:rPr>
          <w:color w:val="c7c7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7c700"/>
              <w:sz w:val="40"/>
              <w:szCs w:val="40"/>
              <w:u w:val="none"/>
              <w:shd w:fill="auto" w:val="clear"/>
              <w:vertAlign w:val="baseline"/>
            </w:rPr>
          </w:rPrChange>
        </w:rPr>
        <w:t xml:space="preserve">tăng </w:t>
      </w:r>
      <w:r w:rsidDel="00000000" w:rsidR="00000000" w:rsidRPr="00000000">
        <w:rPr>
          <w:color w:val="c3c3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3c300"/>
              <w:sz w:val="40"/>
              <w:szCs w:val="40"/>
              <w:u w:val="none"/>
              <w:shd w:fill="auto" w:val="clear"/>
              <w:vertAlign w:val="baseline"/>
            </w:rPr>
          </w:rPrChange>
        </w:rPr>
        <w:t xml:space="preserve">cường </w:t>
      </w:r>
      <w:r w:rsidDel="00000000" w:rsidR="00000000" w:rsidRPr="00000000">
        <w:rPr>
          <w:color w:val="d4d4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d4d400"/>
              <w:sz w:val="40"/>
              <w:szCs w:val="40"/>
              <w:u w:val="none"/>
              <w:shd w:fill="auto" w:val="clear"/>
              <w:vertAlign w:val="baseline"/>
            </w:rPr>
          </w:rPrChange>
        </w:rPr>
        <w:t xml:space="preserve">trong </w:t>
      </w:r>
      <w:r w:rsidDel="00000000" w:rsidR="00000000" w:rsidRPr="00000000">
        <w:rPr>
          <w:color w:val="d1d1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d1d100"/>
              <w:sz w:val="40"/>
              <w:szCs w:val="40"/>
              <w:u w:val="none"/>
              <w:shd w:fill="auto" w:val="clear"/>
              <w:vertAlign w:val="baseline"/>
            </w:rPr>
          </w:rPrChange>
        </w:rPr>
        <w:t xml:space="preserve">điều </w:t>
      </w:r>
    </w:p>
    <w:p w:rsidR="00000000" w:rsidDel="00000000" w:rsidP="00000000" w:rsidRDefault="00000000" w:rsidRPr="00000000" w14:paraId="0000003B">
      <w:pPr>
        <w:widowControl w:val="0"/>
        <w:ind w:left="-134.39999999999998" w:right="5990.400000000001" w:firstLine="0"/>
        <w:rPr>
          <w:color w:val="c7c700"/>
          <w:vertAlign w:val="baseline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7c700"/>
              <w:sz w:val="26"/>
              <w:szCs w:val="26"/>
              <w:u w:val="none"/>
              <w:shd w:fill="auto" w:val="clear"/>
              <w:vertAlign w:val="baseline"/>
            </w:rPr>
          </w:rPrChange>
        </w:rPr>
        <w:pPrChange w:author="la la" w:id="0" w:date="2025-01-15T08:31:13Z">
          <w:pPr>
            <w:keepNext w:val="0"/>
            <w:keepLines w:val="0"/>
            <w:pageBreakBefore w:val="0"/>
            <w:widowControl w:val="0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spacing w:after="0" w:before="0" w:line="276" w:lineRule="auto"/>
            <w:ind w:left="-134.39999999999998" w:right="5990.400000000001" w:firstLine="0"/>
            <w:jc w:val="left"/>
          </w:pPr>
        </w:pPrChange>
      </w:pPr>
      <w:r w:rsidDel="00000000" w:rsidR="00000000" w:rsidRPr="00000000">
        <w:rPr>
          <w:color w:val="c2c2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2c200"/>
              <w:sz w:val="26"/>
              <w:szCs w:val="26"/>
              <w:u w:val="none"/>
              <w:shd w:fill="auto" w:val="clear"/>
              <w:vertAlign w:val="baseline"/>
            </w:rPr>
          </w:rPrChange>
        </w:rPr>
        <w:t xml:space="preserve">kiên</w:t>
      </w:r>
      <w:r w:rsidDel="00000000" w:rsidR="00000000" w:rsidRPr="00000000">
        <w:rPr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000000"/>
              <w:sz w:val="26"/>
              <w:szCs w:val="26"/>
              <w:u w:val="none"/>
              <w:shd w:fill="auto" w:val="clear"/>
              <w:vertAlign w:val="baseline"/>
            </w:rPr>
          </w:rPrChange>
        </w:rPr>
        <w:t xml:space="preserve">: </w:t>
      </w:r>
      <w:r w:rsidDel="00000000" w:rsidR="00000000" w:rsidRPr="00000000">
        <w:rPr>
          <w:color w:val="cccc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ccc00"/>
              <w:sz w:val="26"/>
              <w:szCs w:val="26"/>
              <w:u w:val="none"/>
              <w:shd w:fill="auto" w:val="clear"/>
              <w:vertAlign w:val="baseline"/>
            </w:rPr>
          </w:rPrChange>
        </w:rPr>
        <w:t xml:space="preserve">Hiệu </w:t>
      </w:r>
      <w:r w:rsidDel="00000000" w:rsidR="00000000" w:rsidRPr="00000000">
        <w:rPr>
          <w:color w:val="cfcf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fcf00"/>
              <w:sz w:val="26"/>
              <w:szCs w:val="26"/>
              <w:u w:val="none"/>
              <w:shd w:fill="auto" w:val="clear"/>
              <w:vertAlign w:val="baseline"/>
            </w:rPr>
          </w:rPrChange>
        </w:rPr>
        <w:t xml:space="preserve">lực </w:t>
      </w:r>
      <w:r w:rsidDel="00000000" w:rsidR="00000000" w:rsidRPr="00000000">
        <w:rPr>
          <w:color w:val="cdcd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dcd00"/>
              <w:sz w:val="26"/>
              <w:szCs w:val="26"/>
              <w:u w:val="none"/>
              <w:shd w:fill="auto" w:val="clear"/>
              <w:vertAlign w:val="baseline"/>
            </w:rPr>
          </w:rPrChange>
        </w:rPr>
        <w:t xml:space="preserve">điều chỉnh </w:t>
      </w:r>
      <w:r w:rsidDel="00000000" w:rsidR="00000000" w:rsidRPr="00000000">
        <w:rPr>
          <w:color w:val="c7c7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7c700"/>
              <w:sz w:val="26"/>
              <w:szCs w:val="26"/>
              <w:u w:val="none"/>
              <w:shd w:fill="auto" w:val="clear"/>
              <w:vertAlign w:val="baseline"/>
            </w:rPr>
          </w:rPrChange>
        </w:rPr>
        <w:t xml:space="preserve">của </w:t>
      </w:r>
    </w:p>
    <w:p w:rsidR="00000000" w:rsidDel="00000000" w:rsidP="00000000" w:rsidRDefault="00000000" w:rsidRPr="00000000" w14:paraId="0000003C">
      <w:pPr>
        <w:widowControl w:val="0"/>
        <w:spacing w:before="48" w:lineRule="auto"/>
        <w:ind w:left="-124.7999999999999" w:right="7108.800000000001" w:firstLine="0"/>
        <w:rPr>
          <w:color w:val="c9c900"/>
          <w:vertAlign w:val="baseline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9c900"/>
              <w:sz w:val="24"/>
              <w:szCs w:val="24"/>
              <w:u w:val="none"/>
              <w:shd w:fill="auto" w:val="clear"/>
              <w:vertAlign w:val="baseline"/>
            </w:rPr>
          </w:rPrChange>
        </w:rPr>
        <w:pPrChange w:author="la la" w:id="0" w:date="2025-01-15T08:31:13Z">
          <w:pPr>
            <w:keepNext w:val="0"/>
            <w:keepLines w:val="0"/>
            <w:pageBreakBefore w:val="0"/>
            <w:widowControl w:val="0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spacing w:after="0" w:before="48" w:line="276" w:lineRule="auto"/>
            <w:ind w:left="-124.7999999999999" w:right="7108.800000000001" w:firstLine="0"/>
            <w:jc w:val="left"/>
          </w:pPr>
        </w:pPrChange>
      </w:pPr>
      <w:r w:rsidDel="00000000" w:rsidR="00000000" w:rsidRPr="00000000">
        <w:rPr>
          <w:color w:val="cbcb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bcb00"/>
              <w:sz w:val="24"/>
              <w:szCs w:val="24"/>
              <w:u w:val="none"/>
              <w:shd w:fill="auto" w:val="clear"/>
              <w:vertAlign w:val="baseline"/>
            </w:rPr>
          </w:rPrChange>
        </w:rPr>
        <w:t xml:space="preserve">luật </w:t>
      </w:r>
      <w:r w:rsidDel="00000000" w:rsidR="00000000" w:rsidRPr="00000000">
        <w:rPr>
          <w:color w:val="caca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aca00"/>
              <w:sz w:val="24"/>
              <w:szCs w:val="24"/>
              <w:u w:val="none"/>
              <w:shd w:fill="auto" w:val="clear"/>
              <w:vertAlign w:val="baseline"/>
            </w:rPr>
          </w:rPrChange>
        </w:rPr>
        <w:t xml:space="preserve">của </w:t>
      </w:r>
      <w:r w:rsidDel="00000000" w:rsidR="00000000" w:rsidRPr="00000000">
        <w:rPr>
          <w:color w:val="c9c9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9c900"/>
              <w:sz w:val="24"/>
              <w:szCs w:val="24"/>
              <w:u w:val="none"/>
              <w:shd w:fill="auto" w:val="clear"/>
              <w:vertAlign w:val="baseline"/>
            </w:rPr>
          </w:rPrChange>
        </w:rPr>
        <w:t xml:space="preserve">tất </w:t>
      </w:r>
      <w:r w:rsidDel="00000000" w:rsidR="00000000" w:rsidRPr="00000000">
        <w:rPr>
          <w:color w:val="d1d1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d1d100"/>
              <w:sz w:val="24"/>
              <w:szCs w:val="24"/>
              <w:u w:val="none"/>
              <w:shd w:fill="auto" w:val="clear"/>
              <w:vertAlign w:val="baseline"/>
            </w:rPr>
          </w:rPrChange>
        </w:rPr>
        <w:t xml:space="preserve">cả </w:t>
      </w:r>
      <w:r w:rsidDel="00000000" w:rsidR="00000000" w:rsidRPr="00000000">
        <w:rPr>
          <w:color w:val="c9c9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9c900"/>
              <w:sz w:val="24"/>
              <w:szCs w:val="24"/>
              <w:u w:val="none"/>
              <w:shd w:fill="auto" w:val="clear"/>
              <w:vertAlign w:val="baseline"/>
            </w:rPr>
          </w:rPrChange>
        </w:rPr>
        <w:t xml:space="preserve">các </w:t>
      </w:r>
    </w:p>
    <w:p w:rsidR="00000000" w:rsidDel="00000000" w:rsidP="00000000" w:rsidRDefault="00000000" w:rsidRPr="00000000" w14:paraId="0000003D">
      <w:pPr>
        <w:widowControl w:val="0"/>
        <w:spacing w:before="105.60000000000001" w:lineRule="auto"/>
        <w:ind w:left="-115.2000000000001" w:right="5832" w:firstLine="0"/>
        <w:rPr>
          <w:vertAlign w:val="baseline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000000"/>
              <w:sz w:val="26"/>
              <w:szCs w:val="26"/>
              <w:u w:val="none"/>
              <w:shd w:fill="auto" w:val="clear"/>
              <w:vertAlign w:val="baseline"/>
            </w:rPr>
          </w:rPrChange>
        </w:rPr>
        <w:pPrChange w:author="la la" w:id="0" w:date="2025-01-15T08:31:13Z">
          <w:pPr>
            <w:keepNext w:val="0"/>
            <w:keepLines w:val="0"/>
            <w:pageBreakBefore w:val="0"/>
            <w:widowControl w:val="0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spacing w:after="0" w:before="105.60000000000001" w:line="276" w:lineRule="auto"/>
            <w:ind w:left="-115.2000000000001" w:right="5832" w:firstLine="0"/>
            <w:jc w:val="left"/>
          </w:pPr>
        </w:pPrChange>
      </w:pPr>
      <w:r w:rsidDel="00000000" w:rsidR="00000000" w:rsidRPr="00000000">
        <w:rPr>
          <w:color w:val="c3c3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3c300"/>
              <w:sz w:val="26"/>
              <w:szCs w:val="26"/>
              <w:u w:val="none"/>
              <w:shd w:fill="auto" w:val="clear"/>
              <w:vertAlign w:val="baseline"/>
            </w:rPr>
          </w:rPrChange>
        </w:rPr>
        <w:t xml:space="preserve">11. </w:t>
      </w:r>
      <w:r w:rsidDel="00000000" w:rsidR="00000000" w:rsidRPr="00000000">
        <w:rPr>
          <w:color w:val="c6c6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6c600"/>
              <w:sz w:val="26"/>
              <w:szCs w:val="26"/>
              <w:u w:val="none"/>
              <w:shd w:fill="auto" w:val="clear"/>
              <w:vertAlign w:val="baseline"/>
            </w:rPr>
          </w:rPrChange>
        </w:rPr>
        <w:t xml:space="preserve">Hành </w:t>
      </w:r>
      <w:r w:rsidDel="00000000" w:rsidR="00000000" w:rsidRPr="00000000">
        <w:rPr>
          <w:color w:val="d0d0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d0d000"/>
              <w:sz w:val="26"/>
              <w:szCs w:val="26"/>
              <w:u w:val="none"/>
              <w:shd w:fill="auto" w:val="clear"/>
              <w:vertAlign w:val="baseline"/>
            </w:rPr>
          </w:rPrChange>
        </w:rPr>
        <w:t xml:space="preserve">vi </w:t>
      </w:r>
      <w:r w:rsidDel="00000000" w:rsidR="00000000" w:rsidRPr="00000000">
        <w:rPr>
          <w:color w:val="cece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ece00"/>
              <w:sz w:val="26"/>
              <w:szCs w:val="26"/>
              <w:u w:val="none"/>
              <w:shd w:fill="auto" w:val="clear"/>
              <w:vertAlign w:val="baseline"/>
            </w:rPr>
          </w:rPrChange>
        </w:rPr>
        <w:t xml:space="preserve">là </w:t>
      </w:r>
      <w:r w:rsidDel="00000000" w:rsidR="00000000" w:rsidRPr="00000000">
        <w:rPr>
          <w:color w:val="cbcb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bcb00"/>
              <w:sz w:val="26"/>
              <w:szCs w:val="26"/>
              <w:u w:val="none"/>
              <w:shd w:fill="auto" w:val="clear"/>
              <w:vertAlign w:val="baseline"/>
            </w:rPr>
          </w:rPrChange>
        </w:rPr>
        <w:t xml:space="preserve">sự </w:t>
      </w:r>
      <w:r w:rsidDel="00000000" w:rsidR="00000000" w:rsidRPr="00000000">
        <w:rPr>
          <w:color w:val="cece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ece00"/>
              <w:sz w:val="26"/>
              <w:szCs w:val="26"/>
              <w:u w:val="none"/>
              <w:shd w:fill="auto" w:val="clear"/>
              <w:vertAlign w:val="baseline"/>
            </w:rPr>
          </w:rPrChange>
        </w:rPr>
        <w:t xml:space="preserve">kiện </w:t>
      </w:r>
      <w:r w:rsidDel="00000000" w:rsidR="00000000" w:rsidRPr="00000000">
        <w:rPr>
          <w:color w:val="c1c1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1c100"/>
              <w:sz w:val="26"/>
              <w:szCs w:val="26"/>
              <w:u w:val="none"/>
              <w:shd w:fill="auto" w:val="clear"/>
              <w:vertAlign w:val="baseline"/>
            </w:rPr>
          </w:rPrChange>
        </w:rPr>
        <w:t xml:space="preserve">pháp </w:t>
      </w:r>
      <w:r w:rsidDel="00000000" w:rsidR="00000000" w:rsidRPr="00000000">
        <w:rPr>
          <w:color w:val="c5c5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5c500"/>
              <w:sz w:val="26"/>
              <w:szCs w:val="26"/>
              <w:u w:val="none"/>
              <w:shd w:fill="auto" w:val="clear"/>
              <w:vertAlign w:val="baseline"/>
            </w:rPr>
          </w:rPrChange>
        </w:rPr>
        <w:t xml:space="preserve">lý</w:t>
      </w:r>
      <w:r w:rsidDel="00000000" w:rsidR="00000000" w:rsidRPr="00000000">
        <w:rPr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000000"/>
              <w:sz w:val="26"/>
              <w:szCs w:val="26"/>
              <w:u w:val="none"/>
              <w:shd w:fill="auto" w:val="clear"/>
              <w:vertAlign w:val="baseline"/>
            </w:rPr>
          </w:rPrChange>
        </w:rPr>
        <w:t xml:space="preserve">. </w:t>
      </w:r>
    </w:p>
    <w:p w:rsidR="00000000" w:rsidDel="00000000" w:rsidP="00000000" w:rsidRDefault="00000000" w:rsidRPr="00000000" w14:paraId="0000003E">
      <w:pPr>
        <w:widowControl w:val="0"/>
        <w:ind w:left="3427.2000000000003" w:right="4569.6" w:firstLine="0"/>
        <w:rPr>
          <w:color w:val="fbfb00"/>
          <w:vertAlign w:val="baseline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fbfb00"/>
              <w:sz w:val="28"/>
              <w:szCs w:val="28"/>
              <w:u w:val="none"/>
              <w:shd w:fill="auto" w:val="clear"/>
              <w:vertAlign w:val="baseline"/>
            </w:rPr>
          </w:rPrChange>
        </w:rPr>
        <w:pPrChange w:author="la la" w:id="0" w:date="2025-01-15T08:31:13Z">
          <w:pPr>
            <w:keepNext w:val="0"/>
            <w:keepLines w:val="0"/>
            <w:pageBreakBefore w:val="0"/>
            <w:widowControl w:val="0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spacing w:after="0" w:before="0" w:line="276" w:lineRule="auto"/>
            <w:ind w:left="3427.2000000000003" w:right="4569.6" w:firstLine="0"/>
            <w:jc w:val="left"/>
          </w:pPr>
        </w:pPrChange>
      </w:pPr>
      <w:r w:rsidDel="00000000" w:rsidR="00000000" w:rsidRPr="00000000">
        <w:rPr>
          <w:color w:val="bfbf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bfbf00"/>
              <w:sz w:val="28"/>
              <w:szCs w:val="28"/>
              <w:u w:val="none"/>
              <w:shd w:fill="auto" w:val="clear"/>
              <w:vertAlign w:val="baseline"/>
            </w:rPr>
          </w:rPrChange>
        </w:rPr>
        <w:t xml:space="preserve">pháp </w:t>
      </w:r>
      <w:r w:rsidDel="00000000" w:rsidR="00000000" w:rsidRPr="00000000">
        <w:rPr>
          <w:color w:val="c5c5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5c500"/>
              <w:sz w:val="28"/>
              <w:szCs w:val="28"/>
              <w:u w:val="none"/>
              <w:shd w:fill="auto" w:val="clear"/>
              <w:vertAlign w:val="baseline"/>
            </w:rPr>
          </w:rPrChange>
        </w:rPr>
        <w:t xml:space="preserve">luật</w:t>
      </w:r>
      <w:r w:rsidDel="00000000" w:rsidR="00000000" w:rsidRPr="00000000">
        <w:rPr>
          <w:color w:val="fbfb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fbfb00"/>
              <w:sz w:val="28"/>
              <w:szCs w:val="28"/>
              <w:u w:val="none"/>
              <w:shd w:fill="auto" w:val="clear"/>
              <w:vertAlign w:val="baseline"/>
            </w:rPr>
          </w:rPrChange>
        </w:rPr>
        <w:t xml:space="preserve">, </w:t>
      </w:r>
    </w:p>
    <w:p w:rsidR="00000000" w:rsidDel="00000000" w:rsidP="00000000" w:rsidRDefault="00000000" w:rsidRPr="00000000" w14:paraId="0000003F">
      <w:pPr>
        <w:widowControl w:val="0"/>
        <w:ind w:left="5078.400000000001" w:right="1646.400000000001" w:firstLine="0"/>
        <w:rPr>
          <w:color w:val="c6c600"/>
          <w:vertAlign w:val="baseline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6c600"/>
              <w:sz w:val="24"/>
              <w:szCs w:val="24"/>
              <w:u w:val="none"/>
              <w:shd w:fill="auto" w:val="clear"/>
              <w:vertAlign w:val="baseline"/>
            </w:rPr>
          </w:rPrChange>
        </w:rPr>
        <w:pPrChange w:author="la la" w:id="0" w:date="2025-01-15T08:31:13Z">
          <w:pPr>
            <w:keepNext w:val="0"/>
            <w:keepLines w:val="0"/>
            <w:pageBreakBefore w:val="0"/>
            <w:widowControl w:val="0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spacing w:after="0" w:before="0" w:line="276" w:lineRule="auto"/>
            <w:ind w:left="5078.400000000001" w:right="1646.400000000001" w:firstLine="0"/>
            <w:jc w:val="left"/>
          </w:pPr>
        </w:pPrChange>
      </w:pPr>
      <w:r w:rsidDel="00000000" w:rsidR="00000000" w:rsidRPr="00000000">
        <w:rPr>
          <w:color w:val="c4c4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4c400"/>
              <w:sz w:val="24"/>
              <w:szCs w:val="24"/>
              <w:u w:val="none"/>
              <w:shd w:fill="auto" w:val="clear"/>
              <w:vertAlign w:val="baseline"/>
            </w:rPr>
          </w:rPrChange>
        </w:rPr>
        <w:t xml:space="preserve">được </w:t>
      </w:r>
      <w:r w:rsidDel="00000000" w:rsidR="00000000" w:rsidRPr="00000000">
        <w:rPr>
          <w:color w:val="caca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aca00"/>
              <w:sz w:val="24"/>
              <w:szCs w:val="24"/>
              <w:u w:val="none"/>
              <w:shd w:fill="auto" w:val="clear"/>
              <w:vertAlign w:val="baseline"/>
            </w:rPr>
          </w:rPrChange>
        </w:rPr>
        <w:t xml:space="preserve">bảo </w:t>
      </w:r>
      <w:r w:rsidDel="00000000" w:rsidR="00000000" w:rsidRPr="00000000">
        <w:rPr>
          <w:color w:val="cbcb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bcb00"/>
              <w:sz w:val="24"/>
              <w:szCs w:val="24"/>
              <w:u w:val="none"/>
              <w:shd w:fill="auto" w:val="clear"/>
              <w:vertAlign w:val="baseline"/>
            </w:rPr>
          </w:rPrChange>
        </w:rPr>
        <w:t xml:space="preserve">đảm bởi </w:t>
      </w:r>
      <w:r w:rsidDel="00000000" w:rsidR="00000000" w:rsidRPr="00000000">
        <w:rPr>
          <w:color w:val="c6c6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6c600"/>
              <w:sz w:val="24"/>
              <w:szCs w:val="24"/>
              <w:u w:val="none"/>
              <w:shd w:fill="auto" w:val="clear"/>
              <w:vertAlign w:val="baseline"/>
            </w:rPr>
          </w:rPrChange>
        </w:rPr>
        <w:t xml:space="preserve">sự </w:t>
      </w:r>
    </w:p>
    <w:p w:rsidR="00000000" w:rsidDel="00000000" w:rsidP="00000000" w:rsidRDefault="00000000" w:rsidRPr="00000000" w14:paraId="00000040">
      <w:pPr>
        <w:widowControl w:val="0"/>
        <w:spacing w:before="753.6" w:lineRule="auto"/>
        <w:ind w:left="441.59999999999997" w:right="3436.8000000000006" w:firstLine="0"/>
        <w:rPr>
          <w:color w:val="dada00"/>
          <w:vertAlign w:val="baseline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dada00"/>
              <w:sz w:val="28"/>
              <w:szCs w:val="28"/>
              <w:u w:val="none"/>
              <w:shd w:fill="auto" w:val="clear"/>
              <w:vertAlign w:val="baseline"/>
            </w:rPr>
          </w:rPrChange>
        </w:rPr>
        <w:pPrChange w:author="la la" w:id="0" w:date="2025-01-15T08:31:13Z">
          <w:pPr>
            <w:keepNext w:val="0"/>
            <w:keepLines w:val="0"/>
            <w:pageBreakBefore w:val="0"/>
            <w:widowControl w:val="0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spacing w:after="0" w:before="753.6" w:line="276" w:lineRule="auto"/>
            <w:ind w:left="441.59999999999997" w:right="3436.8000000000006" w:firstLine="0"/>
            <w:jc w:val="left"/>
          </w:pPr>
        </w:pPrChange>
      </w:pPr>
      <w:r w:rsidDel="00000000" w:rsidR="00000000" w:rsidRPr="00000000">
        <w:rPr>
          <w:color w:val="d4d4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d4d400"/>
              <w:sz w:val="28"/>
              <w:szCs w:val="28"/>
              <w:u w:val="none"/>
              <w:shd w:fill="auto" w:val="clear"/>
              <w:vertAlign w:val="baseline"/>
            </w:rPr>
          </w:rPrChange>
        </w:rPr>
        <w:t xml:space="preserve">A. </w:t>
      </w:r>
      <w:r w:rsidDel="00000000" w:rsidR="00000000" w:rsidRPr="00000000">
        <w:rPr>
          <w:color w:val="c7c7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7c700"/>
              <w:sz w:val="28"/>
              <w:szCs w:val="28"/>
              <w:u w:val="none"/>
              <w:shd w:fill="auto" w:val="clear"/>
              <w:vertAlign w:val="baseline"/>
            </w:rPr>
          </w:rPrChange>
        </w:rPr>
        <w:t xml:space="preserve">Phụ </w:t>
      </w:r>
      <w:r w:rsidDel="00000000" w:rsidR="00000000" w:rsidRPr="00000000">
        <w:rPr>
          <w:color w:val="c9c9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9c900"/>
              <w:sz w:val="28"/>
              <w:szCs w:val="28"/>
              <w:u w:val="none"/>
              <w:shd w:fill="auto" w:val="clear"/>
              <w:vertAlign w:val="baseline"/>
            </w:rPr>
          </w:rPrChange>
        </w:rPr>
        <w:t xml:space="preserve">thuộc </w:t>
      </w:r>
      <w:r w:rsidDel="00000000" w:rsidR="00000000" w:rsidRPr="00000000">
        <w:rPr>
          <w:color w:val="c2c2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2c200"/>
              <w:sz w:val="28"/>
              <w:szCs w:val="28"/>
              <w:u w:val="none"/>
              <w:shd w:fill="auto" w:val="clear"/>
              <w:vertAlign w:val="baseline"/>
            </w:rPr>
          </w:rPrChange>
        </w:rPr>
        <w:t xml:space="preserve">vào </w:t>
      </w:r>
      <w:r w:rsidDel="00000000" w:rsidR="00000000" w:rsidRPr="00000000">
        <w:rPr>
          <w:color w:val="c0c0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0c000"/>
              <w:sz w:val="28"/>
              <w:szCs w:val="28"/>
              <w:u w:val="none"/>
              <w:shd w:fill="auto" w:val="clear"/>
              <w:vertAlign w:val="baseline"/>
            </w:rPr>
          </w:rPrChange>
        </w:rPr>
        <w:t xml:space="preserve">ý </w:t>
      </w:r>
      <w:r w:rsidDel="00000000" w:rsidR="00000000" w:rsidRPr="00000000">
        <w:rPr>
          <w:color w:val="d1d1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d1d100"/>
              <w:sz w:val="28"/>
              <w:szCs w:val="28"/>
              <w:u w:val="none"/>
              <w:shd w:fill="auto" w:val="clear"/>
              <w:vertAlign w:val="baseline"/>
            </w:rPr>
          </w:rPrChange>
        </w:rPr>
        <w:t xml:space="preserve">chí </w:t>
      </w:r>
      <w:r w:rsidDel="00000000" w:rsidR="00000000" w:rsidRPr="00000000">
        <w:rPr>
          <w:color w:val="bebe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bebe00"/>
              <w:sz w:val="28"/>
              <w:szCs w:val="28"/>
              <w:u w:val="none"/>
              <w:shd w:fill="auto" w:val="clear"/>
              <w:vertAlign w:val="baseline"/>
            </w:rPr>
          </w:rPrChange>
        </w:rPr>
        <w:t xml:space="preserve">chủ </w:t>
      </w:r>
      <w:r w:rsidDel="00000000" w:rsidR="00000000" w:rsidRPr="00000000">
        <w:rPr>
          <w:color w:val="d3d3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d3d300"/>
              <w:sz w:val="28"/>
              <w:szCs w:val="28"/>
              <w:u w:val="none"/>
              <w:shd w:fill="auto" w:val="clear"/>
              <w:vertAlign w:val="baseline"/>
            </w:rPr>
          </w:rPrChange>
        </w:rPr>
        <w:t xml:space="preserve">quan </w:t>
      </w:r>
      <w:r w:rsidDel="00000000" w:rsidR="00000000" w:rsidRPr="00000000">
        <w:rPr>
          <w:color w:val="bfbf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bfbf00"/>
              <w:sz w:val="28"/>
              <w:szCs w:val="28"/>
              <w:u w:val="none"/>
              <w:shd w:fill="auto" w:val="clear"/>
              <w:vertAlign w:val="baseline"/>
            </w:rPr>
          </w:rPrChange>
        </w:rPr>
        <w:t xml:space="preserve">của </w:t>
      </w:r>
      <w:r w:rsidDel="00000000" w:rsidR="00000000" w:rsidRPr="00000000">
        <w:rPr>
          <w:color w:val="bbbb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bbbb00"/>
              <w:sz w:val="28"/>
              <w:szCs w:val="28"/>
              <w:u w:val="none"/>
              <w:shd w:fill="auto" w:val="clear"/>
              <w:vertAlign w:val="baseline"/>
            </w:rPr>
          </w:rPrChange>
        </w:rPr>
        <w:t xml:space="preserve">con </w:t>
      </w:r>
      <w:r w:rsidDel="00000000" w:rsidR="00000000" w:rsidRPr="00000000">
        <w:rPr>
          <w:color w:val="c3c3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3c300"/>
              <w:sz w:val="28"/>
              <w:szCs w:val="28"/>
              <w:u w:val="none"/>
              <w:shd w:fill="auto" w:val="clear"/>
              <w:vertAlign w:val="baseline"/>
            </w:rPr>
          </w:rPrChange>
        </w:rPr>
        <w:t xml:space="preserve">người</w:t>
      </w:r>
      <w:r w:rsidDel="00000000" w:rsidR="00000000" w:rsidRPr="00000000">
        <w:rPr>
          <w:color w:val="f7f7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f7f700"/>
              <w:sz w:val="28"/>
              <w:szCs w:val="28"/>
              <w:u w:val="none"/>
              <w:shd w:fill="auto" w:val="clear"/>
              <w:vertAlign w:val="baseline"/>
            </w:rPr>
          </w:rPrChange>
        </w:rPr>
        <w:t xml:space="preserve">. </w:t>
      </w:r>
      <w:r w:rsidDel="00000000" w:rsidR="00000000" w:rsidRPr="00000000">
        <w:rPr>
          <w:color w:val="c0c0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0c000"/>
              <w:sz w:val="28"/>
              <w:szCs w:val="28"/>
              <w:u w:val="none"/>
              <w:shd w:fill="auto" w:val="clear"/>
              <w:vertAlign w:val="baseline"/>
            </w:rPr>
          </w:rPrChange>
        </w:rPr>
        <w:t xml:space="preserve">B. </w:t>
      </w:r>
      <w:r w:rsidDel="00000000" w:rsidR="00000000" w:rsidRPr="00000000">
        <w:rPr>
          <w:color w:val="c3c3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3c300"/>
              <w:sz w:val="28"/>
              <w:szCs w:val="28"/>
              <w:u w:val="none"/>
              <w:shd w:fill="auto" w:val="clear"/>
              <w:vertAlign w:val="baseline"/>
            </w:rPr>
          </w:rPrChange>
        </w:rPr>
        <w:t xml:space="preserve">Được </w:t>
      </w:r>
      <w:r w:rsidDel="00000000" w:rsidR="00000000" w:rsidRPr="00000000">
        <w:rPr>
          <w:color w:val="cbcb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bcb00"/>
              <w:sz w:val="28"/>
              <w:szCs w:val="28"/>
              <w:u w:val="none"/>
              <w:shd w:fill="auto" w:val="clear"/>
              <w:vertAlign w:val="baseline"/>
            </w:rPr>
          </w:rPrChange>
        </w:rPr>
        <w:t xml:space="preserve">pháp </w:t>
      </w:r>
      <w:r w:rsidDel="00000000" w:rsidR="00000000" w:rsidRPr="00000000">
        <w:rPr>
          <w:color w:val="c6c6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6c600"/>
              <w:sz w:val="28"/>
              <w:szCs w:val="28"/>
              <w:u w:val="none"/>
              <w:shd w:fill="auto" w:val="clear"/>
              <w:vertAlign w:val="baseline"/>
            </w:rPr>
          </w:rPrChange>
        </w:rPr>
        <w:t xml:space="preserve">luật </w:t>
      </w:r>
      <w:r w:rsidDel="00000000" w:rsidR="00000000" w:rsidRPr="00000000">
        <w:rPr>
          <w:color w:val="d2d2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d2d200"/>
              <w:sz w:val="28"/>
              <w:szCs w:val="28"/>
              <w:u w:val="none"/>
              <w:shd w:fill="auto" w:val="clear"/>
              <w:vertAlign w:val="baseline"/>
            </w:rPr>
          </w:rPrChange>
        </w:rPr>
        <w:t xml:space="preserve">quy </w:t>
      </w:r>
      <w:r w:rsidDel="00000000" w:rsidR="00000000" w:rsidRPr="00000000">
        <w:rPr>
          <w:color w:val="c7c7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7c700"/>
              <w:sz w:val="28"/>
              <w:szCs w:val="28"/>
              <w:u w:val="none"/>
              <w:shd w:fill="auto" w:val="clear"/>
              <w:vertAlign w:val="baseline"/>
            </w:rPr>
          </w:rPrChange>
        </w:rPr>
        <w:t xml:space="preserve">định</w:t>
      </w:r>
      <w:r w:rsidDel="00000000" w:rsidR="00000000" w:rsidRPr="00000000">
        <w:rPr>
          <w:color w:val="dada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dada00"/>
              <w:sz w:val="28"/>
              <w:szCs w:val="28"/>
              <w:u w:val="none"/>
              <w:shd w:fill="auto" w:val="clear"/>
              <w:vertAlign w:val="baseline"/>
            </w:rPr>
          </w:rPrChange>
        </w:rPr>
        <w:t xml:space="preserve">. </w:t>
      </w:r>
    </w:p>
    <w:p w:rsidR="00000000" w:rsidDel="00000000" w:rsidP="00000000" w:rsidRDefault="00000000" w:rsidRPr="00000000" w14:paraId="00000041">
      <w:pPr>
        <w:widowControl w:val="0"/>
        <w:spacing w:before="24" w:lineRule="auto"/>
        <w:ind w:left="451.20000000000005" w:right="5985.6" w:firstLine="0"/>
        <w:rPr>
          <w:color w:val="e9e900"/>
          <w:vertAlign w:val="baseline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e9e900"/>
              <w:sz w:val="28"/>
              <w:szCs w:val="28"/>
              <w:u w:val="none"/>
              <w:shd w:fill="auto" w:val="clear"/>
              <w:vertAlign w:val="baseline"/>
            </w:rPr>
          </w:rPrChange>
        </w:rPr>
        <w:pPrChange w:author="la la" w:id="0" w:date="2025-01-15T08:31:13Z">
          <w:pPr>
            <w:keepNext w:val="0"/>
            <w:keepLines w:val="0"/>
            <w:pageBreakBefore w:val="0"/>
            <w:widowControl w:val="0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spacing w:after="0" w:before="24" w:line="276" w:lineRule="auto"/>
            <w:ind w:left="451.20000000000005" w:right="5985.6" w:firstLine="0"/>
            <w:jc w:val="left"/>
          </w:pPr>
        </w:pPrChange>
      </w:pPr>
      <w:r w:rsidDel="00000000" w:rsidR="00000000" w:rsidRPr="00000000">
        <w:rPr>
          <w:rFonts w:ascii="Courier New" w:cs="Courier New" w:eastAsia="Courier New" w:hAnsi="Courier New"/>
          <w:color w:val="c7c700"/>
          <w:vertAlign w:val="baseline"/>
          <w:rtl w:val="0"/>
          <w:rPrChange w:author="la la" w:id="0" w:date="2025-01-15T08:31:13Z">
            <w:rPr>
              <w:rFonts w:ascii="Courier New" w:cs="Courier New" w:eastAsia="Courier New" w:hAnsi="Courier New"/>
              <w:b w:val="0"/>
              <w:i w:val="0"/>
              <w:smallCaps w:val="0"/>
              <w:strike w:val="0"/>
              <w:color w:val="c7c700"/>
              <w:sz w:val="28"/>
              <w:szCs w:val="28"/>
              <w:u w:val="none"/>
              <w:shd w:fill="auto" w:val="clear"/>
              <w:vertAlign w:val="baseline"/>
            </w:rPr>
          </w:rPrChange>
        </w:rPr>
        <w:t xml:space="preserve">C. </w:t>
      </w:r>
      <w:r w:rsidDel="00000000" w:rsidR="00000000" w:rsidRPr="00000000">
        <w:rPr>
          <w:rFonts w:ascii="Cousine" w:cs="Cousine" w:eastAsia="Cousine" w:hAnsi="Cousine"/>
          <w:color w:val="c5c500"/>
          <w:vertAlign w:val="baseline"/>
          <w:rtl w:val="0"/>
          <w:rPrChange w:author="la la" w:id="0" w:date="2025-01-15T08:31:13Z">
            <w:rPr>
              <w:rFonts w:ascii="Cousine" w:cs="Cousine" w:eastAsia="Cousine" w:hAnsi="Cousine"/>
              <w:b w:val="0"/>
              <w:i w:val="0"/>
              <w:smallCaps w:val="0"/>
              <w:strike w:val="0"/>
              <w:color w:val="c5c500"/>
              <w:sz w:val="28"/>
              <w:szCs w:val="28"/>
              <w:u w:val="none"/>
              <w:shd w:fill="auto" w:val="clear"/>
              <w:vertAlign w:val="baseline"/>
            </w:rPr>
          </w:rPrChange>
        </w:rPr>
        <w:t xml:space="preserve">Cả </w:t>
      </w:r>
      <w:r w:rsidDel="00000000" w:rsidR="00000000" w:rsidRPr="00000000">
        <w:rPr>
          <w:color w:val="cbcb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bcb00"/>
              <w:sz w:val="28"/>
              <w:szCs w:val="28"/>
              <w:u w:val="none"/>
              <w:shd w:fill="auto" w:val="clear"/>
              <w:vertAlign w:val="baseline"/>
            </w:rPr>
          </w:rPrChange>
        </w:rPr>
        <w:t xml:space="preserve">A </w:t>
      </w:r>
      <w:r w:rsidDel="00000000" w:rsidR="00000000" w:rsidRPr="00000000">
        <w:rPr>
          <w:color w:val="c9c9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9c900"/>
              <w:sz w:val="28"/>
              <w:szCs w:val="28"/>
              <w:u w:val="none"/>
              <w:shd w:fill="auto" w:val="clear"/>
              <w:vertAlign w:val="baseline"/>
            </w:rPr>
          </w:rPrChange>
        </w:rPr>
        <w:t xml:space="preserve">và </w:t>
      </w:r>
      <w:r w:rsidDel="00000000" w:rsidR="00000000" w:rsidRPr="00000000">
        <w:rPr>
          <w:color w:val="c6c6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6c600"/>
              <w:sz w:val="28"/>
              <w:szCs w:val="28"/>
              <w:u w:val="none"/>
              <w:shd w:fill="auto" w:val="clear"/>
              <w:vertAlign w:val="baseline"/>
            </w:rPr>
          </w:rPrChange>
        </w:rPr>
        <w:t xml:space="preserve">B </w:t>
      </w:r>
      <w:r w:rsidDel="00000000" w:rsidR="00000000" w:rsidRPr="00000000">
        <w:rPr>
          <w:color w:val="c5c5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5c500"/>
              <w:sz w:val="28"/>
              <w:szCs w:val="28"/>
              <w:u w:val="none"/>
              <w:shd w:fill="auto" w:val="clear"/>
              <w:vertAlign w:val="baseline"/>
            </w:rPr>
          </w:rPrChange>
        </w:rPr>
        <w:t xml:space="preserve">đều </w:t>
      </w:r>
      <w:r w:rsidDel="00000000" w:rsidR="00000000" w:rsidRPr="00000000">
        <w:rPr>
          <w:color w:val="cece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ece00"/>
              <w:sz w:val="28"/>
              <w:szCs w:val="28"/>
              <w:u w:val="none"/>
              <w:shd w:fill="auto" w:val="clear"/>
              <w:vertAlign w:val="baseline"/>
            </w:rPr>
          </w:rPrChange>
        </w:rPr>
        <w:t xml:space="preserve">đúng</w:t>
      </w:r>
      <w:r w:rsidDel="00000000" w:rsidR="00000000" w:rsidRPr="00000000">
        <w:rPr>
          <w:color w:val="e9e9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e9e900"/>
              <w:sz w:val="28"/>
              <w:szCs w:val="28"/>
              <w:u w:val="none"/>
              <w:shd w:fill="auto" w:val="clear"/>
              <w:vertAlign w:val="baseline"/>
            </w:rPr>
          </w:rPrChange>
        </w:rPr>
        <w:t xml:space="preserve">. </w:t>
      </w:r>
    </w:p>
    <w:p w:rsidR="00000000" w:rsidDel="00000000" w:rsidP="00000000" w:rsidRDefault="00000000" w:rsidRPr="00000000" w14:paraId="00000042">
      <w:pPr>
        <w:widowControl w:val="0"/>
        <w:spacing w:before="28.799999999999997" w:lineRule="auto"/>
        <w:ind w:left="470.3999999999999" w:right="6264.000000000001" w:firstLine="0"/>
        <w:rPr>
          <w:color w:val="c1c100"/>
          <w:vertAlign w:val="baseline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1c100"/>
              <w:sz w:val="28"/>
              <w:szCs w:val="28"/>
              <w:u w:val="none"/>
              <w:shd w:fill="auto" w:val="clear"/>
              <w:vertAlign w:val="baseline"/>
            </w:rPr>
          </w:rPrChange>
        </w:rPr>
        <w:pPrChange w:author="la la" w:id="0" w:date="2025-01-15T08:31:13Z">
          <w:pPr>
            <w:keepNext w:val="0"/>
            <w:keepLines w:val="0"/>
            <w:pageBreakBefore w:val="0"/>
            <w:widowControl w:val="0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spacing w:after="0" w:before="28.799999999999997" w:line="276" w:lineRule="auto"/>
            <w:ind w:left="470.3999999999999" w:right="6264.000000000001" w:firstLine="0"/>
            <w:jc w:val="left"/>
          </w:pPr>
        </w:pPrChange>
      </w:pPr>
      <w:r w:rsidDel="00000000" w:rsidR="00000000" w:rsidRPr="00000000">
        <w:rPr>
          <w:color w:val="c9c9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9c900"/>
              <w:sz w:val="28"/>
              <w:szCs w:val="28"/>
              <w:u w:val="none"/>
              <w:shd w:fill="auto" w:val="clear"/>
              <w:vertAlign w:val="baseline"/>
            </w:rPr>
          </w:rPrChange>
        </w:rPr>
        <w:t xml:space="preserve">D. </w:t>
      </w:r>
      <w:r w:rsidDel="00000000" w:rsidR="00000000" w:rsidRPr="00000000">
        <w:rPr>
          <w:color w:val="c8c8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8c800"/>
              <w:sz w:val="28"/>
              <w:szCs w:val="28"/>
              <w:u w:val="none"/>
              <w:shd w:fill="auto" w:val="clear"/>
              <w:vertAlign w:val="baseline"/>
            </w:rPr>
          </w:rPrChange>
        </w:rPr>
        <w:t xml:space="preserve">Cả </w:t>
      </w:r>
      <w:r w:rsidDel="00000000" w:rsidR="00000000" w:rsidRPr="00000000">
        <w:rPr>
          <w:color w:val="c6c6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6c600"/>
              <w:sz w:val="28"/>
              <w:szCs w:val="28"/>
              <w:u w:val="none"/>
              <w:shd w:fill="auto" w:val="clear"/>
              <w:vertAlign w:val="baseline"/>
            </w:rPr>
          </w:rPrChange>
        </w:rPr>
        <w:t xml:space="preserve">A </w:t>
      </w:r>
      <w:r w:rsidDel="00000000" w:rsidR="00000000" w:rsidRPr="00000000">
        <w:rPr>
          <w:color w:val="c5c5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5c500"/>
              <w:sz w:val="28"/>
              <w:szCs w:val="28"/>
              <w:u w:val="none"/>
              <w:shd w:fill="auto" w:val="clear"/>
              <w:vertAlign w:val="baseline"/>
            </w:rPr>
          </w:rPrChange>
        </w:rPr>
        <w:t xml:space="preserve">và </w:t>
      </w:r>
      <w:r w:rsidDel="00000000" w:rsidR="00000000" w:rsidRPr="00000000">
        <w:rPr>
          <w:color w:val="c9c9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9c900"/>
              <w:sz w:val="28"/>
              <w:szCs w:val="28"/>
              <w:u w:val="none"/>
              <w:shd w:fill="auto" w:val="clear"/>
              <w:vertAlign w:val="baseline"/>
            </w:rPr>
          </w:rPrChange>
        </w:rPr>
        <w:t xml:space="preserve">B đều </w:t>
      </w:r>
      <w:r w:rsidDel="00000000" w:rsidR="00000000" w:rsidRPr="00000000">
        <w:rPr>
          <w:color w:val="c1c1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1c100"/>
              <w:sz w:val="28"/>
              <w:szCs w:val="28"/>
              <w:u w:val="none"/>
              <w:shd w:fill="auto" w:val="clear"/>
              <w:vertAlign w:val="baseline"/>
            </w:rPr>
          </w:rPrChange>
        </w:rPr>
        <w:t xml:space="preserve">sai </w:t>
      </w:r>
    </w:p>
    <w:p w:rsidR="00000000" w:rsidDel="00000000" w:rsidP="00000000" w:rsidRDefault="00000000" w:rsidRPr="00000000" w14:paraId="00000043">
      <w:pPr>
        <w:widowControl w:val="0"/>
        <w:ind w:left="-95.99999999999994" w:right="4171.200000000001" w:firstLine="0"/>
        <w:rPr>
          <w:color w:val="c1c100"/>
          <w:vertAlign w:val="baseline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1c100"/>
              <w:sz w:val="30"/>
              <w:szCs w:val="30"/>
              <w:u w:val="none"/>
              <w:shd w:fill="auto" w:val="clear"/>
              <w:vertAlign w:val="baseline"/>
            </w:rPr>
          </w:rPrChange>
        </w:rPr>
        <w:pPrChange w:author="la la" w:id="0" w:date="2025-01-15T08:31:13Z">
          <w:pPr>
            <w:keepNext w:val="0"/>
            <w:keepLines w:val="0"/>
            <w:pageBreakBefore w:val="0"/>
            <w:widowControl w:val="0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spacing w:after="0" w:before="0" w:line="276" w:lineRule="auto"/>
            <w:ind w:left="-95.99999999999994" w:right="4171.200000000001" w:firstLine="0"/>
            <w:jc w:val="left"/>
          </w:pPr>
        </w:pPrChange>
      </w:pPr>
      <w:r w:rsidDel="00000000" w:rsidR="00000000" w:rsidRPr="00000000">
        <w:rPr>
          <w:color w:val="bfbf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bfbf00"/>
              <w:sz w:val="30"/>
              <w:szCs w:val="30"/>
              <w:u w:val="none"/>
              <w:shd w:fill="auto" w:val="clear"/>
              <w:vertAlign w:val="baseline"/>
            </w:rPr>
          </w:rPrChange>
        </w:rPr>
        <w:t xml:space="preserve">12. </w:t>
      </w:r>
      <w:r w:rsidDel="00000000" w:rsidR="00000000" w:rsidRPr="00000000">
        <w:rPr>
          <w:color w:val="c3c3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3c300"/>
              <w:sz w:val="30"/>
              <w:szCs w:val="30"/>
              <w:u w:val="none"/>
              <w:shd w:fill="auto" w:val="clear"/>
              <w:vertAlign w:val="baseline"/>
            </w:rPr>
          </w:rPrChange>
        </w:rPr>
        <w:t xml:space="preserve">Nội </w:t>
      </w:r>
      <w:r w:rsidDel="00000000" w:rsidR="00000000" w:rsidRPr="00000000">
        <w:rPr>
          <w:color w:val="cccc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ccc00"/>
              <w:sz w:val="30"/>
              <w:szCs w:val="30"/>
              <w:u w:val="none"/>
              <w:shd w:fill="auto" w:val="clear"/>
              <w:vertAlign w:val="baseline"/>
            </w:rPr>
          </w:rPrChange>
        </w:rPr>
        <w:t xml:space="preserve">dung </w:t>
      </w:r>
      <w:r w:rsidDel="00000000" w:rsidR="00000000" w:rsidRPr="00000000">
        <w:rPr>
          <w:color w:val="c8c8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8c800"/>
              <w:sz w:val="30"/>
              <w:szCs w:val="30"/>
              <w:u w:val="none"/>
              <w:shd w:fill="auto" w:val="clear"/>
              <w:vertAlign w:val="baseline"/>
            </w:rPr>
          </w:rPrChange>
        </w:rPr>
        <w:t xml:space="preserve">của </w:t>
      </w:r>
      <w:r w:rsidDel="00000000" w:rsidR="00000000" w:rsidRPr="00000000">
        <w:rPr>
          <w:color w:val="c6c6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6c600"/>
              <w:sz w:val="30"/>
              <w:szCs w:val="30"/>
              <w:u w:val="none"/>
              <w:shd w:fill="auto" w:val="clear"/>
              <w:vertAlign w:val="baseline"/>
            </w:rPr>
          </w:rPrChange>
        </w:rPr>
        <w:t xml:space="preserve">trách </w:t>
      </w:r>
      <w:r w:rsidDel="00000000" w:rsidR="00000000" w:rsidRPr="00000000">
        <w:rPr>
          <w:color w:val="c2c2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2c200"/>
              <w:sz w:val="30"/>
              <w:szCs w:val="30"/>
              <w:u w:val="none"/>
              <w:shd w:fill="auto" w:val="clear"/>
              <w:vertAlign w:val="baseline"/>
            </w:rPr>
          </w:rPrChange>
        </w:rPr>
        <w:t xml:space="preserve">nhiệm </w:t>
      </w:r>
      <w:r w:rsidDel="00000000" w:rsidR="00000000" w:rsidRPr="00000000">
        <w:rPr>
          <w:color w:val="c0c0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0c000"/>
              <w:sz w:val="30"/>
              <w:szCs w:val="30"/>
              <w:u w:val="none"/>
              <w:shd w:fill="auto" w:val="clear"/>
              <w:vertAlign w:val="baseline"/>
            </w:rPr>
          </w:rPrChange>
        </w:rPr>
        <w:t xml:space="preserve">pháp </w:t>
      </w:r>
      <w:r w:rsidDel="00000000" w:rsidR="00000000" w:rsidRPr="00000000">
        <w:rPr>
          <w:color w:val="bebe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bebe00"/>
              <w:sz w:val="30"/>
              <w:szCs w:val="30"/>
              <w:u w:val="none"/>
              <w:shd w:fill="auto" w:val="clear"/>
              <w:vertAlign w:val="baseline"/>
            </w:rPr>
          </w:rPrChange>
        </w:rPr>
        <w:t xml:space="preserve">lý </w:t>
      </w:r>
      <w:r w:rsidDel="00000000" w:rsidR="00000000" w:rsidRPr="00000000">
        <w:rPr>
          <w:color w:val="c8c8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8c800"/>
              <w:sz w:val="30"/>
              <w:szCs w:val="30"/>
              <w:u w:val="none"/>
              <w:shd w:fill="auto" w:val="clear"/>
              <w:vertAlign w:val="baseline"/>
            </w:rPr>
          </w:rPrChange>
        </w:rPr>
        <w:t xml:space="preserve">thể </w:t>
      </w:r>
      <w:r w:rsidDel="00000000" w:rsidR="00000000" w:rsidRPr="00000000">
        <w:rPr>
          <w:color w:val="c1c1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1c100"/>
              <w:sz w:val="30"/>
              <w:szCs w:val="30"/>
              <w:u w:val="none"/>
              <w:shd w:fill="auto" w:val="clear"/>
              <w:vertAlign w:val="baseline"/>
            </w:rPr>
          </w:rPrChange>
        </w:rPr>
        <w:t xml:space="preserve">hiện </w:t>
      </w:r>
    </w:p>
    <w:p w:rsidR="00000000" w:rsidDel="00000000" w:rsidP="00000000" w:rsidRDefault="00000000" w:rsidRPr="00000000" w14:paraId="00000044">
      <w:pPr>
        <w:widowControl w:val="0"/>
        <w:ind w:left="480" w:right="3456" w:firstLine="0"/>
        <w:rPr>
          <w:color w:val="b6b600"/>
          <w:vertAlign w:val="baseline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b6b600"/>
              <w:sz w:val="30"/>
              <w:szCs w:val="30"/>
              <w:u w:val="none"/>
              <w:shd w:fill="auto" w:val="clear"/>
              <w:vertAlign w:val="baseline"/>
            </w:rPr>
          </w:rPrChange>
        </w:rPr>
        <w:pPrChange w:author="la la" w:id="0" w:date="2025-01-15T08:31:13Z">
          <w:pPr>
            <w:keepNext w:val="0"/>
            <w:keepLines w:val="0"/>
            <w:pageBreakBefore w:val="0"/>
            <w:widowControl w:val="0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spacing w:after="0" w:before="0" w:line="276" w:lineRule="auto"/>
            <w:ind w:left="480" w:right="3456" w:firstLine="0"/>
            <w:jc w:val="left"/>
          </w:pPr>
        </w:pPrChange>
      </w:pPr>
      <w:r w:rsidDel="00000000" w:rsidR="00000000" w:rsidRPr="00000000">
        <w:rPr>
          <w:color w:val="d2d2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d2d200"/>
              <w:sz w:val="30"/>
              <w:szCs w:val="30"/>
              <w:u w:val="none"/>
              <w:shd w:fill="auto" w:val="clear"/>
              <w:vertAlign w:val="baseline"/>
            </w:rPr>
          </w:rPrChange>
        </w:rPr>
        <w:t xml:space="preserve">A. </w:t>
      </w:r>
      <w:r w:rsidDel="00000000" w:rsidR="00000000" w:rsidRPr="00000000">
        <w:rPr>
          <w:color w:val="c9c9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9c900"/>
              <w:sz w:val="30"/>
              <w:szCs w:val="30"/>
              <w:u w:val="none"/>
              <w:shd w:fill="auto" w:val="clear"/>
              <w:vertAlign w:val="baseline"/>
            </w:rPr>
          </w:rPrChange>
        </w:rPr>
        <w:t xml:space="preserve">Quyền </w:t>
      </w:r>
      <w:r w:rsidDel="00000000" w:rsidR="00000000" w:rsidRPr="00000000">
        <w:rPr>
          <w:color w:val="bcbc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bcbc00"/>
              <w:sz w:val="30"/>
              <w:szCs w:val="30"/>
              <w:u w:val="none"/>
              <w:shd w:fill="auto" w:val="clear"/>
              <w:vertAlign w:val="baseline"/>
            </w:rPr>
          </w:rPrChange>
        </w:rPr>
        <w:t xml:space="preserve">và </w:t>
      </w:r>
      <w:r w:rsidDel="00000000" w:rsidR="00000000" w:rsidRPr="00000000">
        <w:rPr>
          <w:color w:val="c8c8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8c800"/>
              <w:sz w:val="30"/>
              <w:szCs w:val="30"/>
              <w:u w:val="none"/>
              <w:shd w:fill="auto" w:val="clear"/>
              <w:vertAlign w:val="baseline"/>
            </w:rPr>
          </w:rPrChange>
        </w:rPr>
        <w:t xml:space="preserve">nghĩa </w:t>
      </w:r>
      <w:r w:rsidDel="00000000" w:rsidR="00000000" w:rsidRPr="00000000">
        <w:rPr>
          <w:color w:val="c4c4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4c400"/>
              <w:sz w:val="30"/>
              <w:szCs w:val="30"/>
              <w:u w:val="none"/>
              <w:shd w:fill="auto" w:val="clear"/>
              <w:vertAlign w:val="baseline"/>
            </w:rPr>
          </w:rPrChange>
        </w:rPr>
        <w:t xml:space="preserve">vụ </w:t>
      </w:r>
      <w:r w:rsidDel="00000000" w:rsidR="00000000" w:rsidRPr="00000000">
        <w:rPr>
          <w:color w:val="c5c5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5c500"/>
              <w:sz w:val="30"/>
              <w:szCs w:val="30"/>
              <w:u w:val="none"/>
              <w:shd w:fill="auto" w:val="clear"/>
              <w:vertAlign w:val="baseline"/>
            </w:rPr>
          </w:rPrChange>
        </w:rPr>
        <w:t xml:space="preserve">của </w:t>
      </w:r>
      <w:r w:rsidDel="00000000" w:rsidR="00000000" w:rsidRPr="00000000">
        <w:rPr>
          <w:color w:val="bfbf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bfbf00"/>
              <w:sz w:val="30"/>
              <w:szCs w:val="30"/>
              <w:u w:val="none"/>
              <w:shd w:fill="auto" w:val="clear"/>
              <w:vertAlign w:val="baseline"/>
            </w:rPr>
          </w:rPrChange>
        </w:rPr>
        <w:t xml:space="preserve">các </w:t>
      </w:r>
      <w:r w:rsidDel="00000000" w:rsidR="00000000" w:rsidRPr="00000000">
        <w:rPr>
          <w:color w:val="c5c5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5c500"/>
              <w:sz w:val="30"/>
              <w:szCs w:val="30"/>
              <w:u w:val="none"/>
              <w:shd w:fill="auto" w:val="clear"/>
              <w:vertAlign w:val="baseline"/>
            </w:rPr>
          </w:rPrChange>
        </w:rPr>
        <w:t xml:space="preserve">chủ </w:t>
      </w:r>
      <w:r w:rsidDel="00000000" w:rsidR="00000000" w:rsidRPr="00000000">
        <w:rPr>
          <w:color w:val="c0c0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0c000"/>
              <w:sz w:val="30"/>
              <w:szCs w:val="30"/>
              <w:u w:val="none"/>
              <w:shd w:fill="auto" w:val="clear"/>
              <w:vertAlign w:val="baseline"/>
            </w:rPr>
          </w:rPrChange>
        </w:rPr>
        <w:t xml:space="preserve">thể tham </w:t>
      </w:r>
      <w:r w:rsidDel="00000000" w:rsidR="00000000" w:rsidRPr="00000000">
        <w:rPr>
          <w:color w:val="b6b6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b6b600"/>
              <w:sz w:val="30"/>
              <w:szCs w:val="30"/>
              <w:u w:val="none"/>
              <w:shd w:fill="auto" w:val="clear"/>
              <w:vertAlign w:val="baseline"/>
            </w:rPr>
          </w:rPrChange>
        </w:rPr>
        <w:t xml:space="preserve">gia </w:t>
      </w:r>
    </w:p>
    <w:p w:rsidR="00000000" w:rsidDel="00000000" w:rsidP="00000000" w:rsidRDefault="00000000" w:rsidRPr="00000000" w14:paraId="00000045">
      <w:pPr>
        <w:widowControl w:val="0"/>
        <w:ind w:left="489.6000000000001" w:right="873.6000000000013" w:firstLine="0"/>
        <w:rPr>
          <w:vertAlign w:val="baseline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000000"/>
              <w:sz w:val="28"/>
              <w:szCs w:val="28"/>
              <w:u w:val="none"/>
              <w:shd w:fill="auto" w:val="clear"/>
              <w:vertAlign w:val="baseline"/>
            </w:rPr>
          </w:rPrChange>
        </w:rPr>
        <w:pPrChange w:author="la la" w:id="0" w:date="2025-01-15T08:31:13Z">
          <w:pPr>
            <w:keepNext w:val="0"/>
            <w:keepLines w:val="0"/>
            <w:pageBreakBefore w:val="0"/>
            <w:widowControl w:val="0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spacing w:after="0" w:before="0" w:line="276" w:lineRule="auto"/>
            <w:ind w:left="489.6000000000001" w:right="873.6000000000013" w:firstLine="0"/>
            <w:jc w:val="left"/>
          </w:pPr>
        </w:pPrChange>
      </w:pPr>
      <w:r w:rsidDel="00000000" w:rsidR="00000000" w:rsidRPr="00000000">
        <w:rPr>
          <w:color w:val="bdbd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bdbd00"/>
              <w:sz w:val="34"/>
              <w:szCs w:val="34"/>
              <w:u w:val="none"/>
              <w:shd w:fill="auto" w:val="clear"/>
              <w:vertAlign w:val="baseline"/>
            </w:rPr>
          </w:rPrChange>
        </w:rPr>
        <w:t xml:space="preserve">B. </w:t>
      </w:r>
      <w:r w:rsidDel="00000000" w:rsidR="00000000" w:rsidRPr="00000000">
        <w:rPr>
          <w:color w:val="c6c6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6c600"/>
              <w:sz w:val="34"/>
              <w:szCs w:val="34"/>
              <w:u w:val="none"/>
              <w:shd w:fill="auto" w:val="clear"/>
              <w:vertAlign w:val="baseline"/>
            </w:rPr>
          </w:rPrChange>
        </w:rPr>
        <w:t xml:space="preserve">Việc </w:t>
      </w:r>
      <w:r w:rsidDel="00000000" w:rsidR="00000000" w:rsidRPr="00000000">
        <w:rPr>
          <w:color w:val="c1c1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1c100"/>
              <w:sz w:val="34"/>
              <w:szCs w:val="34"/>
              <w:u w:val="none"/>
              <w:shd w:fill="auto" w:val="clear"/>
              <w:vertAlign w:val="baseline"/>
            </w:rPr>
          </w:rPrChange>
        </w:rPr>
        <w:t xml:space="preserve">chủ </w:t>
      </w:r>
      <w:r w:rsidDel="00000000" w:rsidR="00000000" w:rsidRPr="00000000">
        <w:rPr>
          <w:color w:val="cece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ece00"/>
              <w:sz w:val="34"/>
              <w:szCs w:val="34"/>
              <w:u w:val="none"/>
              <w:shd w:fill="auto" w:val="clear"/>
              <w:vertAlign w:val="baseline"/>
            </w:rPr>
          </w:rPrChange>
        </w:rPr>
        <w:t xml:space="preserve">thể </w:t>
      </w:r>
      <w:r w:rsidDel="00000000" w:rsidR="00000000" w:rsidRPr="00000000">
        <w:rPr>
          <w:color w:val="caca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aca00"/>
              <w:sz w:val="34"/>
              <w:szCs w:val="34"/>
              <w:u w:val="none"/>
              <w:shd w:fill="auto" w:val="clear"/>
              <w:vertAlign w:val="baseline"/>
            </w:rPr>
          </w:rPrChange>
        </w:rPr>
        <w:t xml:space="preserve">vi </w:t>
      </w:r>
      <w:r w:rsidDel="00000000" w:rsidR="00000000" w:rsidRPr="00000000">
        <w:rPr>
          <w:color w:val="bebe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bebe00"/>
              <w:sz w:val="34"/>
              <w:szCs w:val="34"/>
              <w:u w:val="none"/>
              <w:shd w:fill="auto" w:val="clear"/>
              <w:vertAlign w:val="baseline"/>
            </w:rPr>
          </w:rPrChange>
        </w:rPr>
        <w:t xml:space="preserve">phạm </w:t>
      </w:r>
      <w:r w:rsidDel="00000000" w:rsidR="00000000" w:rsidRPr="00000000">
        <w:rPr>
          <w:color w:val="b7b7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b7b700"/>
              <w:sz w:val="34"/>
              <w:szCs w:val="34"/>
              <w:u w:val="none"/>
              <w:shd w:fill="auto" w:val="clear"/>
              <w:vertAlign w:val="baseline"/>
            </w:rPr>
          </w:rPrChange>
        </w:rPr>
        <w:t xml:space="preserve">pháp </w:t>
      </w:r>
      <w:r w:rsidDel="00000000" w:rsidR="00000000" w:rsidRPr="00000000">
        <w:rPr>
          <w:color w:val="b5b5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b5b500"/>
              <w:sz w:val="34"/>
              <w:szCs w:val="34"/>
              <w:u w:val="none"/>
              <w:shd w:fill="auto" w:val="clear"/>
              <w:vertAlign w:val="baseline"/>
            </w:rPr>
          </w:rPrChange>
        </w:rPr>
        <w:t xml:space="preserve">luật </w:t>
      </w:r>
      <w:r w:rsidDel="00000000" w:rsidR="00000000" w:rsidRPr="00000000">
        <w:rPr>
          <w:color w:val="c7c7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7c700"/>
              <w:sz w:val="34"/>
              <w:szCs w:val="34"/>
              <w:u w:val="none"/>
              <w:shd w:fill="auto" w:val="clear"/>
              <w:vertAlign w:val="baseline"/>
            </w:rPr>
          </w:rPrChange>
        </w:rPr>
        <w:t xml:space="preserve">có </w:t>
      </w:r>
      <w:r w:rsidDel="00000000" w:rsidR="00000000" w:rsidRPr="00000000">
        <w:rPr>
          <w:color w:val="baba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baba00"/>
              <w:sz w:val="34"/>
              <w:szCs w:val="34"/>
              <w:u w:val="none"/>
              <w:shd w:fill="auto" w:val="clear"/>
              <w:vertAlign w:val="baseline"/>
            </w:rPr>
          </w:rPrChange>
        </w:rPr>
        <w:t xml:space="preserve">nghĩa </w:t>
      </w:r>
      <w:r w:rsidDel="00000000" w:rsidR="00000000" w:rsidRPr="00000000">
        <w:rPr>
          <w:color w:val="bdbd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bdbd00"/>
              <w:sz w:val="34"/>
              <w:szCs w:val="34"/>
              <w:u w:val="none"/>
              <w:shd w:fill="auto" w:val="clear"/>
              <w:vertAlign w:val="baseline"/>
            </w:rPr>
          </w:rPrChange>
        </w:rPr>
        <w:t xml:space="preserve">vụ </w:t>
      </w:r>
      <w:r w:rsidDel="00000000" w:rsidR="00000000" w:rsidRPr="00000000">
        <w:rPr>
          <w:color w:val="b9b9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b9b900"/>
              <w:sz w:val="34"/>
              <w:szCs w:val="34"/>
              <w:u w:val="none"/>
              <w:shd w:fill="auto" w:val="clear"/>
              <w:vertAlign w:val="baseline"/>
            </w:rPr>
          </w:rPrChange>
        </w:rPr>
        <w:t xml:space="preserve">gánh </w:t>
      </w:r>
      <w:r w:rsidDel="00000000" w:rsidR="00000000" w:rsidRPr="00000000">
        <w:rPr>
          <w:color w:val="baba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baba00"/>
              <w:sz w:val="34"/>
              <w:szCs w:val="34"/>
              <w:u w:val="none"/>
              <w:shd w:fill="auto" w:val="clear"/>
              <w:vertAlign w:val="baseline"/>
            </w:rPr>
          </w:rPrChange>
        </w:rPr>
        <w:t xml:space="preserve">chịu </w:t>
      </w:r>
      <w:r w:rsidDel="00000000" w:rsidR="00000000" w:rsidRPr="00000000">
        <w:rPr>
          <w:color w:val="b9b9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b9b900"/>
              <w:sz w:val="34"/>
              <w:szCs w:val="34"/>
              <w:u w:val="none"/>
              <w:shd w:fill="auto" w:val="clear"/>
              <w:vertAlign w:val="baseline"/>
            </w:rPr>
          </w:rPrChange>
        </w:rPr>
        <w:t xml:space="preserve">hậu </w:t>
      </w:r>
      <w:r w:rsidDel="00000000" w:rsidR="00000000" w:rsidRPr="00000000">
        <w:rPr>
          <w:color w:val="c3c3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3c300"/>
              <w:sz w:val="34"/>
              <w:szCs w:val="34"/>
              <w:u w:val="none"/>
              <w:shd w:fill="auto" w:val="clear"/>
              <w:vertAlign w:val="baseline"/>
            </w:rPr>
          </w:rPrChange>
        </w:rPr>
        <w:t xml:space="preserve">quả </w:t>
      </w:r>
      <w:r w:rsidDel="00000000" w:rsidR="00000000" w:rsidRPr="00000000">
        <w:rPr>
          <w:color w:val="bdbd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bdbd00"/>
              <w:sz w:val="34"/>
              <w:szCs w:val="34"/>
              <w:u w:val="none"/>
              <w:shd w:fill="auto" w:val="clear"/>
              <w:vertAlign w:val="baseline"/>
            </w:rPr>
          </w:rPrChange>
        </w:rPr>
        <w:t xml:space="preserve">bất </w:t>
      </w:r>
      <w:r w:rsidDel="00000000" w:rsidR="00000000" w:rsidRPr="00000000">
        <w:rPr>
          <w:color w:val="bebe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bebe00"/>
              <w:sz w:val="34"/>
              <w:szCs w:val="34"/>
              <w:u w:val="none"/>
              <w:shd w:fill="auto" w:val="clear"/>
              <w:vertAlign w:val="baseline"/>
            </w:rPr>
          </w:rPrChange>
        </w:rPr>
        <w:t xml:space="preserve">lợi </w:t>
      </w:r>
      <w:r w:rsidDel="00000000" w:rsidR="00000000" w:rsidRPr="00000000">
        <w:rPr>
          <w:color w:val="d1d1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d1d100"/>
              <w:sz w:val="28"/>
              <w:szCs w:val="28"/>
              <w:u w:val="none"/>
              <w:shd w:fill="auto" w:val="clear"/>
              <w:vertAlign w:val="baseline"/>
            </w:rPr>
          </w:rPrChange>
        </w:rPr>
        <w:t xml:space="preserve">C. </w:t>
      </w:r>
      <w:r w:rsidDel="00000000" w:rsidR="00000000" w:rsidRPr="00000000">
        <w:rPr>
          <w:color w:val="caca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aca00"/>
              <w:sz w:val="28"/>
              <w:szCs w:val="28"/>
              <w:u w:val="none"/>
              <w:shd w:fill="auto" w:val="clear"/>
              <w:vertAlign w:val="baseline"/>
            </w:rPr>
          </w:rPrChange>
        </w:rPr>
        <w:t xml:space="preserve">Thời </w:t>
      </w:r>
      <w:r w:rsidDel="00000000" w:rsidR="00000000" w:rsidRPr="00000000">
        <w:rPr>
          <w:color w:val="c9c9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9c900"/>
              <w:sz w:val="28"/>
              <w:szCs w:val="28"/>
              <w:u w:val="none"/>
              <w:shd w:fill="auto" w:val="clear"/>
              <w:vertAlign w:val="baseline"/>
            </w:rPr>
          </w:rPrChange>
        </w:rPr>
        <w:t xml:space="preserve">hiệu </w:t>
      </w:r>
      <w:r w:rsidDel="00000000" w:rsidR="00000000" w:rsidRPr="00000000">
        <w:rPr>
          <w:color w:val="bdbd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bdbd00"/>
              <w:sz w:val="28"/>
              <w:szCs w:val="28"/>
              <w:u w:val="none"/>
              <w:shd w:fill="auto" w:val="clear"/>
              <w:vertAlign w:val="baseline"/>
            </w:rPr>
          </w:rPrChange>
        </w:rPr>
        <w:t xml:space="preserve">truy </w:t>
      </w:r>
      <w:r w:rsidDel="00000000" w:rsidR="00000000" w:rsidRPr="00000000">
        <w:rPr>
          <w:color w:val="c4c4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4c400"/>
              <w:sz w:val="28"/>
              <w:szCs w:val="28"/>
              <w:u w:val="none"/>
              <w:shd w:fill="auto" w:val="clear"/>
              <w:vertAlign w:val="baseline"/>
            </w:rPr>
          </w:rPrChange>
        </w:rPr>
        <w:t xml:space="preserve">cứu </w:t>
      </w:r>
      <w:r w:rsidDel="00000000" w:rsidR="00000000" w:rsidRPr="00000000">
        <w:rPr>
          <w:color w:val="c1c1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1c100"/>
              <w:sz w:val="28"/>
              <w:szCs w:val="28"/>
              <w:u w:val="none"/>
              <w:shd w:fill="auto" w:val="clear"/>
              <w:vertAlign w:val="baseline"/>
            </w:rPr>
          </w:rPrChange>
        </w:rPr>
        <w:t xml:space="preserve">trách </w:t>
      </w:r>
      <w:r w:rsidDel="00000000" w:rsidR="00000000" w:rsidRPr="00000000">
        <w:rPr>
          <w:color w:val="b5b5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b5b500"/>
              <w:sz w:val="28"/>
              <w:szCs w:val="28"/>
              <w:u w:val="none"/>
              <w:shd w:fill="auto" w:val="clear"/>
              <w:vertAlign w:val="baseline"/>
            </w:rPr>
          </w:rPrChange>
        </w:rPr>
        <w:t xml:space="preserve">nhiệm </w:t>
      </w:r>
      <w:r w:rsidDel="00000000" w:rsidR="00000000" w:rsidRPr="00000000">
        <w:rPr>
          <w:color w:val="b0b0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b0b000"/>
              <w:sz w:val="28"/>
              <w:szCs w:val="28"/>
              <w:u w:val="none"/>
              <w:shd w:fill="auto" w:val="clear"/>
              <w:vertAlign w:val="baseline"/>
            </w:rPr>
          </w:rPrChange>
        </w:rPr>
        <w:t xml:space="preserve">pháp </w:t>
      </w:r>
      <w:r w:rsidDel="00000000" w:rsidR="00000000" w:rsidRPr="00000000">
        <w:rPr>
          <w:color w:val="b5b5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b5b500"/>
              <w:sz w:val="28"/>
              <w:szCs w:val="28"/>
              <w:u w:val="none"/>
              <w:shd w:fill="auto" w:val="clear"/>
              <w:vertAlign w:val="baseline"/>
            </w:rPr>
          </w:rPrChange>
        </w:rPr>
        <w:t xml:space="preserve">lý</w:t>
      </w:r>
      <w:r w:rsidDel="00000000" w:rsidR="00000000" w:rsidRPr="00000000">
        <w:rPr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000000"/>
              <w:sz w:val="28"/>
              <w:szCs w:val="28"/>
              <w:u w:val="none"/>
              <w:shd w:fill="auto" w:val="clear"/>
              <w:vertAlign w:val="baseline"/>
            </w:rPr>
          </w:rPrChange>
        </w:rPr>
        <w:t xml:space="preserve">. </w:t>
      </w:r>
    </w:p>
    <w:p w:rsidR="00000000" w:rsidDel="00000000" w:rsidP="00000000" w:rsidRDefault="00000000" w:rsidRPr="00000000" w14:paraId="00000046">
      <w:pPr>
        <w:widowControl w:val="0"/>
        <w:ind w:left="489.6000000000001" w:right="3969.6000000000004" w:firstLine="0"/>
        <w:rPr>
          <w:color w:val="b1b100"/>
          <w:vertAlign w:val="baseline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b1b100"/>
              <w:sz w:val="28"/>
              <w:szCs w:val="28"/>
              <w:u w:val="none"/>
              <w:shd w:fill="auto" w:val="clear"/>
              <w:vertAlign w:val="baseline"/>
            </w:rPr>
          </w:rPrChange>
        </w:rPr>
        <w:pPrChange w:author="la la" w:id="0" w:date="2025-01-15T08:31:13Z">
          <w:pPr>
            <w:keepNext w:val="0"/>
            <w:keepLines w:val="0"/>
            <w:pageBreakBefore w:val="0"/>
            <w:widowControl w:val="0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spacing w:after="0" w:before="0" w:line="276" w:lineRule="auto"/>
            <w:ind w:left="489.6000000000001" w:right="3969.6000000000004" w:firstLine="0"/>
            <w:jc w:val="left"/>
          </w:pPr>
        </w:pPrChange>
      </w:pPr>
      <w:r w:rsidDel="00000000" w:rsidR="00000000" w:rsidRPr="00000000">
        <w:rPr>
          <w:rFonts w:ascii="Times New Roman" w:cs="Times New Roman" w:eastAsia="Times New Roman" w:hAnsi="Times New Roman"/>
          <w:color w:val="caca00"/>
          <w:vertAlign w:val="baseline"/>
          <w:rtl w:val="0"/>
          <w:rPrChange w:author="la la" w:id="0" w:date="2025-01-15T08:31:13Z">
            <w:rPr>
              <w:rFonts w:ascii="Times New Roman" w:cs="Times New Roman" w:eastAsia="Times New Roman" w:hAnsi="Times New Roman"/>
              <w:b w:val="0"/>
              <w:i w:val="0"/>
              <w:smallCaps w:val="0"/>
              <w:strike w:val="0"/>
              <w:color w:val="caca00"/>
              <w:sz w:val="28"/>
              <w:szCs w:val="28"/>
              <w:u w:val="none"/>
              <w:shd w:fill="auto" w:val="clear"/>
              <w:vertAlign w:val="baseline"/>
            </w:rPr>
          </w:rPrChange>
        </w:rPr>
        <w:t xml:space="preserve">D. </w:t>
      </w:r>
      <w:r w:rsidDel="00000000" w:rsidR="00000000" w:rsidRPr="00000000">
        <w:rPr>
          <w:color w:val="c7c7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7c700"/>
              <w:sz w:val="28"/>
              <w:szCs w:val="28"/>
              <w:u w:val="none"/>
              <w:shd w:fill="auto" w:val="clear"/>
              <w:vertAlign w:val="baseline"/>
            </w:rPr>
          </w:rPrChange>
        </w:rPr>
        <w:t xml:space="preserve">Căn </w:t>
      </w:r>
      <w:r w:rsidDel="00000000" w:rsidR="00000000" w:rsidRPr="00000000">
        <w:rPr>
          <w:color w:val="c9c9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9c900"/>
              <w:sz w:val="28"/>
              <w:szCs w:val="28"/>
              <w:u w:val="none"/>
              <w:shd w:fill="auto" w:val="clear"/>
              <w:vertAlign w:val="baseline"/>
            </w:rPr>
          </w:rPrChange>
        </w:rPr>
        <w:t xml:space="preserve">cứ </w:t>
      </w:r>
      <w:r w:rsidDel="00000000" w:rsidR="00000000" w:rsidRPr="00000000">
        <w:rPr>
          <w:color w:val="cbcb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bcb00"/>
              <w:sz w:val="28"/>
              <w:szCs w:val="28"/>
              <w:u w:val="none"/>
              <w:shd w:fill="auto" w:val="clear"/>
              <w:vertAlign w:val="baseline"/>
            </w:rPr>
          </w:rPrChange>
        </w:rPr>
        <w:t xml:space="preserve">để </w:t>
      </w:r>
      <w:r w:rsidDel="00000000" w:rsidR="00000000" w:rsidRPr="00000000">
        <w:rPr>
          <w:color w:val="bcbc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bcbc00"/>
              <w:sz w:val="28"/>
              <w:szCs w:val="28"/>
              <w:u w:val="none"/>
              <w:shd w:fill="auto" w:val="clear"/>
              <w:vertAlign w:val="baseline"/>
            </w:rPr>
          </w:rPrChange>
        </w:rPr>
        <w:t xml:space="preserve">truy </w:t>
      </w:r>
      <w:r w:rsidDel="00000000" w:rsidR="00000000" w:rsidRPr="00000000">
        <w:rPr>
          <w:color w:val="cece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ece00"/>
              <w:sz w:val="28"/>
              <w:szCs w:val="28"/>
              <w:u w:val="none"/>
              <w:shd w:fill="auto" w:val="clear"/>
              <w:vertAlign w:val="baseline"/>
            </w:rPr>
          </w:rPrChange>
        </w:rPr>
        <w:t xml:space="preserve">cứu </w:t>
      </w:r>
      <w:r w:rsidDel="00000000" w:rsidR="00000000" w:rsidRPr="00000000">
        <w:rPr>
          <w:color w:val="bcbc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bcbc00"/>
              <w:sz w:val="28"/>
              <w:szCs w:val="28"/>
              <w:u w:val="none"/>
              <w:shd w:fill="auto" w:val="clear"/>
              <w:vertAlign w:val="baseline"/>
            </w:rPr>
          </w:rPrChange>
        </w:rPr>
        <w:t xml:space="preserve">trách </w:t>
      </w:r>
      <w:r w:rsidDel="00000000" w:rsidR="00000000" w:rsidRPr="00000000">
        <w:rPr>
          <w:color w:val="b8b8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b8b800"/>
              <w:sz w:val="28"/>
              <w:szCs w:val="28"/>
              <w:u w:val="none"/>
              <w:shd w:fill="auto" w:val="clear"/>
              <w:vertAlign w:val="baseline"/>
            </w:rPr>
          </w:rPrChange>
        </w:rPr>
        <w:t xml:space="preserve">nhiệm </w:t>
      </w:r>
      <w:r w:rsidDel="00000000" w:rsidR="00000000" w:rsidRPr="00000000">
        <w:rPr>
          <w:color w:val="bdbd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bdbd00"/>
              <w:sz w:val="28"/>
              <w:szCs w:val="28"/>
              <w:u w:val="none"/>
              <w:shd w:fill="auto" w:val="clear"/>
              <w:vertAlign w:val="baseline"/>
            </w:rPr>
          </w:rPrChange>
        </w:rPr>
        <w:t xml:space="preserve">pháp </w:t>
      </w:r>
      <w:r w:rsidDel="00000000" w:rsidR="00000000" w:rsidRPr="00000000">
        <w:rPr>
          <w:color w:val="b1b1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b1b100"/>
              <w:sz w:val="28"/>
              <w:szCs w:val="28"/>
              <w:u w:val="none"/>
              <w:shd w:fill="auto" w:val="clear"/>
              <w:vertAlign w:val="baseline"/>
            </w:rPr>
          </w:rPrChange>
        </w:rPr>
        <w:t xml:space="preserve">lý </w:t>
      </w:r>
    </w:p>
    <w:p w:rsidR="00000000" w:rsidDel="00000000" w:rsidP="00000000" w:rsidRDefault="00000000" w:rsidRPr="00000000" w14:paraId="00000047">
      <w:pPr>
        <w:widowControl w:val="0"/>
        <w:ind w:left="-95.99999999999994" w:right="993.6000000000013" w:firstLine="0"/>
        <w:rPr>
          <w:color w:val="bfbf00"/>
          <w:vertAlign w:val="baseline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bfbf00"/>
              <w:sz w:val="30"/>
              <w:szCs w:val="30"/>
              <w:u w:val="none"/>
              <w:shd w:fill="auto" w:val="clear"/>
              <w:vertAlign w:val="baseline"/>
            </w:rPr>
          </w:rPrChange>
        </w:rPr>
        <w:pPrChange w:author="la la" w:id="0" w:date="2025-01-15T08:31:13Z">
          <w:pPr>
            <w:keepNext w:val="0"/>
            <w:keepLines w:val="0"/>
            <w:pageBreakBefore w:val="0"/>
            <w:widowControl w:val="0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spacing w:after="0" w:before="0" w:line="276" w:lineRule="auto"/>
            <w:ind w:left="-95.99999999999994" w:right="993.6000000000013" w:firstLine="0"/>
            <w:jc w:val="left"/>
          </w:pPr>
        </w:pPrChange>
      </w:pPr>
      <w:r w:rsidDel="00000000" w:rsidR="00000000" w:rsidRPr="00000000">
        <w:rPr>
          <w:rFonts w:ascii="Times New Roman" w:cs="Times New Roman" w:eastAsia="Times New Roman" w:hAnsi="Times New Roman"/>
          <w:color w:val="bebe00"/>
          <w:vertAlign w:val="baseline"/>
          <w:rtl w:val="0"/>
          <w:rPrChange w:author="la la" w:id="0" w:date="2025-01-15T08:31:13Z">
            <w:rPr>
              <w:rFonts w:ascii="Times New Roman" w:cs="Times New Roman" w:eastAsia="Times New Roman" w:hAnsi="Times New Roman"/>
              <w:b w:val="0"/>
              <w:i w:val="0"/>
              <w:smallCaps w:val="0"/>
              <w:strike w:val="0"/>
              <w:color w:val="bebe00"/>
              <w:sz w:val="30"/>
              <w:szCs w:val="30"/>
              <w:u w:val="none"/>
              <w:shd w:fill="auto" w:val="clear"/>
              <w:vertAlign w:val="baseline"/>
            </w:rPr>
          </w:rPrChange>
        </w:rPr>
        <w:t xml:space="preserve">13. </w:t>
      </w:r>
      <w:r w:rsidDel="00000000" w:rsidR="00000000" w:rsidRPr="00000000">
        <w:rPr>
          <w:color w:val="caca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aca00"/>
              <w:sz w:val="30"/>
              <w:szCs w:val="30"/>
              <w:u w:val="none"/>
              <w:shd w:fill="auto" w:val="clear"/>
              <w:vertAlign w:val="baseline"/>
            </w:rPr>
          </w:rPrChange>
        </w:rPr>
        <w:t xml:space="preserve">Quy </w:t>
      </w:r>
      <w:r w:rsidDel="00000000" w:rsidR="00000000" w:rsidRPr="00000000">
        <w:rPr>
          <w:color w:val="c1c1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1c100"/>
              <w:sz w:val="30"/>
              <w:szCs w:val="30"/>
              <w:u w:val="none"/>
              <w:shd w:fill="auto" w:val="clear"/>
              <w:vertAlign w:val="baseline"/>
            </w:rPr>
          </w:rPrChange>
        </w:rPr>
        <w:t xml:space="preserve">phạm </w:t>
      </w:r>
      <w:r w:rsidDel="00000000" w:rsidR="00000000" w:rsidRPr="00000000">
        <w:rPr>
          <w:color w:val="bcbc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bcbc00"/>
              <w:sz w:val="30"/>
              <w:szCs w:val="30"/>
              <w:u w:val="none"/>
              <w:shd w:fill="auto" w:val="clear"/>
              <w:vertAlign w:val="baseline"/>
            </w:rPr>
          </w:rPrChange>
        </w:rPr>
        <w:t xml:space="preserve">pháp </w:t>
      </w:r>
      <w:r w:rsidDel="00000000" w:rsidR="00000000" w:rsidRPr="00000000">
        <w:rPr>
          <w:color w:val="bebe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bebe00"/>
              <w:sz w:val="30"/>
              <w:szCs w:val="30"/>
              <w:u w:val="none"/>
              <w:shd w:fill="auto" w:val="clear"/>
              <w:vertAlign w:val="baseline"/>
            </w:rPr>
          </w:rPrChange>
        </w:rPr>
        <w:t xml:space="preserve">luật </w:t>
      </w:r>
      <w:r w:rsidDel="00000000" w:rsidR="00000000" w:rsidRPr="00000000">
        <w:rPr>
          <w:color w:val="bcbc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bcbc00"/>
              <w:sz w:val="30"/>
              <w:szCs w:val="30"/>
              <w:u w:val="none"/>
              <w:shd w:fill="auto" w:val="clear"/>
              <w:vertAlign w:val="baseline"/>
            </w:rPr>
          </w:rPrChange>
        </w:rPr>
        <w:t xml:space="preserve">xác </w:t>
      </w:r>
      <w:r w:rsidDel="00000000" w:rsidR="00000000" w:rsidRPr="00000000">
        <w:rPr>
          <w:color w:val="bbbb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bbbb00"/>
              <w:sz w:val="30"/>
              <w:szCs w:val="30"/>
              <w:u w:val="none"/>
              <w:shd w:fill="auto" w:val="clear"/>
              <w:vertAlign w:val="baseline"/>
            </w:rPr>
          </w:rPrChange>
        </w:rPr>
        <w:t xml:space="preserve">định </w:t>
      </w:r>
      <w:r w:rsidDel="00000000" w:rsidR="00000000" w:rsidRPr="00000000">
        <w:rPr>
          <w:color w:val="cdcd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dcd00"/>
              <w:sz w:val="30"/>
              <w:szCs w:val="30"/>
              <w:u w:val="none"/>
              <w:shd w:fill="auto" w:val="clear"/>
              <w:vertAlign w:val="baseline"/>
            </w:rPr>
          </w:rPrChange>
        </w:rPr>
        <w:t xml:space="preserve">rõ </w:t>
      </w:r>
      <w:r w:rsidDel="00000000" w:rsidR="00000000" w:rsidRPr="00000000">
        <w:rPr>
          <w:color w:val="baba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baba00"/>
              <w:sz w:val="30"/>
              <w:szCs w:val="30"/>
              <w:u w:val="none"/>
              <w:shd w:fill="auto" w:val="clear"/>
              <w:vertAlign w:val="baseline"/>
            </w:rPr>
          </w:rPrChange>
        </w:rPr>
        <w:t xml:space="preserve">trách </w:t>
      </w:r>
      <w:r w:rsidDel="00000000" w:rsidR="00000000" w:rsidRPr="00000000">
        <w:rPr>
          <w:color w:val="b9b9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b9b900"/>
              <w:sz w:val="30"/>
              <w:szCs w:val="30"/>
              <w:u w:val="none"/>
              <w:shd w:fill="auto" w:val="clear"/>
              <w:vertAlign w:val="baseline"/>
            </w:rPr>
          </w:rPrChange>
        </w:rPr>
        <w:t xml:space="preserve">nhiệm </w:t>
      </w:r>
      <w:r w:rsidDel="00000000" w:rsidR="00000000" w:rsidRPr="00000000">
        <w:rPr>
          <w:color w:val="bbbb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bbbb00"/>
              <w:sz w:val="30"/>
              <w:szCs w:val="30"/>
              <w:u w:val="none"/>
              <w:shd w:fill="auto" w:val="clear"/>
              <w:vertAlign w:val="baseline"/>
            </w:rPr>
          </w:rPrChange>
        </w:rPr>
        <w:t xml:space="preserve">pháp </w:t>
      </w:r>
      <w:r w:rsidDel="00000000" w:rsidR="00000000" w:rsidRPr="00000000">
        <w:rPr>
          <w:color w:val="b2b2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b2b200"/>
              <w:sz w:val="30"/>
              <w:szCs w:val="30"/>
              <w:u w:val="none"/>
              <w:shd w:fill="auto" w:val="clear"/>
              <w:vertAlign w:val="baseline"/>
            </w:rPr>
          </w:rPrChange>
        </w:rPr>
        <w:t xml:space="preserve">lý </w:t>
      </w:r>
      <w:r w:rsidDel="00000000" w:rsidR="00000000" w:rsidRPr="00000000">
        <w:rPr>
          <w:color w:val="b0b0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b0b000"/>
              <w:sz w:val="30"/>
              <w:szCs w:val="30"/>
              <w:u w:val="none"/>
              <w:shd w:fill="auto" w:val="clear"/>
              <w:vertAlign w:val="baseline"/>
            </w:rPr>
          </w:rPrChange>
        </w:rPr>
        <w:t xml:space="preserve">của </w:t>
      </w:r>
      <w:r w:rsidDel="00000000" w:rsidR="00000000" w:rsidRPr="00000000">
        <w:rPr>
          <w:color w:val="c3c3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3c300"/>
              <w:sz w:val="30"/>
              <w:szCs w:val="30"/>
              <w:u w:val="none"/>
              <w:shd w:fill="auto" w:val="clear"/>
              <w:vertAlign w:val="baseline"/>
            </w:rPr>
          </w:rPrChange>
        </w:rPr>
        <w:t xml:space="preserve">các </w:t>
      </w:r>
      <w:r w:rsidDel="00000000" w:rsidR="00000000" w:rsidRPr="00000000">
        <w:rPr>
          <w:color w:val="b9b9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b9b900"/>
              <w:sz w:val="30"/>
              <w:szCs w:val="30"/>
              <w:u w:val="none"/>
              <w:shd w:fill="auto" w:val="clear"/>
              <w:vertAlign w:val="baseline"/>
            </w:rPr>
          </w:rPrChange>
        </w:rPr>
        <w:t xml:space="preserve">chủ </w:t>
      </w:r>
      <w:r w:rsidDel="00000000" w:rsidR="00000000" w:rsidRPr="00000000">
        <w:rPr>
          <w:color w:val="bcbc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bcbc00"/>
              <w:sz w:val="30"/>
              <w:szCs w:val="30"/>
              <w:u w:val="none"/>
              <w:shd w:fill="auto" w:val="clear"/>
              <w:vertAlign w:val="baseline"/>
            </w:rPr>
          </w:rPrChange>
        </w:rPr>
        <w:t xml:space="preserve">thể </w:t>
      </w:r>
      <w:r w:rsidDel="00000000" w:rsidR="00000000" w:rsidRPr="00000000">
        <w:rPr>
          <w:color w:val="bfbf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bfbf00"/>
              <w:sz w:val="30"/>
              <w:szCs w:val="30"/>
              <w:u w:val="none"/>
              <w:shd w:fill="auto" w:val="clear"/>
              <w:vertAlign w:val="baseline"/>
            </w:rPr>
          </w:rPrChange>
        </w:rPr>
        <w:t xml:space="preserve">khi </w:t>
      </w:r>
    </w:p>
    <w:p w:rsidR="00000000" w:rsidDel="00000000" w:rsidP="00000000" w:rsidRDefault="00000000" w:rsidRPr="00000000" w14:paraId="00000048">
      <w:pPr>
        <w:widowControl w:val="0"/>
        <w:ind w:left="480" w:right="5496.000000000002" w:firstLine="0"/>
        <w:rPr>
          <w:color w:val="b9b900"/>
          <w:vertAlign w:val="baseline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b9b900"/>
              <w:sz w:val="28"/>
              <w:szCs w:val="28"/>
              <w:u w:val="none"/>
              <w:shd w:fill="auto" w:val="clear"/>
              <w:vertAlign w:val="baseline"/>
            </w:rPr>
          </w:rPrChange>
        </w:rPr>
        <w:pPrChange w:author="la la" w:id="0" w:date="2025-01-15T08:31:13Z">
          <w:pPr>
            <w:keepNext w:val="0"/>
            <w:keepLines w:val="0"/>
            <w:pageBreakBefore w:val="0"/>
            <w:widowControl w:val="0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spacing w:after="0" w:before="0" w:line="276" w:lineRule="auto"/>
            <w:ind w:left="480" w:right="5496.000000000002" w:firstLine="0"/>
            <w:jc w:val="left"/>
          </w:pPr>
        </w:pPrChange>
      </w:pPr>
      <w:r w:rsidDel="00000000" w:rsidR="00000000" w:rsidRPr="00000000">
        <w:rPr>
          <w:rFonts w:ascii="Courier New" w:cs="Courier New" w:eastAsia="Courier New" w:hAnsi="Courier New"/>
          <w:color w:val="c8c800"/>
          <w:vertAlign w:val="baseline"/>
          <w:rtl w:val="0"/>
          <w:rPrChange w:author="la la" w:id="0" w:date="2025-01-15T08:31:13Z">
            <w:rPr>
              <w:rFonts w:ascii="Courier New" w:cs="Courier New" w:eastAsia="Courier New" w:hAnsi="Courier New"/>
              <w:b w:val="0"/>
              <w:i w:val="0"/>
              <w:smallCaps w:val="0"/>
              <w:strike w:val="0"/>
              <w:color w:val="c8c800"/>
              <w:sz w:val="28"/>
              <w:szCs w:val="28"/>
              <w:u w:val="none"/>
              <w:shd w:fill="auto" w:val="clear"/>
              <w:vertAlign w:val="baseline"/>
            </w:rPr>
          </w:rPrChange>
        </w:rPr>
        <w:t xml:space="preserve">A. </w:t>
      </w:r>
      <w:r w:rsidDel="00000000" w:rsidR="00000000" w:rsidRPr="00000000">
        <w:rPr>
          <w:color w:val="bebe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bebe00"/>
              <w:sz w:val="28"/>
              <w:szCs w:val="28"/>
              <w:u w:val="none"/>
              <w:shd w:fill="auto" w:val="clear"/>
              <w:vertAlign w:val="baseline"/>
            </w:rPr>
          </w:rPrChange>
        </w:rPr>
        <w:t xml:space="preserve">Vi </w:t>
      </w:r>
      <w:r w:rsidDel="00000000" w:rsidR="00000000" w:rsidRPr="00000000">
        <w:rPr>
          <w:color w:val="d0d0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d0d000"/>
              <w:sz w:val="28"/>
              <w:szCs w:val="28"/>
              <w:u w:val="none"/>
              <w:shd w:fill="auto" w:val="clear"/>
              <w:vertAlign w:val="baseline"/>
            </w:rPr>
          </w:rPrChange>
        </w:rPr>
        <w:t xml:space="preserve">phạm </w:t>
      </w:r>
      <w:r w:rsidDel="00000000" w:rsidR="00000000" w:rsidRPr="00000000">
        <w:rPr>
          <w:color w:val="caca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aca00"/>
              <w:sz w:val="28"/>
              <w:szCs w:val="28"/>
              <w:u w:val="none"/>
              <w:shd w:fill="auto" w:val="clear"/>
              <w:vertAlign w:val="baseline"/>
            </w:rPr>
          </w:rPrChange>
        </w:rPr>
        <w:t xml:space="preserve">nghĩa </w:t>
      </w:r>
      <w:r w:rsidDel="00000000" w:rsidR="00000000" w:rsidRPr="00000000">
        <w:rPr>
          <w:color w:val="b9b9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b9b900"/>
              <w:sz w:val="28"/>
              <w:szCs w:val="28"/>
              <w:u w:val="none"/>
              <w:shd w:fill="auto" w:val="clear"/>
              <w:vertAlign w:val="baseline"/>
            </w:rPr>
          </w:rPrChange>
        </w:rPr>
        <w:t xml:space="preserve">vụ </w:t>
      </w:r>
      <w:r w:rsidDel="00000000" w:rsidR="00000000" w:rsidRPr="00000000">
        <w:rPr>
          <w:color w:val="c6c6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6c600"/>
              <w:sz w:val="28"/>
              <w:szCs w:val="28"/>
              <w:u w:val="none"/>
              <w:shd w:fill="auto" w:val="clear"/>
              <w:vertAlign w:val="baseline"/>
            </w:rPr>
          </w:rPrChange>
        </w:rPr>
        <w:t xml:space="preserve">pháp </w:t>
      </w:r>
      <w:r w:rsidDel="00000000" w:rsidR="00000000" w:rsidRPr="00000000">
        <w:rPr>
          <w:color w:val="b9b9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b9b900"/>
              <w:sz w:val="28"/>
              <w:szCs w:val="28"/>
              <w:u w:val="none"/>
              <w:shd w:fill="auto" w:val="clear"/>
              <w:vertAlign w:val="baseline"/>
            </w:rPr>
          </w:rPrChange>
        </w:rPr>
        <w:t xml:space="preserve">lý </w:t>
      </w:r>
    </w:p>
    <w:p w:rsidR="00000000" w:rsidDel="00000000" w:rsidP="00000000" w:rsidRDefault="00000000" w:rsidRPr="00000000" w14:paraId="00000049">
      <w:pPr>
        <w:widowControl w:val="0"/>
        <w:ind w:left="489.6000000000001" w:right="4104.000000000001" w:firstLine="0"/>
        <w:rPr>
          <w:color w:val="f5f500"/>
          <w:vertAlign w:val="baseline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f5f500"/>
              <w:sz w:val="30"/>
              <w:szCs w:val="30"/>
              <w:u w:val="none"/>
              <w:shd w:fill="auto" w:val="clear"/>
              <w:vertAlign w:val="baseline"/>
            </w:rPr>
          </w:rPrChange>
        </w:rPr>
        <w:pPrChange w:author="la la" w:id="0" w:date="2025-01-15T08:31:13Z">
          <w:pPr>
            <w:keepNext w:val="0"/>
            <w:keepLines w:val="0"/>
            <w:pageBreakBefore w:val="0"/>
            <w:widowControl w:val="0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spacing w:after="0" w:before="0" w:line="276" w:lineRule="auto"/>
            <w:ind w:left="489.6000000000001" w:right="4104.000000000001" w:firstLine="0"/>
            <w:jc w:val="left"/>
          </w:pPr>
        </w:pPrChange>
      </w:pPr>
      <w:r w:rsidDel="00000000" w:rsidR="00000000" w:rsidRPr="00000000">
        <w:rPr>
          <w:color w:val="b8b8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b8b800"/>
              <w:sz w:val="30"/>
              <w:szCs w:val="30"/>
              <w:u w:val="none"/>
              <w:shd w:fill="auto" w:val="clear"/>
              <w:vertAlign w:val="baseline"/>
            </w:rPr>
          </w:rPrChange>
        </w:rPr>
        <w:t xml:space="preserve">B. </w:t>
      </w:r>
      <w:r w:rsidDel="00000000" w:rsidR="00000000" w:rsidRPr="00000000">
        <w:rPr>
          <w:color w:val="c4c4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4c400"/>
              <w:sz w:val="30"/>
              <w:szCs w:val="30"/>
              <w:u w:val="none"/>
              <w:shd w:fill="auto" w:val="clear"/>
              <w:vertAlign w:val="baseline"/>
            </w:rPr>
          </w:rPrChange>
        </w:rPr>
        <w:t xml:space="preserve">Ngăn </w:t>
      </w:r>
      <w:r w:rsidDel="00000000" w:rsidR="00000000" w:rsidRPr="00000000">
        <w:rPr>
          <w:color w:val="c5c5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5c500"/>
              <w:sz w:val="30"/>
              <w:szCs w:val="30"/>
              <w:u w:val="none"/>
              <w:shd w:fill="auto" w:val="clear"/>
              <w:vertAlign w:val="baseline"/>
            </w:rPr>
          </w:rPrChange>
        </w:rPr>
        <w:t xml:space="preserve">cản </w:t>
      </w:r>
      <w:r w:rsidDel="00000000" w:rsidR="00000000" w:rsidRPr="00000000">
        <w:rPr>
          <w:color w:val="c7c7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7c700"/>
              <w:sz w:val="30"/>
              <w:szCs w:val="30"/>
              <w:u w:val="none"/>
              <w:shd w:fill="auto" w:val="clear"/>
              <w:vertAlign w:val="baseline"/>
            </w:rPr>
          </w:rPrChange>
        </w:rPr>
        <w:t xml:space="preserve">sự </w:t>
      </w:r>
      <w:r w:rsidDel="00000000" w:rsidR="00000000" w:rsidRPr="00000000">
        <w:rPr>
          <w:color w:val="c5c5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5c500"/>
              <w:sz w:val="30"/>
              <w:szCs w:val="30"/>
              <w:u w:val="none"/>
              <w:shd w:fill="auto" w:val="clear"/>
              <w:vertAlign w:val="baseline"/>
            </w:rPr>
          </w:rPrChange>
        </w:rPr>
        <w:t xml:space="preserve">thực </w:t>
      </w:r>
      <w:r w:rsidDel="00000000" w:rsidR="00000000" w:rsidRPr="00000000">
        <w:rPr>
          <w:color w:val="c7c7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7c700"/>
              <w:sz w:val="30"/>
              <w:szCs w:val="30"/>
              <w:u w:val="none"/>
              <w:shd w:fill="auto" w:val="clear"/>
              <w:vertAlign w:val="baseline"/>
            </w:rPr>
          </w:rPrChange>
        </w:rPr>
        <w:t xml:space="preserve">hiện </w:t>
      </w:r>
      <w:r w:rsidDel="00000000" w:rsidR="00000000" w:rsidRPr="00000000">
        <w:rPr>
          <w:color w:val="bcbc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bcbc00"/>
              <w:sz w:val="30"/>
              <w:szCs w:val="30"/>
              <w:u w:val="none"/>
              <w:shd w:fill="auto" w:val="clear"/>
              <w:vertAlign w:val="baseline"/>
            </w:rPr>
          </w:rPrChange>
        </w:rPr>
        <w:t xml:space="preserve">quyền chủ </w:t>
      </w:r>
      <w:r w:rsidDel="00000000" w:rsidR="00000000" w:rsidRPr="00000000">
        <w:rPr>
          <w:color w:val="c2c2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2c200"/>
              <w:sz w:val="30"/>
              <w:szCs w:val="30"/>
              <w:u w:val="none"/>
              <w:shd w:fill="auto" w:val="clear"/>
              <w:vertAlign w:val="baseline"/>
            </w:rPr>
          </w:rPrChange>
        </w:rPr>
        <w:t xml:space="preserve">thể</w:t>
      </w:r>
      <w:r w:rsidDel="00000000" w:rsidR="00000000" w:rsidRPr="00000000">
        <w:rPr>
          <w:color w:val="f5f5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f5f500"/>
              <w:sz w:val="30"/>
              <w:szCs w:val="30"/>
              <w:u w:val="none"/>
              <w:shd w:fill="auto" w:val="clear"/>
              <w:vertAlign w:val="baseline"/>
            </w:rPr>
          </w:rPrChange>
        </w:rPr>
        <w:t xml:space="preserve">; </w:t>
      </w:r>
    </w:p>
    <w:p w:rsidR="00000000" w:rsidDel="00000000" w:rsidP="00000000" w:rsidRDefault="00000000" w:rsidRPr="00000000" w14:paraId="0000004A">
      <w:pPr>
        <w:widowControl w:val="0"/>
        <w:ind w:left="489.6000000000001" w:right="5937.6" w:firstLine="0"/>
        <w:rPr>
          <w:color w:val="e1e100"/>
          <w:vertAlign w:val="baseline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e1e100"/>
              <w:sz w:val="28"/>
              <w:szCs w:val="28"/>
              <w:u w:val="none"/>
              <w:shd w:fill="auto" w:val="clear"/>
              <w:vertAlign w:val="baseline"/>
            </w:rPr>
          </w:rPrChange>
        </w:rPr>
        <w:pPrChange w:author="la la" w:id="0" w:date="2025-01-15T08:31:13Z">
          <w:pPr>
            <w:keepNext w:val="0"/>
            <w:keepLines w:val="0"/>
            <w:pageBreakBefore w:val="0"/>
            <w:widowControl w:val="0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spacing w:after="0" w:before="0" w:line="276" w:lineRule="auto"/>
            <w:ind w:left="489.6000000000001" w:right="5937.6" w:firstLine="0"/>
            <w:jc w:val="left"/>
          </w:pPr>
        </w:pPrChange>
      </w:pPr>
      <w:r w:rsidDel="00000000" w:rsidR="00000000" w:rsidRPr="00000000">
        <w:rPr>
          <w:rFonts w:ascii="Courier New" w:cs="Courier New" w:eastAsia="Courier New" w:hAnsi="Courier New"/>
          <w:color w:val="c4c400"/>
          <w:vertAlign w:val="baseline"/>
          <w:rtl w:val="0"/>
          <w:rPrChange w:author="la la" w:id="0" w:date="2025-01-15T08:31:13Z">
            <w:rPr>
              <w:rFonts w:ascii="Courier New" w:cs="Courier New" w:eastAsia="Courier New" w:hAnsi="Courier New"/>
              <w:b w:val="0"/>
              <w:i w:val="0"/>
              <w:smallCaps w:val="0"/>
              <w:strike w:val="0"/>
              <w:color w:val="c4c400"/>
              <w:sz w:val="28"/>
              <w:szCs w:val="28"/>
              <w:u w:val="none"/>
              <w:shd w:fill="auto" w:val="clear"/>
              <w:vertAlign w:val="baseline"/>
            </w:rPr>
          </w:rPrChange>
        </w:rPr>
        <w:t xml:space="preserve">C. </w:t>
      </w:r>
      <w:r w:rsidDel="00000000" w:rsidR="00000000" w:rsidRPr="00000000">
        <w:rPr>
          <w:color w:val="c1c1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1c100"/>
              <w:sz w:val="28"/>
              <w:szCs w:val="28"/>
              <w:u w:val="none"/>
              <w:shd w:fill="auto" w:val="clear"/>
              <w:vertAlign w:val="baseline"/>
            </w:rPr>
          </w:rPrChange>
        </w:rPr>
        <w:t xml:space="preserve">Cả </w:t>
      </w:r>
      <w:r w:rsidDel="00000000" w:rsidR="00000000" w:rsidRPr="00000000">
        <w:rPr>
          <w:color w:val="c7c7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7c700"/>
              <w:sz w:val="28"/>
              <w:szCs w:val="28"/>
              <w:u w:val="none"/>
              <w:shd w:fill="auto" w:val="clear"/>
              <w:vertAlign w:val="baseline"/>
            </w:rPr>
          </w:rPrChange>
        </w:rPr>
        <w:t xml:space="preserve">A </w:t>
      </w:r>
      <w:r w:rsidDel="00000000" w:rsidR="00000000" w:rsidRPr="00000000">
        <w:rPr>
          <w:color w:val="bfbf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bfbf00"/>
              <w:sz w:val="28"/>
              <w:szCs w:val="28"/>
              <w:u w:val="none"/>
              <w:shd w:fill="auto" w:val="clear"/>
              <w:vertAlign w:val="baseline"/>
            </w:rPr>
          </w:rPrChange>
        </w:rPr>
        <w:t xml:space="preserve">và </w:t>
      </w:r>
      <w:r w:rsidDel="00000000" w:rsidR="00000000" w:rsidRPr="00000000">
        <w:rPr>
          <w:color w:val="b4b4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b4b400"/>
              <w:sz w:val="28"/>
              <w:szCs w:val="28"/>
              <w:u w:val="none"/>
              <w:shd w:fill="auto" w:val="clear"/>
              <w:vertAlign w:val="baseline"/>
            </w:rPr>
          </w:rPrChange>
        </w:rPr>
        <w:t xml:space="preserve">B </w:t>
      </w:r>
      <w:r w:rsidDel="00000000" w:rsidR="00000000" w:rsidRPr="00000000">
        <w:rPr>
          <w:color w:val="c3c3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3c300"/>
              <w:sz w:val="28"/>
              <w:szCs w:val="28"/>
              <w:u w:val="none"/>
              <w:shd w:fill="auto" w:val="clear"/>
              <w:vertAlign w:val="baseline"/>
            </w:rPr>
          </w:rPrChange>
        </w:rPr>
        <w:t xml:space="preserve">đều </w:t>
      </w:r>
      <w:r w:rsidDel="00000000" w:rsidR="00000000" w:rsidRPr="00000000">
        <w:rPr>
          <w:color w:val="c5c5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5c500"/>
              <w:sz w:val="28"/>
              <w:szCs w:val="28"/>
              <w:u w:val="none"/>
              <w:shd w:fill="auto" w:val="clear"/>
              <w:vertAlign w:val="baseline"/>
            </w:rPr>
          </w:rPrChange>
        </w:rPr>
        <w:t xml:space="preserve">đúng</w:t>
      </w:r>
      <w:r w:rsidDel="00000000" w:rsidR="00000000" w:rsidRPr="00000000">
        <w:rPr>
          <w:color w:val="e1e1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e1e100"/>
              <w:sz w:val="28"/>
              <w:szCs w:val="28"/>
              <w:u w:val="none"/>
              <w:shd w:fill="auto" w:val="clear"/>
              <w:vertAlign w:val="baseline"/>
            </w:rPr>
          </w:rPrChange>
        </w:rPr>
        <w:t xml:space="preserve">. </w:t>
      </w:r>
    </w:p>
    <w:p w:rsidR="00000000" w:rsidDel="00000000" w:rsidP="00000000" w:rsidRDefault="00000000" w:rsidRPr="00000000" w14:paraId="0000004B">
      <w:pPr>
        <w:widowControl w:val="0"/>
        <w:ind w:left="489.6000000000001" w:right="6158.4000000000015" w:firstLine="0"/>
        <w:rPr>
          <w:color w:val="e7e700"/>
          <w:vertAlign w:val="baseline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e7e700"/>
              <w:sz w:val="26"/>
              <w:szCs w:val="26"/>
              <w:u w:val="none"/>
              <w:shd w:fill="auto" w:val="clear"/>
              <w:vertAlign w:val="baseline"/>
            </w:rPr>
          </w:rPrChange>
        </w:rPr>
        <w:pPrChange w:author="la la" w:id="0" w:date="2025-01-15T08:31:13Z">
          <w:pPr>
            <w:keepNext w:val="0"/>
            <w:keepLines w:val="0"/>
            <w:pageBreakBefore w:val="0"/>
            <w:widowControl w:val="0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spacing w:after="0" w:before="0" w:line="276" w:lineRule="auto"/>
            <w:ind w:left="489.6000000000001" w:right="6158.4000000000015" w:firstLine="0"/>
            <w:jc w:val="left"/>
          </w:pPr>
        </w:pPrChange>
      </w:pPr>
      <w:r w:rsidDel="00000000" w:rsidR="00000000" w:rsidRPr="00000000">
        <w:rPr>
          <w:rFonts w:ascii="Courier New" w:cs="Courier New" w:eastAsia="Courier New" w:hAnsi="Courier New"/>
          <w:color w:val="bcbc00"/>
          <w:vertAlign w:val="baseline"/>
          <w:rtl w:val="0"/>
          <w:rPrChange w:author="la la" w:id="0" w:date="2025-01-15T08:31:13Z">
            <w:rPr>
              <w:rFonts w:ascii="Courier New" w:cs="Courier New" w:eastAsia="Courier New" w:hAnsi="Courier New"/>
              <w:b w:val="0"/>
              <w:i w:val="0"/>
              <w:smallCaps w:val="0"/>
              <w:strike w:val="0"/>
              <w:color w:val="bcbc00"/>
              <w:sz w:val="26"/>
              <w:szCs w:val="26"/>
              <w:u w:val="none"/>
              <w:shd w:fill="auto" w:val="clear"/>
              <w:vertAlign w:val="baseline"/>
            </w:rPr>
          </w:rPrChange>
        </w:rPr>
        <w:t xml:space="preserve">D. </w:t>
      </w:r>
      <w:r w:rsidDel="00000000" w:rsidR="00000000" w:rsidRPr="00000000">
        <w:rPr>
          <w:color w:val="bebe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bebe00"/>
              <w:sz w:val="26"/>
              <w:szCs w:val="26"/>
              <w:u w:val="none"/>
              <w:shd w:fill="auto" w:val="clear"/>
              <w:vertAlign w:val="baseline"/>
            </w:rPr>
          </w:rPrChange>
        </w:rPr>
        <w:t xml:space="preserve">Cả A </w:t>
      </w:r>
      <w:r w:rsidDel="00000000" w:rsidR="00000000" w:rsidRPr="00000000">
        <w:rPr>
          <w:color w:val="c2c2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2c200"/>
              <w:sz w:val="26"/>
              <w:szCs w:val="26"/>
              <w:u w:val="none"/>
              <w:shd w:fill="auto" w:val="clear"/>
              <w:vertAlign w:val="baseline"/>
            </w:rPr>
          </w:rPrChange>
        </w:rPr>
        <w:t xml:space="preserve">và </w:t>
      </w:r>
      <w:r w:rsidDel="00000000" w:rsidR="00000000" w:rsidRPr="00000000">
        <w:rPr>
          <w:color w:val="baba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baba00"/>
              <w:sz w:val="26"/>
              <w:szCs w:val="26"/>
              <w:u w:val="none"/>
              <w:shd w:fill="auto" w:val="clear"/>
              <w:vertAlign w:val="baseline"/>
            </w:rPr>
          </w:rPrChange>
        </w:rPr>
        <w:t xml:space="preserve">B </w:t>
      </w:r>
      <w:r w:rsidDel="00000000" w:rsidR="00000000" w:rsidRPr="00000000">
        <w:rPr>
          <w:color w:val="b7b7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b7b700"/>
              <w:sz w:val="26"/>
              <w:szCs w:val="26"/>
              <w:u w:val="none"/>
              <w:shd w:fill="auto" w:val="clear"/>
              <w:vertAlign w:val="baseline"/>
            </w:rPr>
          </w:rPrChange>
        </w:rPr>
        <w:t xml:space="preserve">đều </w:t>
      </w:r>
      <w:r w:rsidDel="00000000" w:rsidR="00000000" w:rsidRPr="00000000">
        <w:rPr>
          <w:color w:val="b4b4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b4b400"/>
              <w:sz w:val="26"/>
              <w:szCs w:val="26"/>
              <w:u w:val="none"/>
              <w:shd w:fill="auto" w:val="clear"/>
              <w:vertAlign w:val="baseline"/>
            </w:rPr>
          </w:rPrChange>
        </w:rPr>
        <w:t xml:space="preserve">sai</w:t>
      </w:r>
      <w:r w:rsidDel="00000000" w:rsidR="00000000" w:rsidRPr="00000000">
        <w:rPr>
          <w:color w:val="e7e7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e7e700"/>
              <w:sz w:val="26"/>
              <w:szCs w:val="26"/>
              <w:u w:val="none"/>
              <w:shd w:fill="auto" w:val="clear"/>
              <w:vertAlign w:val="baseline"/>
            </w:rPr>
          </w:rPrChange>
        </w:rPr>
        <w:t xml:space="preserve">. </w:t>
      </w:r>
    </w:p>
    <w:p w:rsidR="00000000" w:rsidDel="00000000" w:rsidP="00000000" w:rsidRDefault="00000000" w:rsidRPr="00000000" w14:paraId="0000004C">
      <w:pPr>
        <w:widowControl w:val="0"/>
        <w:ind w:left="-76.80000000000007" w:right="777.600000000001" w:firstLine="0"/>
        <w:rPr>
          <w:color w:val="c3c300"/>
          <w:vertAlign w:val="baseline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3c300"/>
              <w:sz w:val="30"/>
              <w:szCs w:val="30"/>
              <w:u w:val="none"/>
              <w:shd w:fill="auto" w:val="clear"/>
              <w:vertAlign w:val="baseline"/>
            </w:rPr>
          </w:rPrChange>
        </w:rPr>
        <w:pPrChange w:author="la la" w:id="0" w:date="2025-01-15T08:31:13Z">
          <w:pPr>
            <w:keepNext w:val="0"/>
            <w:keepLines w:val="0"/>
            <w:pageBreakBefore w:val="0"/>
            <w:widowControl w:val="0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spacing w:after="0" w:before="0" w:line="276" w:lineRule="auto"/>
            <w:ind w:left="-76.80000000000007" w:right="777.600000000001" w:firstLine="0"/>
            <w:jc w:val="left"/>
          </w:pPr>
        </w:pPrChange>
      </w:pPr>
      <w:r w:rsidDel="00000000" w:rsidR="00000000" w:rsidRPr="00000000">
        <w:rPr>
          <w:color w:val="b4b4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1"/>
              <w:i w:val="0"/>
              <w:smallCaps w:val="0"/>
              <w:strike w:val="0"/>
              <w:color w:val="b4b400"/>
              <w:sz w:val="30"/>
              <w:szCs w:val="30"/>
              <w:u w:val="none"/>
              <w:shd w:fill="auto" w:val="clear"/>
              <w:vertAlign w:val="baseline"/>
            </w:rPr>
          </w:rPrChange>
        </w:rPr>
        <w:t xml:space="preserve">14. </w:t>
      </w:r>
      <w:r w:rsidDel="00000000" w:rsidR="00000000" w:rsidRPr="00000000">
        <w:rPr>
          <w:color w:val="bbbb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bbbb00"/>
              <w:sz w:val="30"/>
              <w:szCs w:val="30"/>
              <w:u w:val="none"/>
              <w:shd w:fill="auto" w:val="clear"/>
              <w:vertAlign w:val="baseline"/>
            </w:rPr>
          </w:rPrChange>
        </w:rPr>
        <w:t xml:space="preserve">Bộ </w:t>
      </w:r>
      <w:r w:rsidDel="00000000" w:rsidR="00000000" w:rsidRPr="00000000">
        <w:rPr>
          <w:color w:val="bfbf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bfbf00"/>
              <w:sz w:val="30"/>
              <w:szCs w:val="30"/>
              <w:u w:val="none"/>
              <w:shd w:fill="auto" w:val="clear"/>
              <w:vertAlign w:val="baseline"/>
            </w:rPr>
          </w:rPrChange>
        </w:rPr>
        <w:t xml:space="preserve">luật </w:t>
      </w:r>
      <w:r w:rsidDel="00000000" w:rsidR="00000000" w:rsidRPr="00000000">
        <w:rPr>
          <w:color w:val="c0c0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0c000"/>
              <w:sz w:val="30"/>
              <w:szCs w:val="30"/>
              <w:u w:val="none"/>
              <w:shd w:fill="auto" w:val="clear"/>
              <w:vertAlign w:val="baseline"/>
            </w:rPr>
          </w:rPrChange>
        </w:rPr>
        <w:t xml:space="preserve">Hình </w:t>
      </w:r>
      <w:r w:rsidDel="00000000" w:rsidR="00000000" w:rsidRPr="00000000">
        <w:rPr>
          <w:color w:val="c2c2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2c200"/>
              <w:sz w:val="30"/>
              <w:szCs w:val="30"/>
              <w:u w:val="none"/>
              <w:shd w:fill="auto" w:val="clear"/>
              <w:vertAlign w:val="baseline"/>
            </w:rPr>
          </w:rPrChange>
        </w:rPr>
        <w:t xml:space="preserve">sự </w:t>
      </w:r>
      <w:r w:rsidDel="00000000" w:rsidR="00000000" w:rsidRPr="00000000">
        <w:rPr>
          <w:color w:val="c6c6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6c600"/>
              <w:sz w:val="30"/>
              <w:szCs w:val="30"/>
              <w:u w:val="none"/>
              <w:shd w:fill="auto" w:val="clear"/>
              <w:vertAlign w:val="baseline"/>
            </w:rPr>
          </w:rPrChange>
        </w:rPr>
        <w:t xml:space="preserve">nước </w:t>
      </w:r>
      <w:r w:rsidDel="00000000" w:rsidR="00000000" w:rsidRPr="00000000">
        <w:rPr>
          <w:color w:val="bebe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bebe00"/>
              <w:sz w:val="30"/>
              <w:szCs w:val="30"/>
              <w:u w:val="none"/>
              <w:shd w:fill="auto" w:val="clear"/>
              <w:vertAlign w:val="baseline"/>
            </w:rPr>
          </w:rPrChange>
        </w:rPr>
        <w:t xml:space="preserve">ta </w:t>
      </w:r>
      <w:r w:rsidDel="00000000" w:rsidR="00000000" w:rsidRPr="00000000">
        <w:rPr>
          <w:color w:val="baba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baba00"/>
              <w:sz w:val="30"/>
              <w:szCs w:val="30"/>
              <w:u w:val="none"/>
              <w:shd w:fill="auto" w:val="clear"/>
              <w:vertAlign w:val="baseline"/>
            </w:rPr>
          </w:rPrChange>
        </w:rPr>
        <w:t xml:space="preserve">quy </w:t>
      </w:r>
      <w:r w:rsidDel="00000000" w:rsidR="00000000" w:rsidRPr="00000000">
        <w:rPr>
          <w:color w:val="bdbd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bdbd00"/>
              <w:sz w:val="30"/>
              <w:szCs w:val="30"/>
              <w:u w:val="none"/>
              <w:shd w:fill="auto" w:val="clear"/>
              <w:vertAlign w:val="baseline"/>
            </w:rPr>
          </w:rPrChange>
        </w:rPr>
        <w:t xml:space="preserve">định </w:t>
      </w:r>
      <w:r w:rsidDel="00000000" w:rsidR="00000000" w:rsidRPr="00000000">
        <w:rPr>
          <w:color w:val="bfbf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bfbf00"/>
              <w:sz w:val="30"/>
              <w:szCs w:val="30"/>
              <w:u w:val="none"/>
              <w:shd w:fill="auto" w:val="clear"/>
              <w:vertAlign w:val="baseline"/>
            </w:rPr>
          </w:rPrChange>
        </w:rPr>
        <w:t xml:space="preserve">hành </w:t>
      </w:r>
      <w:r w:rsidDel="00000000" w:rsidR="00000000" w:rsidRPr="00000000">
        <w:rPr>
          <w:color w:val="adad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adad00"/>
              <w:sz w:val="30"/>
              <w:szCs w:val="30"/>
              <w:u w:val="none"/>
              <w:shd w:fill="auto" w:val="clear"/>
              <w:vertAlign w:val="baseline"/>
            </w:rPr>
          </w:rPrChange>
        </w:rPr>
        <w:t xml:space="preserve">vi </w:t>
      </w:r>
      <w:r w:rsidDel="00000000" w:rsidR="00000000" w:rsidRPr="00000000">
        <w:rPr>
          <w:color w:val="bcbc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bcbc00"/>
              <w:sz w:val="30"/>
              <w:szCs w:val="30"/>
              <w:u w:val="none"/>
              <w:shd w:fill="auto" w:val="clear"/>
              <w:vertAlign w:val="baseline"/>
            </w:rPr>
          </w:rPrChange>
        </w:rPr>
        <w:t xml:space="preserve">nào </w:t>
      </w:r>
      <w:r w:rsidDel="00000000" w:rsidR="00000000" w:rsidRPr="00000000">
        <w:rPr>
          <w:color w:val="b3b3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b3b300"/>
              <w:sz w:val="30"/>
              <w:szCs w:val="30"/>
              <w:u w:val="none"/>
              <w:shd w:fill="auto" w:val="clear"/>
              <w:vertAlign w:val="baseline"/>
            </w:rPr>
          </w:rPrChange>
        </w:rPr>
        <w:t xml:space="preserve">là </w:t>
      </w:r>
      <w:r w:rsidDel="00000000" w:rsidR="00000000" w:rsidRPr="00000000">
        <w:rPr>
          <w:color w:val="b9b9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b9b900"/>
              <w:sz w:val="30"/>
              <w:szCs w:val="30"/>
              <w:u w:val="none"/>
              <w:shd w:fill="auto" w:val="clear"/>
              <w:vertAlign w:val="baseline"/>
            </w:rPr>
          </w:rPrChange>
        </w:rPr>
        <w:t xml:space="preserve">tội </w:t>
      </w:r>
      <w:r w:rsidDel="00000000" w:rsidR="00000000" w:rsidRPr="00000000">
        <w:rPr>
          <w:color w:val="b8b8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b8b800"/>
              <w:sz w:val="30"/>
              <w:szCs w:val="30"/>
              <w:u w:val="none"/>
              <w:shd w:fill="auto" w:val="clear"/>
              <w:vertAlign w:val="baseline"/>
            </w:rPr>
          </w:rPrChange>
        </w:rPr>
        <w:t xml:space="preserve">phạm </w:t>
      </w:r>
      <w:r w:rsidDel="00000000" w:rsidR="00000000" w:rsidRPr="00000000">
        <w:rPr>
          <w:color w:val="bcbc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bcbc00"/>
              <w:sz w:val="30"/>
              <w:szCs w:val="30"/>
              <w:u w:val="none"/>
              <w:shd w:fill="auto" w:val="clear"/>
              <w:vertAlign w:val="baseline"/>
            </w:rPr>
          </w:rPrChange>
        </w:rPr>
        <w:t xml:space="preserve">về </w:t>
      </w:r>
      <w:r w:rsidDel="00000000" w:rsidR="00000000" w:rsidRPr="00000000">
        <w:rPr>
          <w:color w:val="baba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baba00"/>
              <w:sz w:val="30"/>
              <w:szCs w:val="30"/>
              <w:u w:val="none"/>
              <w:shd w:fill="auto" w:val="clear"/>
              <w:vertAlign w:val="baseline"/>
            </w:rPr>
          </w:rPrChange>
        </w:rPr>
        <w:t xml:space="preserve">tham </w:t>
      </w:r>
      <w:r w:rsidDel="00000000" w:rsidR="00000000" w:rsidRPr="00000000">
        <w:rPr>
          <w:color w:val="bdbd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bdbd00"/>
              <w:sz w:val="30"/>
              <w:szCs w:val="30"/>
              <w:u w:val="none"/>
              <w:shd w:fill="auto" w:val="clear"/>
              <w:vertAlign w:val="baseline"/>
            </w:rPr>
          </w:rPrChange>
        </w:rPr>
        <w:t xml:space="preserve">nhũng</w:t>
      </w:r>
      <w:r w:rsidDel="00000000" w:rsidR="00000000" w:rsidRPr="00000000">
        <w:rPr>
          <w:color w:val="c3c3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3c300"/>
              <w:sz w:val="30"/>
              <w:szCs w:val="30"/>
              <w:u w:val="none"/>
              <w:shd w:fill="auto" w:val="clear"/>
              <w:vertAlign w:val="baseline"/>
            </w:rPr>
          </w:rPrChange>
        </w:rPr>
        <w:t xml:space="preserve">? </w:t>
      </w:r>
    </w:p>
    <w:p w:rsidR="00000000" w:rsidDel="00000000" w:rsidP="00000000" w:rsidRDefault="00000000" w:rsidRPr="00000000" w14:paraId="0000004D">
      <w:pPr>
        <w:widowControl w:val="0"/>
        <w:ind w:left="489.6000000000001" w:right="5635.200000000001" w:firstLine="0"/>
        <w:rPr>
          <w:vertAlign w:val="baseline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000000"/>
              <w:sz w:val="26"/>
              <w:szCs w:val="26"/>
              <w:u w:val="none"/>
              <w:shd w:fill="auto" w:val="clear"/>
              <w:vertAlign w:val="baseline"/>
            </w:rPr>
          </w:rPrChange>
        </w:rPr>
        <w:pPrChange w:author="la la" w:id="0" w:date="2025-01-15T08:31:13Z">
          <w:pPr>
            <w:keepNext w:val="0"/>
            <w:keepLines w:val="0"/>
            <w:pageBreakBefore w:val="0"/>
            <w:widowControl w:val="0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spacing w:after="0" w:before="0" w:line="276" w:lineRule="auto"/>
            <w:ind w:left="489.6000000000001" w:right="5635.200000000001" w:firstLine="0"/>
            <w:jc w:val="left"/>
          </w:pPr>
        </w:pPrChange>
      </w:pPr>
      <w:r w:rsidDel="00000000" w:rsidR="00000000" w:rsidRPr="00000000">
        <w:rPr>
          <w:rFonts w:ascii="Courier New" w:cs="Courier New" w:eastAsia="Courier New" w:hAnsi="Courier New"/>
          <w:color w:val="b4b400"/>
          <w:vertAlign w:val="baseline"/>
          <w:rtl w:val="0"/>
          <w:rPrChange w:author="la la" w:id="0" w:date="2025-01-15T08:31:13Z">
            <w:rPr>
              <w:rFonts w:ascii="Courier New" w:cs="Courier New" w:eastAsia="Courier New" w:hAnsi="Courier New"/>
              <w:b w:val="0"/>
              <w:i w:val="0"/>
              <w:smallCaps w:val="0"/>
              <w:strike w:val="0"/>
              <w:color w:val="b4b400"/>
              <w:sz w:val="26"/>
              <w:szCs w:val="26"/>
              <w:u w:val="none"/>
              <w:shd w:fill="auto" w:val="clear"/>
              <w:vertAlign w:val="baseline"/>
            </w:rPr>
          </w:rPrChange>
        </w:rPr>
        <w:t xml:space="preserve">A. </w:t>
      </w:r>
      <w:r w:rsidDel="00000000" w:rsidR="00000000" w:rsidRPr="00000000">
        <w:rPr>
          <w:color w:val="bbbb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bbbb00"/>
              <w:sz w:val="26"/>
              <w:szCs w:val="26"/>
              <w:u w:val="none"/>
              <w:shd w:fill="auto" w:val="clear"/>
              <w:vertAlign w:val="baseline"/>
            </w:rPr>
          </w:rPrChange>
        </w:rPr>
        <w:t xml:space="preserve">Nhân hối </w:t>
      </w:r>
      <w:r w:rsidDel="00000000" w:rsidR="00000000" w:rsidRPr="00000000">
        <w:rPr>
          <w:color w:val="baba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baba00"/>
              <w:sz w:val="26"/>
              <w:szCs w:val="26"/>
              <w:u w:val="none"/>
              <w:shd w:fill="auto" w:val="clear"/>
              <w:vertAlign w:val="baseline"/>
            </w:rPr>
          </w:rPrChange>
        </w:rPr>
        <w:t xml:space="preserve">lộ</w:t>
      </w:r>
      <w:r w:rsidDel="00000000" w:rsidR="00000000" w:rsidRPr="00000000">
        <w:rPr>
          <w:color w:val="e1e1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e1e100"/>
              <w:sz w:val="26"/>
              <w:szCs w:val="26"/>
              <w:u w:val="none"/>
              <w:shd w:fill="auto" w:val="clear"/>
              <w:vertAlign w:val="baseline"/>
            </w:rPr>
          </w:rPrChange>
        </w:rPr>
        <w:t xml:space="preserve">; </w:t>
      </w:r>
      <w:r w:rsidDel="00000000" w:rsidR="00000000" w:rsidRPr="00000000">
        <w:rPr>
          <w:color w:val="bbbb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bbbb00"/>
              <w:sz w:val="26"/>
              <w:szCs w:val="26"/>
              <w:u w:val="none"/>
              <w:shd w:fill="auto" w:val="clear"/>
              <w:vertAlign w:val="baseline"/>
            </w:rPr>
          </w:rPrChange>
        </w:rPr>
        <w:t xml:space="preserve">Đưa </w:t>
      </w:r>
      <w:r w:rsidDel="00000000" w:rsidR="00000000" w:rsidRPr="00000000">
        <w:rPr>
          <w:color w:val="bcbc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bcbc00"/>
              <w:sz w:val="26"/>
              <w:szCs w:val="26"/>
              <w:u w:val="none"/>
              <w:shd w:fill="auto" w:val="clear"/>
              <w:vertAlign w:val="baseline"/>
            </w:rPr>
          </w:rPrChange>
        </w:rPr>
        <w:t xml:space="preserve">hối </w:t>
      </w:r>
      <w:r w:rsidDel="00000000" w:rsidR="00000000" w:rsidRPr="00000000">
        <w:rPr>
          <w:color w:val="b6b6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b6b600"/>
              <w:sz w:val="26"/>
              <w:szCs w:val="26"/>
              <w:u w:val="none"/>
              <w:shd w:fill="auto" w:val="clear"/>
              <w:vertAlign w:val="baseline"/>
            </w:rPr>
          </w:rPrChange>
        </w:rPr>
        <w:t xml:space="preserve">lộ</w:t>
      </w:r>
      <w:r w:rsidDel="00000000" w:rsidR="00000000" w:rsidRPr="00000000">
        <w:rPr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000000"/>
              <w:sz w:val="26"/>
              <w:szCs w:val="26"/>
              <w:u w:val="none"/>
              <w:shd w:fill="auto" w:val="clear"/>
              <w:vertAlign w:val="baseline"/>
            </w:rPr>
          </w:rPrChange>
        </w:rPr>
        <w:t xml:space="preserve">. </w:t>
      </w:r>
    </w:p>
    <w:p w:rsidR="00000000" w:rsidDel="00000000" w:rsidP="00000000" w:rsidRDefault="00000000" w:rsidRPr="00000000" w14:paraId="0000004E">
      <w:pPr>
        <w:widowControl w:val="0"/>
        <w:ind w:left="-48.000000000000114" w:right="4176" w:firstLine="624.0000000000001"/>
        <w:rPr>
          <w:color w:val="b8b800"/>
          <w:vertAlign w:val="baseline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b8b800"/>
              <w:sz w:val="34"/>
              <w:szCs w:val="34"/>
              <w:u w:val="none"/>
              <w:shd w:fill="auto" w:val="clear"/>
              <w:vertAlign w:val="baseline"/>
            </w:rPr>
          </w:rPrChange>
        </w:rPr>
        <w:pPrChange w:author="la la" w:id="0" w:date="2025-01-15T08:31:13Z">
          <w:pPr>
            <w:keepNext w:val="0"/>
            <w:keepLines w:val="0"/>
            <w:pageBreakBefore w:val="0"/>
            <w:widowControl w:val="0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spacing w:after="0" w:before="0" w:line="276" w:lineRule="auto"/>
            <w:ind w:left="-48.000000000000114" w:right="4176" w:firstLine="624.0000000000001"/>
            <w:jc w:val="left"/>
          </w:pPr>
        </w:pPrChange>
      </w:pPr>
      <w:r w:rsidDel="00000000" w:rsidR="00000000" w:rsidRPr="00000000">
        <w:rPr>
          <w:color w:val="bebe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bebe00"/>
              <w:sz w:val="28"/>
              <w:szCs w:val="28"/>
              <w:u w:val="none"/>
              <w:shd w:fill="auto" w:val="clear"/>
              <w:vertAlign w:val="baseline"/>
            </w:rPr>
          </w:rPrChange>
        </w:rPr>
        <w:t xml:space="preserve">C. </w:t>
      </w:r>
      <w:r w:rsidDel="00000000" w:rsidR="00000000" w:rsidRPr="00000000">
        <w:rPr>
          <w:color w:val="bbbb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bbbb00"/>
              <w:sz w:val="28"/>
              <w:szCs w:val="28"/>
              <w:u w:val="none"/>
              <w:shd w:fill="auto" w:val="clear"/>
              <w:vertAlign w:val="baseline"/>
            </w:rPr>
          </w:rPrChange>
        </w:rPr>
        <w:t xml:space="preserve">Nhũng </w:t>
      </w:r>
      <w:r w:rsidDel="00000000" w:rsidR="00000000" w:rsidRPr="00000000">
        <w:rPr>
          <w:color w:val="bfbf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bfbf00"/>
              <w:sz w:val="28"/>
              <w:szCs w:val="28"/>
              <w:u w:val="none"/>
              <w:shd w:fill="auto" w:val="clear"/>
              <w:vertAlign w:val="baseline"/>
            </w:rPr>
          </w:rPrChange>
        </w:rPr>
        <w:t xml:space="preserve">nhiễu </w:t>
      </w:r>
      <w:r w:rsidDel="00000000" w:rsidR="00000000" w:rsidRPr="00000000">
        <w:rPr>
          <w:color w:val="c3c3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3c300"/>
              <w:sz w:val="28"/>
              <w:szCs w:val="28"/>
              <w:u w:val="none"/>
              <w:shd w:fill="auto" w:val="clear"/>
              <w:vertAlign w:val="baseline"/>
            </w:rPr>
          </w:rPrChange>
        </w:rPr>
        <w:t xml:space="preserve">vì </w:t>
      </w:r>
      <w:r w:rsidDel="00000000" w:rsidR="00000000" w:rsidRPr="00000000">
        <w:rPr>
          <w:color w:val="c0c0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0c000"/>
              <w:sz w:val="28"/>
              <w:szCs w:val="28"/>
              <w:u w:val="none"/>
              <w:shd w:fill="auto" w:val="clear"/>
              <w:vertAlign w:val="baseline"/>
            </w:rPr>
          </w:rPrChange>
        </w:rPr>
        <w:t xml:space="preserve">vụ </w:t>
      </w:r>
      <w:r w:rsidDel="00000000" w:rsidR="00000000" w:rsidRPr="00000000">
        <w:rPr>
          <w:color w:val="c3c3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3c300"/>
              <w:sz w:val="28"/>
              <w:szCs w:val="28"/>
              <w:u w:val="none"/>
              <w:shd w:fill="auto" w:val="clear"/>
              <w:vertAlign w:val="baseline"/>
            </w:rPr>
          </w:rPrChange>
        </w:rPr>
        <w:t xml:space="preserve">lợi</w:t>
      </w:r>
      <w:r w:rsidDel="00000000" w:rsidR="00000000" w:rsidRPr="00000000">
        <w:rPr>
          <w:color w:val="dddd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dddd00"/>
              <w:sz w:val="28"/>
              <w:szCs w:val="28"/>
              <w:u w:val="none"/>
              <w:shd w:fill="auto" w:val="clear"/>
              <w:vertAlign w:val="baseline"/>
            </w:rPr>
          </w:rPrChange>
        </w:rPr>
        <w:t xml:space="preserve">, </w:t>
      </w:r>
      <w:r w:rsidDel="00000000" w:rsidR="00000000" w:rsidRPr="00000000">
        <w:rPr>
          <w:color w:val="b4b4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b4b400"/>
              <w:sz w:val="28"/>
              <w:szCs w:val="28"/>
              <w:u w:val="none"/>
              <w:shd w:fill="auto" w:val="clear"/>
              <w:vertAlign w:val="baseline"/>
            </w:rPr>
          </w:rPrChange>
        </w:rPr>
        <w:t xml:space="preserve">Môi </w:t>
      </w:r>
      <w:r w:rsidDel="00000000" w:rsidR="00000000" w:rsidRPr="00000000">
        <w:rPr>
          <w:color w:val="c8c8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8c800"/>
              <w:sz w:val="28"/>
              <w:szCs w:val="28"/>
              <w:u w:val="none"/>
              <w:shd w:fill="auto" w:val="clear"/>
              <w:vertAlign w:val="baseline"/>
            </w:rPr>
          </w:rPrChange>
        </w:rPr>
        <w:t xml:space="preserve">giới </w:t>
      </w:r>
      <w:r w:rsidDel="00000000" w:rsidR="00000000" w:rsidRPr="00000000">
        <w:rPr>
          <w:color w:val="b8b8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b8b800"/>
              <w:sz w:val="28"/>
              <w:szCs w:val="28"/>
              <w:u w:val="none"/>
              <w:shd w:fill="auto" w:val="clear"/>
              <w:vertAlign w:val="baseline"/>
            </w:rPr>
          </w:rPrChange>
        </w:rPr>
        <w:t xml:space="preserve">hối </w:t>
      </w:r>
      <w:r w:rsidDel="00000000" w:rsidR="00000000" w:rsidRPr="00000000">
        <w:rPr>
          <w:color w:val="c4c4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4c400"/>
              <w:sz w:val="28"/>
              <w:szCs w:val="28"/>
              <w:u w:val="none"/>
              <w:shd w:fill="auto" w:val="clear"/>
              <w:vertAlign w:val="baseline"/>
            </w:rPr>
          </w:rPrChange>
        </w:rPr>
        <w:t xml:space="preserve">lộ</w:t>
      </w:r>
      <w:r w:rsidDel="00000000" w:rsidR="00000000" w:rsidRPr="00000000">
        <w:rPr>
          <w:color w:val="dcdc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dcdc00"/>
              <w:sz w:val="28"/>
              <w:szCs w:val="28"/>
              <w:u w:val="none"/>
              <w:shd w:fill="auto" w:val="clear"/>
              <w:vertAlign w:val="baseline"/>
            </w:rPr>
          </w:rPrChange>
        </w:rPr>
        <w:t xml:space="preserve">, </w:t>
      </w:r>
      <w:r w:rsidDel="00000000" w:rsidR="00000000" w:rsidRPr="00000000">
        <w:rPr>
          <w:color w:val="bcbc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bcbc00"/>
              <w:sz w:val="34"/>
              <w:szCs w:val="34"/>
              <w:u w:val="none"/>
              <w:shd w:fill="auto" w:val="clear"/>
              <w:vertAlign w:val="baseline"/>
            </w:rPr>
          </w:rPrChange>
        </w:rPr>
        <w:t xml:space="preserve">15. </w:t>
      </w:r>
      <w:r w:rsidDel="00000000" w:rsidR="00000000" w:rsidRPr="00000000">
        <w:rPr>
          <w:color w:val="b3b3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b3b300"/>
              <w:sz w:val="34"/>
              <w:szCs w:val="34"/>
              <w:u w:val="none"/>
              <w:shd w:fill="auto" w:val="clear"/>
              <w:vertAlign w:val="baseline"/>
            </w:rPr>
          </w:rPrChange>
        </w:rPr>
        <w:t xml:space="preserve">Điền </w:t>
      </w:r>
      <w:r w:rsidDel="00000000" w:rsidR="00000000" w:rsidRPr="00000000">
        <w:rPr>
          <w:color w:val="b5b5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b5b500"/>
              <w:sz w:val="34"/>
              <w:szCs w:val="34"/>
              <w:u w:val="none"/>
              <w:shd w:fill="auto" w:val="clear"/>
              <w:vertAlign w:val="baseline"/>
            </w:rPr>
          </w:rPrChange>
        </w:rPr>
        <w:t xml:space="preserve">vào </w:t>
      </w:r>
      <w:r w:rsidDel="00000000" w:rsidR="00000000" w:rsidRPr="00000000">
        <w:rPr>
          <w:color w:val="b3b3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b3b300"/>
              <w:sz w:val="34"/>
              <w:szCs w:val="34"/>
              <w:u w:val="none"/>
              <w:shd w:fill="auto" w:val="clear"/>
              <w:vertAlign w:val="baseline"/>
            </w:rPr>
          </w:rPrChange>
        </w:rPr>
        <w:t xml:space="preserve">các chỗ </w:t>
      </w:r>
      <w:r w:rsidDel="00000000" w:rsidR="00000000" w:rsidRPr="00000000">
        <w:rPr>
          <w:color w:val="b4b4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b4b400"/>
              <w:sz w:val="34"/>
              <w:szCs w:val="34"/>
              <w:u w:val="none"/>
              <w:shd w:fill="auto" w:val="clear"/>
              <w:vertAlign w:val="baseline"/>
            </w:rPr>
          </w:rPrChange>
        </w:rPr>
        <w:t xml:space="preserve">trống</w:t>
      </w:r>
      <w:r w:rsidDel="00000000" w:rsidR="00000000" w:rsidRPr="00000000">
        <w:rPr>
          <w:color w:val="d6d6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d6d600"/>
              <w:sz w:val="34"/>
              <w:szCs w:val="34"/>
              <w:u w:val="none"/>
              <w:shd w:fill="auto" w:val="clear"/>
              <w:vertAlign w:val="baseline"/>
            </w:rPr>
          </w:rPrChange>
        </w:rPr>
        <w:t xml:space="preserve">: </w:t>
      </w:r>
      <w:r w:rsidDel="00000000" w:rsidR="00000000" w:rsidRPr="00000000">
        <w:rPr>
          <w:color w:val="c3c3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3c300"/>
              <w:sz w:val="34"/>
              <w:szCs w:val="34"/>
              <w:u w:val="none"/>
              <w:shd w:fill="auto" w:val="clear"/>
              <w:vertAlign w:val="baseline"/>
            </w:rPr>
          </w:rPrChange>
        </w:rPr>
        <w:t xml:space="preserve">“</w:t>
      </w:r>
      <w:r w:rsidDel="00000000" w:rsidR="00000000" w:rsidRPr="00000000">
        <w:rPr>
          <w:color w:val="b6b6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b6b600"/>
              <w:sz w:val="34"/>
              <w:szCs w:val="34"/>
              <w:u w:val="none"/>
              <w:shd w:fill="auto" w:val="clear"/>
              <w:vertAlign w:val="baseline"/>
            </w:rPr>
          </w:rPrChange>
        </w:rPr>
        <w:t xml:space="preserve">Nội </w:t>
      </w:r>
      <w:r w:rsidDel="00000000" w:rsidR="00000000" w:rsidRPr="00000000">
        <w:rPr>
          <w:color w:val="b9b9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b9b900"/>
              <w:sz w:val="34"/>
              <w:szCs w:val="34"/>
              <w:u w:val="none"/>
              <w:shd w:fill="auto" w:val="clear"/>
              <w:vertAlign w:val="baseline"/>
            </w:rPr>
          </w:rPrChange>
        </w:rPr>
        <w:t xml:space="preserve">dung </w:t>
      </w:r>
      <w:r w:rsidDel="00000000" w:rsidR="00000000" w:rsidRPr="00000000">
        <w:rPr>
          <w:color w:val="b8b8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b8b800"/>
              <w:sz w:val="34"/>
              <w:szCs w:val="34"/>
              <w:u w:val="none"/>
              <w:shd w:fill="auto" w:val="clear"/>
              <w:vertAlign w:val="baseline"/>
            </w:rPr>
          </w:rPrChange>
        </w:rPr>
        <w:t xml:space="preserve">của </w:t>
      </w:r>
    </w:p>
    <w:p w:rsidR="00000000" w:rsidDel="00000000" w:rsidP="00000000" w:rsidRDefault="00000000" w:rsidRPr="00000000" w14:paraId="0000004F">
      <w:pPr>
        <w:widowControl w:val="0"/>
        <w:spacing w:before="52.800000000000004" w:lineRule="auto"/>
        <w:ind w:left="1728" w:right="6902.4" w:firstLine="0"/>
        <w:rPr>
          <w:color w:val="dede00"/>
          <w:vertAlign w:val="baseline"/>
          <w:rPrChange w:author="la la" w:id="0" w:date="2025-01-15T08:31:13Z">
            <w:rPr>
              <w:rFonts w:ascii="Courier New" w:cs="Courier New" w:eastAsia="Courier New" w:hAnsi="Courier New"/>
              <w:b w:val="0"/>
              <w:i w:val="0"/>
              <w:smallCaps w:val="0"/>
              <w:strike w:val="0"/>
              <w:color w:val="dede00"/>
              <w:sz w:val="16"/>
              <w:szCs w:val="16"/>
              <w:u w:val="none"/>
              <w:shd w:fill="auto" w:val="clear"/>
              <w:vertAlign w:val="baseline"/>
            </w:rPr>
          </w:rPrChange>
        </w:rPr>
        <w:pPrChange w:author="la la" w:id="0" w:date="2025-01-15T08:31:13Z">
          <w:pPr>
            <w:keepNext w:val="0"/>
            <w:keepLines w:val="0"/>
            <w:pageBreakBefore w:val="0"/>
            <w:widowControl w:val="0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spacing w:after="0" w:before="52.800000000000004" w:line="276" w:lineRule="auto"/>
            <w:ind w:left="1728" w:right="6902.4" w:firstLine="0"/>
            <w:jc w:val="left"/>
          </w:pPr>
        </w:pPrChange>
      </w:pPr>
      <w:r w:rsidDel="00000000" w:rsidR="00000000" w:rsidRPr="00000000">
        <w:rPr>
          <w:color w:val="bdbd00"/>
          <w:vertAlign w:val="baseline"/>
          <w:rtl w:val="0"/>
          <w:rPrChange w:author="la la" w:id="0" w:date="2025-01-15T08:31:13Z">
            <w:rPr>
              <w:rFonts w:ascii="Courier New" w:cs="Courier New" w:eastAsia="Courier New" w:hAnsi="Courier New"/>
              <w:b w:val="0"/>
              <w:i w:val="0"/>
              <w:smallCaps w:val="0"/>
              <w:strike w:val="0"/>
              <w:color w:val="bdbd00"/>
              <w:sz w:val="16"/>
              <w:szCs w:val="16"/>
              <w:u w:val="none"/>
              <w:shd w:fill="auto" w:val="clear"/>
              <w:vertAlign w:val="baseline"/>
            </w:rPr>
          </w:rPrChange>
        </w:rPr>
        <w:t xml:space="preserve">và</w:t>
      </w:r>
      <w:r w:rsidDel="00000000" w:rsidR="00000000" w:rsidRPr="00000000">
        <w:rPr>
          <w:color w:val="dede00"/>
          <w:vertAlign w:val="baseline"/>
          <w:rtl w:val="0"/>
          <w:rPrChange w:author="la la" w:id="0" w:date="2025-01-15T08:31:13Z">
            <w:rPr>
              <w:rFonts w:ascii="Courier New" w:cs="Courier New" w:eastAsia="Courier New" w:hAnsi="Courier New"/>
              <w:b w:val="0"/>
              <w:i w:val="0"/>
              <w:smallCaps w:val="0"/>
              <w:strike w:val="0"/>
              <w:color w:val="dede00"/>
              <w:sz w:val="16"/>
              <w:szCs w:val="16"/>
              <w:u w:val="none"/>
              <w:shd w:fill="auto" w:val="clear"/>
              <w:vertAlign w:val="baseline"/>
            </w:rPr>
          </w:rPrChange>
        </w:rPr>
        <w:t xml:space="preserve">. </w:t>
      </w:r>
    </w:p>
    <w:p w:rsidR="00000000" w:rsidDel="00000000" w:rsidP="00000000" w:rsidRDefault="00000000" w:rsidRPr="00000000" w14:paraId="00000050">
      <w:pPr>
        <w:widowControl w:val="0"/>
        <w:spacing w:before="72" w:lineRule="auto"/>
        <w:ind w:left="-28.799999999999955" w:right="6542.4" w:firstLine="0"/>
        <w:rPr>
          <w:color w:val="c6c600"/>
          <w:vertAlign w:val="baseline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6c600"/>
              <w:sz w:val="28"/>
              <w:szCs w:val="28"/>
              <w:u w:val="none"/>
              <w:shd w:fill="auto" w:val="clear"/>
              <w:vertAlign w:val="baseline"/>
            </w:rPr>
          </w:rPrChange>
        </w:rPr>
        <w:pPrChange w:author="la la" w:id="0" w:date="2025-01-15T08:31:13Z">
          <w:pPr>
            <w:keepNext w:val="0"/>
            <w:keepLines w:val="0"/>
            <w:pageBreakBefore w:val="0"/>
            <w:widowControl w:val="0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spacing w:after="0" w:before="72" w:line="276" w:lineRule="auto"/>
            <w:ind w:left="-28.799999999999955" w:right="6542.4" w:firstLine="0"/>
            <w:jc w:val="left"/>
          </w:pPr>
        </w:pPrChange>
      </w:pPr>
      <w:r w:rsidDel="00000000" w:rsidR="00000000" w:rsidRPr="00000000">
        <w:rPr>
          <w:color w:val="b8b8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b8b800"/>
              <w:sz w:val="28"/>
              <w:szCs w:val="28"/>
              <w:u w:val="none"/>
              <w:shd w:fill="auto" w:val="clear"/>
              <w:vertAlign w:val="baseline"/>
            </w:rPr>
          </w:rPrChange>
        </w:rPr>
        <w:t xml:space="preserve">bảo </w:t>
      </w:r>
      <w:r w:rsidDel="00000000" w:rsidR="00000000" w:rsidRPr="00000000">
        <w:rPr>
          <w:color w:val="b9b9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b9b900"/>
              <w:sz w:val="28"/>
              <w:szCs w:val="28"/>
              <w:u w:val="none"/>
              <w:shd w:fill="auto" w:val="clear"/>
              <w:vertAlign w:val="baseline"/>
            </w:rPr>
          </w:rPrChange>
        </w:rPr>
        <w:t xml:space="preserve">và </w:t>
      </w:r>
      <w:r w:rsidDel="00000000" w:rsidR="00000000" w:rsidRPr="00000000">
        <w:rPr>
          <w:color w:val="bcbc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bcbc00"/>
              <w:sz w:val="28"/>
              <w:szCs w:val="28"/>
              <w:u w:val="none"/>
              <w:shd w:fill="auto" w:val="clear"/>
              <w:vertAlign w:val="baseline"/>
            </w:rPr>
          </w:rPrChange>
        </w:rPr>
        <w:t xml:space="preserve">bảo </w:t>
      </w:r>
      <w:r w:rsidDel="00000000" w:rsidR="00000000" w:rsidRPr="00000000">
        <w:rPr>
          <w:color w:val="c0c0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0c000"/>
              <w:sz w:val="28"/>
              <w:szCs w:val="28"/>
              <w:u w:val="none"/>
              <w:shd w:fill="auto" w:val="clear"/>
              <w:vertAlign w:val="baseline"/>
            </w:rPr>
          </w:rPrChange>
        </w:rPr>
        <w:t xml:space="preserve">vệ </w:t>
      </w:r>
      <w:r w:rsidDel="00000000" w:rsidR="00000000" w:rsidRPr="00000000">
        <w:rPr>
          <w:color w:val="b8b8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b8b800"/>
              <w:sz w:val="28"/>
              <w:szCs w:val="28"/>
              <w:u w:val="none"/>
              <w:shd w:fill="auto" w:val="clear"/>
              <w:vertAlign w:val="baseline"/>
            </w:rPr>
          </w:rPrChange>
        </w:rPr>
        <w:t xml:space="preserve">bằng </w:t>
      </w:r>
      <w:r w:rsidDel="00000000" w:rsidR="00000000" w:rsidRPr="00000000">
        <w:rPr>
          <w:color w:val="c6c6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6c600"/>
              <w:sz w:val="28"/>
              <w:szCs w:val="28"/>
              <w:u w:val="none"/>
              <w:shd w:fill="auto" w:val="clear"/>
              <w:vertAlign w:val="baseline"/>
            </w:rPr>
          </w:rPrChange>
        </w:rPr>
        <w:t xml:space="preserve">sự </w:t>
      </w:r>
    </w:p>
    <w:p w:rsidR="00000000" w:rsidDel="00000000" w:rsidP="00000000" w:rsidRDefault="00000000" w:rsidRPr="00000000" w14:paraId="00000051">
      <w:pPr>
        <w:widowControl w:val="0"/>
        <w:spacing w:before="9.6" w:lineRule="auto"/>
        <w:ind w:left="-38.400000000000034" w:right="4780.8" w:firstLine="67.20000000000003"/>
        <w:rPr>
          <w:color w:val="b3b300"/>
          <w:vertAlign w:val="baseline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b3b300"/>
              <w:sz w:val="28"/>
              <w:szCs w:val="28"/>
              <w:u w:val="none"/>
              <w:shd w:fill="auto" w:val="clear"/>
              <w:vertAlign w:val="baseline"/>
            </w:rPr>
          </w:rPrChange>
        </w:rPr>
        <w:pPrChange w:author="la la" w:id="0" w:date="2025-01-15T08:31:13Z">
          <w:pPr>
            <w:keepNext w:val="0"/>
            <w:keepLines w:val="0"/>
            <w:pageBreakBefore w:val="0"/>
            <w:widowControl w:val="0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spacing w:after="0" w:before="9.6" w:line="276" w:lineRule="auto"/>
            <w:ind w:left="-38.400000000000034" w:right="4780.8" w:firstLine="67.20000000000003"/>
            <w:jc w:val="left"/>
          </w:pPr>
        </w:pPrChange>
      </w:pPr>
      <w:r w:rsidDel="00000000" w:rsidR="00000000" w:rsidRPr="00000000">
        <w:rPr>
          <w:rFonts w:ascii="Times New Roman" w:cs="Times New Roman" w:eastAsia="Times New Roman" w:hAnsi="Times New Roman"/>
          <w:color w:val="b3b300"/>
          <w:vertAlign w:val="baseline"/>
          <w:rtl w:val="0"/>
          <w:rPrChange w:author="la la" w:id="0" w:date="2025-01-15T08:31:13Z">
            <w:rPr>
              <w:rFonts w:ascii="Times New Roman" w:cs="Times New Roman" w:eastAsia="Times New Roman" w:hAnsi="Times New Roman"/>
              <w:b w:val="1"/>
              <w:i w:val="0"/>
              <w:smallCaps w:val="0"/>
              <w:strike w:val="0"/>
              <w:color w:val="b3b300"/>
              <w:sz w:val="26"/>
              <w:szCs w:val="26"/>
              <w:u w:val="none"/>
              <w:shd w:fill="auto" w:val="clear"/>
              <w:vertAlign w:val="baseline"/>
            </w:rPr>
          </w:rPrChange>
        </w:rPr>
        <w:t xml:space="preserve">16. </w:t>
      </w:r>
      <w:r w:rsidDel="00000000" w:rsidR="00000000" w:rsidRPr="00000000">
        <w:rPr>
          <w:color w:val="b5b5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b5b500"/>
              <w:sz w:val="26"/>
              <w:szCs w:val="26"/>
              <w:u w:val="none"/>
              <w:shd w:fill="auto" w:val="clear"/>
              <w:vertAlign w:val="baseline"/>
            </w:rPr>
          </w:rPrChange>
        </w:rPr>
        <w:t xml:space="preserve">Văn </w:t>
      </w:r>
      <w:r w:rsidDel="00000000" w:rsidR="00000000" w:rsidRPr="00000000">
        <w:rPr>
          <w:color w:val="b4b4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b4b400"/>
              <w:sz w:val="26"/>
              <w:szCs w:val="26"/>
              <w:u w:val="none"/>
              <w:shd w:fill="auto" w:val="clear"/>
              <w:vertAlign w:val="baseline"/>
            </w:rPr>
          </w:rPrChange>
        </w:rPr>
        <w:t xml:space="preserve">bản </w:t>
      </w:r>
      <w:r w:rsidDel="00000000" w:rsidR="00000000" w:rsidRPr="00000000">
        <w:rPr>
          <w:color w:val="b0b0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b0b000"/>
              <w:sz w:val="26"/>
              <w:szCs w:val="26"/>
              <w:u w:val="none"/>
              <w:shd w:fill="auto" w:val="clear"/>
              <w:vertAlign w:val="baseline"/>
            </w:rPr>
          </w:rPrChange>
        </w:rPr>
        <w:t xml:space="preserve">áp </w:t>
      </w:r>
      <w:r w:rsidDel="00000000" w:rsidR="00000000" w:rsidRPr="00000000">
        <w:rPr>
          <w:color w:val="b1b1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b1b100"/>
              <w:sz w:val="26"/>
              <w:szCs w:val="26"/>
              <w:u w:val="none"/>
              <w:shd w:fill="auto" w:val="clear"/>
              <w:vertAlign w:val="baseline"/>
            </w:rPr>
          </w:rPrChange>
        </w:rPr>
        <w:t xml:space="preserve">dụng </w:t>
      </w:r>
      <w:r w:rsidDel="00000000" w:rsidR="00000000" w:rsidRPr="00000000">
        <w:rPr>
          <w:color w:val="afaf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afaf00"/>
              <w:sz w:val="26"/>
              <w:szCs w:val="26"/>
              <w:u w:val="none"/>
              <w:shd w:fill="auto" w:val="clear"/>
              <w:vertAlign w:val="baseline"/>
            </w:rPr>
          </w:rPrChange>
        </w:rPr>
        <w:t xml:space="preserve">pháp luật </w:t>
      </w:r>
      <w:r w:rsidDel="00000000" w:rsidR="00000000" w:rsidRPr="00000000">
        <w:rPr>
          <w:color w:val="b0b0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b0b000"/>
              <w:sz w:val="26"/>
              <w:szCs w:val="26"/>
              <w:u w:val="none"/>
              <w:shd w:fill="auto" w:val="clear"/>
              <w:vertAlign w:val="baseline"/>
            </w:rPr>
          </w:rPrChange>
        </w:rPr>
        <w:t xml:space="preserve">có </w:t>
      </w:r>
      <w:r w:rsidDel="00000000" w:rsidR="00000000" w:rsidRPr="00000000">
        <w:rPr>
          <w:color w:val="adad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adad00"/>
              <w:sz w:val="26"/>
              <w:szCs w:val="26"/>
              <w:u w:val="none"/>
              <w:shd w:fill="auto" w:val="clear"/>
              <w:vertAlign w:val="baseline"/>
            </w:rPr>
          </w:rPrChange>
        </w:rPr>
        <w:t xml:space="preserve">tính </w:t>
      </w:r>
      <w:r w:rsidDel="00000000" w:rsidR="00000000" w:rsidRPr="00000000">
        <w:rPr>
          <w:color w:val="c0c0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0c000"/>
              <w:sz w:val="28"/>
              <w:szCs w:val="28"/>
              <w:u w:val="none"/>
              <w:shd w:fill="auto" w:val="clear"/>
              <w:vertAlign w:val="baseline"/>
            </w:rPr>
          </w:rPrChange>
        </w:rPr>
        <w:t xml:space="preserve">chức </w:t>
      </w:r>
      <w:r w:rsidDel="00000000" w:rsidR="00000000" w:rsidRPr="00000000">
        <w:rPr>
          <w:color w:val="baba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baba00"/>
              <w:sz w:val="28"/>
              <w:szCs w:val="28"/>
              <w:u w:val="none"/>
              <w:shd w:fill="auto" w:val="clear"/>
              <w:vertAlign w:val="baseline"/>
            </w:rPr>
          </w:rPrChange>
        </w:rPr>
        <w:t xml:space="preserve">cụ </w:t>
      </w:r>
      <w:r w:rsidDel="00000000" w:rsidR="00000000" w:rsidRPr="00000000">
        <w:rPr>
          <w:color w:val="b2b2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b2b200"/>
              <w:sz w:val="28"/>
              <w:szCs w:val="28"/>
              <w:u w:val="none"/>
              <w:shd w:fill="auto" w:val="clear"/>
              <w:vertAlign w:val="baseline"/>
            </w:rPr>
          </w:rPrChange>
        </w:rPr>
        <w:t xml:space="preserve">thể </w:t>
      </w:r>
      <w:r w:rsidDel="00000000" w:rsidR="00000000" w:rsidRPr="00000000">
        <w:rPr>
          <w:color w:val="baba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baba00"/>
              <w:sz w:val="28"/>
              <w:szCs w:val="28"/>
              <w:u w:val="none"/>
              <w:shd w:fill="auto" w:val="clear"/>
              <w:vertAlign w:val="baseline"/>
            </w:rPr>
          </w:rPrChange>
        </w:rPr>
        <w:t xml:space="preserve">trong </w:t>
      </w:r>
      <w:r w:rsidDel="00000000" w:rsidR="00000000" w:rsidRPr="00000000">
        <w:rPr>
          <w:color w:val="aeae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aeae00"/>
              <w:sz w:val="28"/>
              <w:szCs w:val="28"/>
              <w:u w:val="none"/>
              <w:shd w:fill="auto" w:val="clear"/>
              <w:vertAlign w:val="baseline"/>
            </w:rPr>
          </w:rPrChange>
        </w:rPr>
        <w:t xml:space="preserve">những </w:t>
      </w:r>
      <w:r w:rsidDel="00000000" w:rsidR="00000000" w:rsidRPr="00000000">
        <w:rPr>
          <w:color w:val="b9b9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b9b900"/>
              <w:sz w:val="28"/>
              <w:szCs w:val="28"/>
              <w:u w:val="none"/>
              <w:shd w:fill="auto" w:val="clear"/>
              <w:vertAlign w:val="baseline"/>
            </w:rPr>
          </w:rPrChange>
        </w:rPr>
        <w:t xml:space="preserve">trường </w:t>
      </w:r>
      <w:r w:rsidDel="00000000" w:rsidR="00000000" w:rsidRPr="00000000">
        <w:rPr>
          <w:color w:val="b3b3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b3b300"/>
              <w:sz w:val="28"/>
              <w:szCs w:val="28"/>
              <w:u w:val="none"/>
              <w:shd w:fill="auto" w:val="clear"/>
              <w:vertAlign w:val="baseline"/>
            </w:rPr>
          </w:rPrChange>
        </w:rPr>
        <w:t xml:space="preserve">hợp </w:t>
      </w:r>
    </w:p>
    <w:p w:rsidR="00000000" w:rsidDel="00000000" w:rsidP="00000000" w:rsidRDefault="00000000" w:rsidRPr="00000000" w14:paraId="00000052">
      <w:pPr>
        <w:widowControl w:val="0"/>
        <w:ind w:left="556.8000000000001" w:right="6244.8" w:firstLine="0"/>
        <w:rPr>
          <w:color w:val="c5c500"/>
          <w:vertAlign w:val="baseline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5c500"/>
              <w:sz w:val="26"/>
              <w:szCs w:val="26"/>
              <w:u w:val="none"/>
              <w:shd w:fill="auto" w:val="clear"/>
              <w:vertAlign w:val="baseline"/>
            </w:rPr>
          </w:rPrChange>
        </w:rPr>
        <w:pPrChange w:author="la la" w:id="0" w:date="2025-01-15T08:31:13Z">
          <w:pPr>
            <w:keepNext w:val="0"/>
            <w:keepLines w:val="0"/>
            <w:pageBreakBefore w:val="0"/>
            <w:widowControl w:val="0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spacing w:after="0" w:before="0" w:line="276" w:lineRule="auto"/>
            <w:ind w:left="556.8000000000001" w:right="6244.8" w:firstLine="0"/>
            <w:jc w:val="left"/>
          </w:pPr>
        </w:pPrChange>
      </w:pPr>
      <w:r w:rsidDel="00000000" w:rsidR="00000000" w:rsidRPr="00000000">
        <w:rPr>
          <w:rFonts w:ascii="Courier New" w:cs="Courier New" w:eastAsia="Courier New" w:hAnsi="Courier New"/>
          <w:color w:val="b3b300"/>
          <w:vertAlign w:val="baseline"/>
          <w:rtl w:val="0"/>
          <w:rPrChange w:author="la la" w:id="0" w:date="2025-01-15T08:31:13Z">
            <w:rPr>
              <w:rFonts w:ascii="Courier New" w:cs="Courier New" w:eastAsia="Courier New" w:hAnsi="Courier New"/>
              <w:b w:val="0"/>
              <w:i w:val="0"/>
              <w:smallCaps w:val="0"/>
              <w:strike w:val="0"/>
              <w:color w:val="b3b300"/>
              <w:sz w:val="26"/>
              <w:szCs w:val="26"/>
              <w:u w:val="none"/>
              <w:shd w:fill="auto" w:val="clear"/>
              <w:vertAlign w:val="baseline"/>
            </w:rPr>
          </w:rPrChange>
        </w:rPr>
        <w:t xml:space="preserve">Á </w:t>
      </w:r>
      <w:r w:rsidDel="00000000" w:rsidR="00000000" w:rsidRPr="00000000">
        <w:rPr>
          <w:color w:val="b3b3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b3b300"/>
              <w:sz w:val="26"/>
              <w:szCs w:val="26"/>
              <w:u w:val="none"/>
              <w:shd w:fill="auto" w:val="clear"/>
              <w:vertAlign w:val="baseline"/>
            </w:rPr>
          </w:rPrChange>
        </w:rPr>
        <w:t xml:space="preserve">Cá </w:t>
      </w:r>
      <w:r w:rsidDel="00000000" w:rsidR="00000000" w:rsidRPr="00000000">
        <w:rPr>
          <w:color w:val="b2b2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b2b200"/>
              <w:sz w:val="26"/>
              <w:szCs w:val="26"/>
              <w:u w:val="none"/>
              <w:shd w:fill="auto" w:val="clear"/>
              <w:vertAlign w:val="baseline"/>
            </w:rPr>
          </w:rPrChange>
        </w:rPr>
        <w:t xml:space="preserve">biệt</w:t>
      </w:r>
      <w:r w:rsidDel="00000000" w:rsidR="00000000" w:rsidRPr="00000000">
        <w:rPr>
          <w:color w:val="cece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ece00"/>
              <w:sz w:val="26"/>
              <w:szCs w:val="26"/>
              <w:u w:val="none"/>
              <w:shd w:fill="auto" w:val="clear"/>
              <w:vertAlign w:val="baseline"/>
            </w:rPr>
          </w:rPrChange>
        </w:rPr>
        <w:t xml:space="preserve">, </w:t>
      </w:r>
      <w:r w:rsidDel="00000000" w:rsidR="00000000" w:rsidRPr="00000000">
        <w:rPr>
          <w:color w:val="b4b4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b4b400"/>
              <w:sz w:val="26"/>
              <w:szCs w:val="26"/>
              <w:u w:val="none"/>
              <w:shd w:fill="auto" w:val="clear"/>
              <w:vertAlign w:val="baseline"/>
            </w:rPr>
          </w:rPrChange>
        </w:rPr>
        <w:t xml:space="preserve">xác </w:t>
      </w:r>
      <w:r w:rsidDel="00000000" w:rsidR="00000000" w:rsidRPr="00000000">
        <w:rPr>
          <w:color w:val="acac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acac00"/>
              <w:sz w:val="26"/>
              <w:szCs w:val="26"/>
              <w:u w:val="none"/>
              <w:shd w:fill="auto" w:val="clear"/>
              <w:vertAlign w:val="baseline"/>
            </w:rPr>
          </w:rPrChange>
        </w:rPr>
        <w:t xml:space="preserve">định</w:t>
      </w:r>
      <w:r w:rsidDel="00000000" w:rsidR="00000000" w:rsidRPr="00000000">
        <w:rPr>
          <w:color w:val="c5c5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5c500"/>
              <w:sz w:val="26"/>
              <w:szCs w:val="26"/>
              <w:u w:val="none"/>
              <w:shd w:fill="auto" w:val="clear"/>
              <w:vertAlign w:val="baseline"/>
            </w:rPr>
          </w:rPrChange>
        </w:rPr>
        <w:t xml:space="preserve">. </w:t>
      </w:r>
    </w:p>
    <w:p w:rsidR="00000000" w:rsidDel="00000000" w:rsidP="00000000" w:rsidRDefault="00000000" w:rsidRPr="00000000" w14:paraId="00000053">
      <w:pPr>
        <w:widowControl w:val="0"/>
        <w:ind w:left="556.8000000000001" w:right="6408.000000000001" w:firstLine="0"/>
        <w:rPr>
          <w:color w:val="acac00"/>
          <w:vertAlign w:val="baseline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acac00"/>
              <w:sz w:val="30"/>
              <w:szCs w:val="30"/>
              <w:u w:val="none"/>
              <w:shd w:fill="auto" w:val="clear"/>
              <w:vertAlign w:val="baseline"/>
            </w:rPr>
          </w:rPrChange>
        </w:rPr>
        <w:pPrChange w:author="la la" w:id="0" w:date="2025-01-15T08:31:13Z">
          <w:pPr>
            <w:keepNext w:val="0"/>
            <w:keepLines w:val="0"/>
            <w:pageBreakBefore w:val="0"/>
            <w:widowControl w:val="0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spacing w:after="0" w:before="0" w:line="276" w:lineRule="auto"/>
            <w:ind w:left="556.8000000000001" w:right="6408.000000000001" w:firstLine="0"/>
            <w:jc w:val="left"/>
          </w:pPr>
        </w:pPrChange>
      </w:pPr>
      <w:r w:rsidDel="00000000" w:rsidR="00000000" w:rsidRPr="00000000">
        <w:rPr>
          <w:color w:val="baba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baba00"/>
              <w:sz w:val="30"/>
              <w:szCs w:val="30"/>
              <w:u w:val="none"/>
              <w:shd w:fill="auto" w:val="clear"/>
              <w:vertAlign w:val="baseline"/>
            </w:rPr>
          </w:rPrChange>
        </w:rPr>
        <w:t xml:space="preserve">C. </w:t>
      </w:r>
      <w:r w:rsidDel="00000000" w:rsidR="00000000" w:rsidRPr="00000000">
        <w:rPr>
          <w:color w:val="b3b3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b3b300"/>
              <w:sz w:val="30"/>
              <w:szCs w:val="30"/>
              <w:u w:val="none"/>
              <w:shd w:fill="auto" w:val="clear"/>
              <w:vertAlign w:val="baseline"/>
            </w:rPr>
          </w:rPrChange>
        </w:rPr>
        <w:t xml:space="preserve">Bắt </w:t>
      </w:r>
      <w:r w:rsidDel="00000000" w:rsidR="00000000" w:rsidRPr="00000000">
        <w:rPr>
          <w:color w:val="adad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adad00"/>
              <w:sz w:val="30"/>
              <w:szCs w:val="30"/>
              <w:u w:val="none"/>
              <w:shd w:fill="auto" w:val="clear"/>
              <w:vertAlign w:val="baseline"/>
            </w:rPr>
          </w:rPrChange>
        </w:rPr>
        <w:t xml:space="preserve">buộc</w:t>
      </w:r>
      <w:r w:rsidDel="00000000" w:rsidR="00000000" w:rsidRPr="00000000">
        <w:rPr>
          <w:color w:val="d1d1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d1d100"/>
              <w:sz w:val="30"/>
              <w:szCs w:val="30"/>
              <w:u w:val="none"/>
              <w:shd w:fill="auto" w:val="clear"/>
              <w:vertAlign w:val="baseline"/>
            </w:rPr>
          </w:rPrChange>
        </w:rPr>
        <w:t xml:space="preserve">; </w:t>
      </w:r>
      <w:r w:rsidDel="00000000" w:rsidR="00000000" w:rsidRPr="00000000">
        <w:rPr>
          <w:color w:val="aeae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aeae00"/>
              <w:sz w:val="30"/>
              <w:szCs w:val="30"/>
              <w:u w:val="none"/>
              <w:shd w:fill="auto" w:val="clear"/>
              <w:vertAlign w:val="baseline"/>
            </w:rPr>
          </w:rPrChange>
        </w:rPr>
        <w:t xml:space="preserve">cụ </w:t>
      </w:r>
      <w:r w:rsidDel="00000000" w:rsidR="00000000" w:rsidRPr="00000000">
        <w:rPr>
          <w:color w:val="acac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acac00"/>
              <w:sz w:val="30"/>
              <w:szCs w:val="30"/>
              <w:u w:val="none"/>
              <w:shd w:fill="auto" w:val="clear"/>
              <w:vertAlign w:val="baseline"/>
            </w:rPr>
          </w:rPrChange>
        </w:rPr>
        <w:t xml:space="preserve">thể </w:t>
      </w:r>
    </w:p>
    <w:p w:rsidR="00000000" w:rsidDel="00000000" w:rsidP="00000000" w:rsidRDefault="00000000" w:rsidRPr="00000000" w14:paraId="00000054">
      <w:pPr>
        <w:widowControl w:val="0"/>
        <w:ind w:left="5390.4" w:right="456.0000000000002" w:firstLine="0"/>
        <w:rPr>
          <w:color w:val="b6b600"/>
          <w:vertAlign w:val="baseline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b6b600"/>
              <w:sz w:val="28"/>
              <w:szCs w:val="28"/>
              <w:u w:val="none"/>
              <w:shd w:fill="auto" w:val="clear"/>
              <w:vertAlign w:val="baseline"/>
            </w:rPr>
          </w:rPrChange>
        </w:rPr>
        <w:pPrChange w:author="la la" w:id="0" w:date="2025-01-15T08:31:13Z">
          <w:pPr>
            <w:keepNext w:val="0"/>
            <w:keepLines w:val="0"/>
            <w:pageBreakBefore w:val="0"/>
            <w:widowControl w:val="0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spacing w:after="0" w:before="0" w:line="276" w:lineRule="auto"/>
            <w:ind w:left="5390.4" w:right="456.0000000000002" w:firstLine="0"/>
            <w:jc w:val="left"/>
          </w:pPr>
        </w:pPrChange>
      </w:pPr>
      <w:r w:rsidDel="00000000" w:rsidR="00000000" w:rsidRPr="00000000">
        <w:rPr>
          <w:color w:val="adad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adad00"/>
              <w:sz w:val="28"/>
              <w:szCs w:val="28"/>
              <w:u w:val="none"/>
              <w:shd w:fill="auto" w:val="clear"/>
              <w:vertAlign w:val="baseline"/>
            </w:rPr>
          </w:rPrChange>
        </w:rPr>
        <w:t xml:space="preserve">B. </w:t>
      </w:r>
      <w:r w:rsidDel="00000000" w:rsidR="00000000" w:rsidRPr="00000000">
        <w:rPr>
          <w:color w:val="acac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acac00"/>
              <w:sz w:val="28"/>
              <w:szCs w:val="28"/>
              <w:u w:val="none"/>
              <w:shd w:fill="auto" w:val="clear"/>
              <w:vertAlign w:val="baseline"/>
            </w:rPr>
          </w:rPrChange>
        </w:rPr>
        <w:t xml:space="preserve">Tham </w:t>
      </w:r>
      <w:r w:rsidDel="00000000" w:rsidR="00000000" w:rsidRPr="00000000">
        <w:rPr>
          <w:color w:val="c6c6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6c600"/>
              <w:sz w:val="28"/>
              <w:szCs w:val="28"/>
              <w:u w:val="none"/>
              <w:shd w:fill="auto" w:val="clear"/>
              <w:vertAlign w:val="baseline"/>
            </w:rPr>
          </w:rPrChange>
        </w:rPr>
        <w:t xml:space="preserve">ô </w:t>
      </w:r>
      <w:r w:rsidDel="00000000" w:rsidR="00000000" w:rsidRPr="00000000">
        <w:rPr>
          <w:color w:val="b6b6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b6b600"/>
              <w:sz w:val="28"/>
              <w:szCs w:val="28"/>
              <w:u w:val="none"/>
              <w:shd w:fill="auto" w:val="clear"/>
              <w:vertAlign w:val="baseline"/>
            </w:rPr>
          </w:rPrChange>
        </w:rPr>
        <w:t xml:space="preserve">tài </w:t>
      </w:r>
      <w:r w:rsidDel="00000000" w:rsidR="00000000" w:rsidRPr="00000000">
        <w:rPr>
          <w:color w:val="adad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adad00"/>
              <w:sz w:val="28"/>
              <w:szCs w:val="28"/>
              <w:u w:val="none"/>
              <w:shd w:fill="auto" w:val="clear"/>
              <w:vertAlign w:val="baseline"/>
            </w:rPr>
          </w:rPrChange>
        </w:rPr>
        <w:t xml:space="preserve">sản</w:t>
      </w:r>
      <w:r w:rsidDel="00000000" w:rsidR="00000000" w:rsidRPr="00000000">
        <w:rPr>
          <w:color w:val="dcdc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dcdc00"/>
              <w:sz w:val="28"/>
              <w:szCs w:val="28"/>
              <w:u w:val="none"/>
              <w:shd w:fill="auto" w:val="clear"/>
              <w:vertAlign w:val="baseline"/>
            </w:rPr>
          </w:rPrChange>
        </w:rPr>
        <w:t xml:space="preserve">; </w:t>
      </w:r>
      <w:r w:rsidDel="00000000" w:rsidR="00000000" w:rsidRPr="00000000">
        <w:rPr>
          <w:color w:val="a8a8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a8a800"/>
              <w:sz w:val="28"/>
              <w:szCs w:val="28"/>
              <w:u w:val="none"/>
              <w:shd w:fill="auto" w:val="clear"/>
              <w:vertAlign w:val="baseline"/>
            </w:rPr>
          </w:rPrChange>
        </w:rPr>
        <w:t xml:space="preserve">Nhận </w:t>
      </w:r>
      <w:r w:rsidDel="00000000" w:rsidR="00000000" w:rsidRPr="00000000">
        <w:rPr>
          <w:color w:val="baba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baba00"/>
              <w:sz w:val="28"/>
              <w:szCs w:val="28"/>
              <w:u w:val="none"/>
              <w:shd w:fill="auto" w:val="clear"/>
              <w:vertAlign w:val="baseline"/>
            </w:rPr>
          </w:rPrChange>
        </w:rPr>
        <w:t xml:space="preserve">hối </w:t>
      </w:r>
      <w:r w:rsidDel="00000000" w:rsidR="00000000" w:rsidRPr="00000000">
        <w:rPr>
          <w:color w:val="b6b6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b6b600"/>
              <w:sz w:val="28"/>
              <w:szCs w:val="28"/>
              <w:u w:val="none"/>
              <w:shd w:fill="auto" w:val="clear"/>
              <w:vertAlign w:val="baseline"/>
            </w:rPr>
          </w:rPrChange>
        </w:rPr>
        <w:t xml:space="preserve">lộ </w:t>
      </w:r>
    </w:p>
    <w:p w:rsidR="00000000" w:rsidDel="00000000" w:rsidP="00000000" w:rsidRDefault="00000000" w:rsidRPr="00000000" w14:paraId="00000055">
      <w:pPr>
        <w:widowControl w:val="0"/>
        <w:spacing w:before="14.399999999999999" w:lineRule="auto"/>
        <w:ind w:left="5414.400000000001" w:right="840.0000000000011" w:firstLine="0"/>
        <w:rPr>
          <w:color w:val="dbdb00"/>
          <w:vertAlign w:val="baseline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dbdb00"/>
              <w:sz w:val="30"/>
              <w:szCs w:val="30"/>
              <w:u w:val="none"/>
              <w:shd w:fill="auto" w:val="clear"/>
              <w:vertAlign w:val="baseline"/>
            </w:rPr>
          </w:rPrChange>
        </w:rPr>
        <w:pPrChange w:author="la la" w:id="0" w:date="2025-01-15T08:31:13Z">
          <w:pPr>
            <w:keepNext w:val="0"/>
            <w:keepLines w:val="0"/>
            <w:pageBreakBefore w:val="0"/>
            <w:widowControl w:val="0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spacing w:after="0" w:before="14.399999999999999" w:line="276" w:lineRule="auto"/>
            <w:ind w:left="5414.400000000001" w:right="840.0000000000011" w:firstLine="0"/>
            <w:jc w:val="left"/>
          </w:pPr>
        </w:pPrChange>
      </w:pPr>
      <w:r w:rsidDel="00000000" w:rsidR="00000000" w:rsidRPr="00000000">
        <w:rPr>
          <w:color w:val="b4b4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b4b400"/>
              <w:sz w:val="30"/>
              <w:szCs w:val="30"/>
              <w:u w:val="none"/>
              <w:shd w:fill="auto" w:val="clear"/>
              <w:vertAlign w:val="baseline"/>
            </w:rPr>
          </w:rPrChange>
        </w:rPr>
        <w:t xml:space="preserve">D. </w:t>
      </w:r>
      <w:r w:rsidDel="00000000" w:rsidR="00000000" w:rsidRPr="00000000">
        <w:rPr>
          <w:color w:val="b5b5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b5b500"/>
              <w:sz w:val="30"/>
              <w:szCs w:val="30"/>
              <w:u w:val="none"/>
              <w:shd w:fill="auto" w:val="clear"/>
              <w:vertAlign w:val="baseline"/>
            </w:rPr>
          </w:rPrChange>
        </w:rPr>
        <w:t xml:space="preserve">Cả </w:t>
      </w:r>
      <w:r w:rsidDel="00000000" w:rsidR="00000000" w:rsidRPr="00000000">
        <w:rPr>
          <w:color w:val="acac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acac00"/>
              <w:sz w:val="30"/>
              <w:szCs w:val="30"/>
              <w:u w:val="none"/>
              <w:shd w:fill="auto" w:val="clear"/>
              <w:vertAlign w:val="baseline"/>
            </w:rPr>
          </w:rPrChange>
        </w:rPr>
        <w:t xml:space="preserve">A</w:t>
      </w:r>
      <w:r w:rsidDel="00000000" w:rsidR="00000000" w:rsidRPr="00000000">
        <w:rPr>
          <w:color w:val="dcdc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dcdc00"/>
              <w:sz w:val="30"/>
              <w:szCs w:val="30"/>
              <w:u w:val="none"/>
              <w:shd w:fill="auto" w:val="clear"/>
              <w:vertAlign w:val="baseline"/>
            </w:rPr>
          </w:rPrChange>
        </w:rPr>
        <w:t xml:space="preserve">, </w:t>
      </w:r>
      <w:r w:rsidDel="00000000" w:rsidR="00000000" w:rsidRPr="00000000">
        <w:rPr>
          <w:color w:val="abab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abab00"/>
              <w:sz w:val="30"/>
              <w:szCs w:val="30"/>
              <w:u w:val="none"/>
              <w:shd w:fill="auto" w:val="clear"/>
              <w:vertAlign w:val="baseline"/>
            </w:rPr>
          </w:rPrChange>
        </w:rPr>
        <w:t xml:space="preserve">B </w:t>
      </w:r>
      <w:r w:rsidDel="00000000" w:rsidR="00000000" w:rsidRPr="00000000">
        <w:rPr>
          <w:color w:val="b1b1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b1b100"/>
              <w:sz w:val="30"/>
              <w:szCs w:val="30"/>
              <w:u w:val="none"/>
              <w:shd w:fill="auto" w:val="clear"/>
              <w:vertAlign w:val="baseline"/>
            </w:rPr>
          </w:rPrChange>
        </w:rPr>
        <w:t xml:space="preserve">và </w:t>
      </w:r>
      <w:r w:rsidDel="00000000" w:rsidR="00000000" w:rsidRPr="00000000">
        <w:rPr>
          <w:color w:val="b2b2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b2b200"/>
              <w:sz w:val="30"/>
              <w:szCs w:val="30"/>
              <w:u w:val="none"/>
              <w:shd w:fill="auto" w:val="clear"/>
              <w:vertAlign w:val="baseline"/>
            </w:rPr>
          </w:rPrChange>
        </w:rPr>
        <w:t xml:space="preserve">C </w:t>
      </w:r>
      <w:r w:rsidDel="00000000" w:rsidR="00000000" w:rsidRPr="00000000">
        <w:rPr>
          <w:color w:val="afaf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afaf00"/>
              <w:sz w:val="30"/>
              <w:szCs w:val="30"/>
              <w:u w:val="none"/>
              <w:shd w:fill="auto" w:val="clear"/>
              <w:vertAlign w:val="baseline"/>
            </w:rPr>
          </w:rPrChange>
        </w:rPr>
        <w:t xml:space="preserve">đều </w:t>
      </w:r>
      <w:r w:rsidDel="00000000" w:rsidR="00000000" w:rsidRPr="00000000">
        <w:rPr>
          <w:color w:val="b0b0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b0b000"/>
              <w:sz w:val="30"/>
              <w:szCs w:val="30"/>
              <w:u w:val="none"/>
              <w:shd w:fill="auto" w:val="clear"/>
              <w:vertAlign w:val="baseline"/>
            </w:rPr>
          </w:rPrChange>
        </w:rPr>
        <w:t xml:space="preserve">đúng</w:t>
      </w:r>
      <w:r w:rsidDel="00000000" w:rsidR="00000000" w:rsidRPr="00000000">
        <w:rPr>
          <w:color w:val="dbdb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dbdb00"/>
              <w:sz w:val="30"/>
              <w:szCs w:val="30"/>
              <w:u w:val="none"/>
              <w:shd w:fill="auto" w:val="clear"/>
              <w:vertAlign w:val="baseline"/>
            </w:rPr>
          </w:rPrChange>
        </w:rPr>
        <w:t xml:space="preserve">. </w:t>
      </w:r>
    </w:p>
    <w:p w:rsidR="00000000" w:rsidDel="00000000" w:rsidP="00000000" w:rsidRDefault="00000000" w:rsidRPr="00000000" w14:paraId="00000056">
      <w:pPr>
        <w:widowControl w:val="0"/>
        <w:ind w:left="9182.4" w:right="-720" w:firstLine="0"/>
        <w:rPr>
          <w:vertAlign w:val="baseline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ccc00"/>
              <w:sz w:val="22"/>
              <w:szCs w:val="22"/>
              <w:u w:val="none"/>
              <w:shd w:fill="auto" w:val="clear"/>
              <w:vertAlign w:val="baseline"/>
            </w:rPr>
          </w:rPrChange>
        </w:rPr>
        <w:pPrChange w:author="la la" w:id="0" w:date="2025-01-15T08:31:13Z">
          <w:pPr>
            <w:keepNext w:val="0"/>
            <w:keepLines w:val="0"/>
            <w:pageBreakBefore w:val="0"/>
            <w:widowControl w:val="0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spacing w:after="0" w:before="0" w:line="276" w:lineRule="auto"/>
            <w:ind w:left="9182.4" w:right="-720" w:firstLine="0"/>
            <w:jc w:val="left"/>
          </w:pPr>
        </w:pPrChange>
      </w:pPr>
      <w:r w:rsidDel="00000000" w:rsidR="00000000" w:rsidRPr="00000000">
        <w:rPr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ccc00"/>
              <w:sz w:val="22"/>
              <w:szCs w:val="22"/>
              <w:u w:val="none"/>
              <w:shd w:fill="auto" w:val="clear"/>
              <w:vertAlign w:val="baseline"/>
            </w:rPr>
          </w:rPrChange>
        </w:rPr>
        <w:t xml:space="preserve">pháp </w:t>
      </w:r>
    </w:p>
    <w:p w:rsidR="00000000" w:rsidDel="00000000" w:rsidP="00000000" w:rsidRDefault="00000000" w:rsidRPr="00000000" w14:paraId="00000057">
      <w:pPr>
        <w:widowControl w:val="0"/>
        <w:spacing w:before="6595.2" w:lineRule="auto"/>
        <w:ind w:left="4824" w:right="-321.59999999999854" w:firstLine="0"/>
        <w:rPr>
          <w:color w:val="b7b700"/>
          <w:vertAlign w:val="baseline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b7b700"/>
              <w:sz w:val="34"/>
              <w:szCs w:val="34"/>
              <w:u w:val="none"/>
              <w:shd w:fill="auto" w:val="clear"/>
              <w:vertAlign w:val="baseline"/>
            </w:rPr>
          </w:rPrChange>
        </w:rPr>
        <w:pPrChange w:author="la la" w:id="0" w:date="2025-01-15T08:31:13Z">
          <w:pPr>
            <w:keepNext w:val="0"/>
            <w:keepLines w:val="0"/>
            <w:pageBreakBefore w:val="0"/>
            <w:widowControl w:val="0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spacing w:after="0" w:before="6595.2" w:line="276" w:lineRule="auto"/>
            <w:ind w:left="4824" w:right="-321.59999999999854" w:firstLine="0"/>
            <w:jc w:val="left"/>
          </w:pPr>
        </w:pPrChange>
      </w:pPr>
      <w:r w:rsidDel="00000000" w:rsidR="00000000" w:rsidRPr="00000000">
        <w:rPr>
          <w:color w:val="adad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adad00"/>
              <w:sz w:val="34"/>
              <w:szCs w:val="34"/>
              <w:u w:val="none"/>
              <w:shd w:fill="auto" w:val="clear"/>
              <w:vertAlign w:val="baseline"/>
            </w:rPr>
          </w:rPrChange>
        </w:rPr>
        <w:t xml:space="preserve">quan </w:t>
      </w:r>
      <w:r w:rsidDel="00000000" w:rsidR="00000000" w:rsidRPr="00000000">
        <w:rPr>
          <w:color w:val="b7b7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b7b700"/>
              <w:sz w:val="34"/>
              <w:szCs w:val="34"/>
              <w:u w:val="none"/>
              <w:shd w:fill="auto" w:val="clear"/>
              <w:vertAlign w:val="baseline"/>
            </w:rPr>
          </w:rPrChange>
        </w:rPr>
        <w:t xml:space="preserve">hệ </w:t>
      </w:r>
      <w:r w:rsidDel="00000000" w:rsidR="00000000" w:rsidRPr="00000000">
        <w:rPr>
          <w:color w:val="b2b2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b2b200"/>
              <w:sz w:val="34"/>
              <w:szCs w:val="34"/>
              <w:u w:val="none"/>
              <w:shd w:fill="auto" w:val="clear"/>
              <w:vertAlign w:val="baseline"/>
            </w:rPr>
          </w:rPrChange>
        </w:rPr>
        <w:t xml:space="preserve">pháp </w:t>
      </w:r>
      <w:r w:rsidDel="00000000" w:rsidR="00000000" w:rsidRPr="00000000">
        <w:rPr>
          <w:color w:val="b8b8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b8b800"/>
              <w:sz w:val="34"/>
              <w:szCs w:val="34"/>
              <w:u w:val="none"/>
              <w:shd w:fill="auto" w:val="clear"/>
              <w:vertAlign w:val="baseline"/>
            </w:rPr>
          </w:rPrChange>
        </w:rPr>
        <w:t xml:space="preserve">luật </w:t>
      </w:r>
      <w:r w:rsidDel="00000000" w:rsidR="00000000" w:rsidRPr="00000000">
        <w:rPr>
          <w:color w:val="b4b4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b4b400"/>
              <w:sz w:val="34"/>
              <w:szCs w:val="34"/>
              <w:u w:val="none"/>
              <w:shd w:fill="auto" w:val="clear"/>
              <w:vertAlign w:val="baseline"/>
            </w:rPr>
          </w:rPrChange>
        </w:rPr>
        <w:t xml:space="preserve">được </w:t>
      </w:r>
      <w:r w:rsidDel="00000000" w:rsidR="00000000" w:rsidRPr="00000000">
        <w:rPr>
          <w:color w:val="b5b5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b5b500"/>
              <w:sz w:val="34"/>
              <w:szCs w:val="34"/>
              <w:u w:val="none"/>
              <w:shd w:fill="auto" w:val="clear"/>
              <w:vertAlign w:val="baseline"/>
            </w:rPr>
          </w:rPrChange>
        </w:rPr>
        <w:t xml:space="preserve">cấu thành </w:t>
      </w:r>
      <w:r w:rsidDel="00000000" w:rsidR="00000000" w:rsidRPr="00000000">
        <w:rPr>
          <w:color w:val="b6b6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b6b600"/>
              <w:sz w:val="34"/>
              <w:szCs w:val="34"/>
              <w:u w:val="none"/>
              <w:shd w:fill="auto" w:val="clear"/>
              <w:vertAlign w:val="baseline"/>
            </w:rPr>
          </w:rPrChange>
        </w:rPr>
        <w:t xml:space="preserve">bởi </w:t>
      </w:r>
      <w:r w:rsidDel="00000000" w:rsidR="00000000" w:rsidRPr="00000000">
        <w:rPr>
          <w:color w:val="b7b7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b7b700"/>
              <w:sz w:val="34"/>
              <w:szCs w:val="34"/>
              <w:u w:val="none"/>
              <w:shd w:fill="auto" w:val="clear"/>
              <w:vertAlign w:val="baseline"/>
            </w:rPr>
          </w:rPrChange>
        </w:rPr>
        <w:t xml:space="preserve">các </w:t>
      </w:r>
    </w:p>
    <w:p w:rsidR="00000000" w:rsidDel="00000000" w:rsidP="00000000" w:rsidRDefault="00000000" w:rsidRPr="00000000" w14:paraId="00000058">
      <w:pPr>
        <w:widowControl w:val="0"/>
        <w:ind w:left="5040" w:right="-801.5999999999985" w:firstLine="0"/>
        <w:rPr>
          <w:color w:val="bfbf00"/>
          <w:vertAlign w:val="baseline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bfbf00"/>
              <w:sz w:val="24"/>
              <w:szCs w:val="24"/>
              <w:u w:val="none"/>
              <w:shd w:fill="auto" w:val="clear"/>
              <w:vertAlign w:val="baseline"/>
            </w:rPr>
          </w:rPrChange>
        </w:rPr>
        <w:pPrChange w:author="la la" w:id="0" w:date="2025-01-15T08:31:13Z">
          <w:pPr>
            <w:keepNext w:val="0"/>
            <w:keepLines w:val="0"/>
            <w:pageBreakBefore w:val="0"/>
            <w:widowControl w:val="0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spacing w:after="0" w:before="0" w:line="276" w:lineRule="auto"/>
            <w:ind w:left="5040" w:right="-801.5999999999985" w:firstLine="0"/>
            <w:jc w:val="left"/>
          </w:pPr>
        </w:pPrChange>
      </w:pPr>
      <w:r w:rsidDel="00000000" w:rsidR="00000000" w:rsidRPr="00000000">
        <w:rPr>
          <w:color w:val="b4b4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b4b400"/>
              <w:sz w:val="28"/>
              <w:szCs w:val="28"/>
              <w:u w:val="none"/>
              <w:shd w:fill="auto" w:val="clear"/>
              <w:vertAlign w:val="baseline"/>
            </w:rPr>
          </w:rPrChange>
        </w:rPr>
        <w:t xml:space="preserve">của </w:t>
      </w:r>
      <w:r w:rsidDel="00000000" w:rsidR="00000000" w:rsidRPr="00000000">
        <w:rPr>
          <w:color w:val="b6b6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b6b600"/>
              <w:sz w:val="28"/>
              <w:szCs w:val="28"/>
              <w:u w:val="none"/>
              <w:shd w:fill="auto" w:val="clear"/>
              <w:vertAlign w:val="baseline"/>
            </w:rPr>
          </w:rPrChange>
        </w:rPr>
        <w:t xml:space="preserve">các </w:t>
      </w:r>
      <w:r w:rsidDel="00000000" w:rsidR="00000000" w:rsidRPr="00000000">
        <w:rPr>
          <w:color w:val="a9a9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a9a900"/>
              <w:sz w:val="28"/>
              <w:szCs w:val="28"/>
              <w:u w:val="none"/>
              <w:shd w:fill="auto" w:val="clear"/>
              <w:vertAlign w:val="baseline"/>
            </w:rPr>
          </w:rPrChange>
        </w:rPr>
        <w:t xml:space="preserve">chủ </w:t>
      </w:r>
      <w:r w:rsidDel="00000000" w:rsidR="00000000" w:rsidRPr="00000000">
        <w:rPr>
          <w:color w:val="aeae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aeae00"/>
              <w:sz w:val="28"/>
              <w:szCs w:val="28"/>
              <w:u w:val="none"/>
              <w:shd w:fill="auto" w:val="clear"/>
              <w:vertAlign w:val="baseline"/>
            </w:rPr>
          </w:rPrChange>
        </w:rPr>
        <w:t xml:space="preserve">thể </w:t>
      </w:r>
      <w:r w:rsidDel="00000000" w:rsidR="00000000" w:rsidRPr="00000000">
        <w:rPr>
          <w:color w:val="b3b3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b3b300"/>
              <w:sz w:val="28"/>
              <w:szCs w:val="28"/>
              <w:u w:val="none"/>
              <w:shd w:fill="auto" w:val="clear"/>
              <w:vertAlign w:val="baseline"/>
            </w:rPr>
          </w:rPrChange>
        </w:rPr>
        <w:t xml:space="preserve">mà </w:t>
      </w:r>
      <w:r w:rsidDel="00000000" w:rsidR="00000000" w:rsidRPr="00000000">
        <w:rPr>
          <w:color w:val="b7b7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b7b700"/>
              <w:sz w:val="28"/>
              <w:szCs w:val="28"/>
              <w:u w:val="none"/>
              <w:shd w:fill="auto" w:val="clear"/>
              <w:vertAlign w:val="baseline"/>
            </w:rPr>
          </w:rPrChange>
        </w:rPr>
        <w:t xml:space="preserve">việc </w:t>
      </w:r>
      <w:r w:rsidDel="00000000" w:rsidR="00000000" w:rsidRPr="00000000">
        <w:rPr>
          <w:color w:val="abab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abab00"/>
              <w:sz w:val="28"/>
              <w:szCs w:val="28"/>
              <w:u w:val="none"/>
              <w:shd w:fill="auto" w:val="clear"/>
              <w:vertAlign w:val="baseline"/>
            </w:rPr>
          </w:rPrChange>
        </w:rPr>
        <w:t xml:space="preserve">thực </w:t>
      </w:r>
      <w:r w:rsidDel="00000000" w:rsidR="00000000" w:rsidRPr="00000000">
        <w:rPr>
          <w:color w:val="bdbd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bdbd00"/>
              <w:sz w:val="28"/>
              <w:szCs w:val="28"/>
              <w:u w:val="none"/>
              <w:shd w:fill="auto" w:val="clear"/>
              <w:vertAlign w:val="baseline"/>
            </w:rPr>
          </w:rPrChange>
        </w:rPr>
        <w:t xml:space="preserve">hiện </w:t>
      </w:r>
      <w:r w:rsidDel="00000000" w:rsidR="00000000" w:rsidRPr="00000000">
        <w:rPr>
          <w:color w:val="b3b3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b3b300"/>
              <w:sz w:val="28"/>
              <w:szCs w:val="28"/>
              <w:u w:val="none"/>
              <w:shd w:fill="auto" w:val="clear"/>
              <w:vertAlign w:val="baseline"/>
            </w:rPr>
          </w:rPrChange>
        </w:rPr>
        <w:t xml:space="preserve">được </w:t>
      </w:r>
      <w:r w:rsidDel="00000000" w:rsidR="00000000" w:rsidRPr="00000000">
        <w:rPr>
          <w:color w:val="b9b9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b9b900"/>
              <w:sz w:val="28"/>
              <w:szCs w:val="28"/>
              <w:u w:val="none"/>
              <w:shd w:fill="auto" w:val="clear"/>
              <w:vertAlign w:val="baseline"/>
            </w:rPr>
          </w:rPrChange>
        </w:rPr>
        <w:t xml:space="preserve">đàm </w:t>
      </w:r>
      <w:r w:rsidDel="00000000" w:rsidR="00000000" w:rsidRPr="00000000">
        <w:rPr>
          <w:color w:val="a6a6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a6a600"/>
              <w:sz w:val="24"/>
              <w:szCs w:val="24"/>
              <w:u w:val="none"/>
              <w:shd w:fill="auto" w:val="clear"/>
              <w:vertAlign w:val="baseline"/>
            </w:rPr>
          </w:rPrChange>
        </w:rPr>
        <w:t xml:space="preserve">của Nhà </w:t>
      </w:r>
      <w:r w:rsidDel="00000000" w:rsidR="00000000" w:rsidRPr="00000000">
        <w:rPr>
          <w:color w:val="acac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acac00"/>
              <w:sz w:val="24"/>
              <w:szCs w:val="24"/>
              <w:u w:val="none"/>
              <w:shd w:fill="auto" w:val="clear"/>
              <w:vertAlign w:val="baseline"/>
            </w:rPr>
          </w:rPrChange>
        </w:rPr>
        <w:t xml:space="preserve">nước </w:t>
      </w:r>
      <w:r w:rsidDel="00000000" w:rsidR="00000000" w:rsidRPr="00000000">
        <w:rPr>
          <w:color w:val="bfbf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bfbf00"/>
              <w:sz w:val="24"/>
              <w:szCs w:val="24"/>
              <w:u w:val="none"/>
              <w:shd w:fill="auto" w:val="clear"/>
              <w:vertAlign w:val="baseline"/>
            </w:rPr>
          </w:rPrChange>
        </w:rPr>
        <w:t xml:space="preserve">" </w:t>
      </w:r>
    </w:p>
    <w:p w:rsidR="00000000" w:rsidDel="00000000" w:rsidP="00000000" w:rsidRDefault="00000000" w:rsidRPr="00000000" w14:paraId="00000059">
      <w:pPr>
        <w:widowControl w:val="0"/>
        <w:spacing w:before="67.2" w:lineRule="auto"/>
        <w:ind w:left="5606.4" w:right="-820.7999999999993" w:firstLine="0"/>
        <w:rPr>
          <w:rFonts w:ascii="Courier New" w:cs="Courier New" w:eastAsia="Courier New" w:hAnsi="Courier New"/>
          <w:color w:val="b2b200"/>
          <w:vertAlign w:val="baseline"/>
          <w:rPrChange w:author="la la" w:id="0" w:date="2025-01-15T08:31:13Z">
            <w:rPr>
              <w:rFonts w:ascii="Courier New" w:cs="Courier New" w:eastAsia="Courier New" w:hAnsi="Courier New"/>
              <w:b w:val="0"/>
              <w:i w:val="0"/>
              <w:smallCaps w:val="0"/>
              <w:strike w:val="0"/>
              <w:color w:val="b2b200"/>
              <w:sz w:val="28"/>
              <w:szCs w:val="28"/>
              <w:u w:val="none"/>
              <w:shd w:fill="auto" w:val="clear"/>
              <w:vertAlign w:val="baseline"/>
            </w:rPr>
          </w:rPrChange>
        </w:rPr>
        <w:pPrChange w:author="la la" w:id="0" w:date="2025-01-15T08:31:13Z">
          <w:pPr>
            <w:keepNext w:val="0"/>
            <w:keepLines w:val="0"/>
            <w:pageBreakBefore w:val="0"/>
            <w:widowControl w:val="0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spacing w:after="0" w:before="67.2" w:line="276" w:lineRule="auto"/>
            <w:ind w:left="5606.4" w:right="-820.7999999999993" w:firstLine="0"/>
            <w:jc w:val="left"/>
          </w:pPr>
        </w:pPrChange>
      </w:pPr>
      <w:r w:rsidDel="00000000" w:rsidR="00000000" w:rsidRPr="00000000">
        <w:rPr>
          <w:color w:val="b2b2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b2b200"/>
              <w:sz w:val="28"/>
              <w:szCs w:val="28"/>
              <w:u w:val="none"/>
              <w:shd w:fill="auto" w:val="clear"/>
              <w:vertAlign w:val="baseline"/>
            </w:rPr>
          </w:rPrChange>
        </w:rPr>
        <w:t xml:space="preserve">áp </w:t>
      </w:r>
      <w:r w:rsidDel="00000000" w:rsidR="00000000" w:rsidRPr="00000000">
        <w:rPr>
          <w:color w:val="b5b5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b5b500"/>
              <w:sz w:val="28"/>
              <w:szCs w:val="28"/>
              <w:u w:val="none"/>
              <w:shd w:fill="auto" w:val="clear"/>
              <w:vertAlign w:val="baseline"/>
            </w:rPr>
          </w:rPrChange>
        </w:rPr>
        <w:t xml:space="preserve">dụng </w:t>
      </w:r>
      <w:r w:rsidDel="00000000" w:rsidR="00000000" w:rsidRPr="00000000">
        <w:rPr>
          <w:color w:val="b6b6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b6b600"/>
              <w:sz w:val="28"/>
              <w:szCs w:val="28"/>
              <w:u w:val="none"/>
              <w:shd w:fill="auto" w:val="clear"/>
              <w:vertAlign w:val="baseline"/>
            </w:rPr>
          </w:rPrChange>
        </w:rPr>
        <w:t xml:space="preserve">một </w:t>
      </w:r>
      <w:r w:rsidDel="00000000" w:rsidR="00000000" w:rsidRPr="00000000">
        <w:rPr>
          <w:color w:val="acac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acac00"/>
              <w:sz w:val="28"/>
              <w:szCs w:val="28"/>
              <w:u w:val="none"/>
              <w:shd w:fill="auto" w:val="clear"/>
              <w:vertAlign w:val="baseline"/>
            </w:rPr>
          </w:rPrChange>
        </w:rPr>
        <w:t xml:space="preserve">lần </w:t>
      </w:r>
      <w:r w:rsidDel="00000000" w:rsidR="00000000" w:rsidRPr="00000000">
        <w:rPr>
          <w:color w:val="adad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adad00"/>
              <w:sz w:val="28"/>
              <w:szCs w:val="28"/>
              <w:u w:val="none"/>
              <w:shd w:fill="auto" w:val="clear"/>
              <w:vertAlign w:val="baseline"/>
            </w:rPr>
          </w:rPrChange>
        </w:rPr>
        <w:t xml:space="preserve">đối </w:t>
      </w:r>
      <w:r w:rsidDel="00000000" w:rsidR="00000000" w:rsidRPr="00000000">
        <w:rPr>
          <w:color w:val="aaaa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aaaa00"/>
              <w:sz w:val="28"/>
              <w:szCs w:val="28"/>
              <w:u w:val="none"/>
              <w:shd w:fill="auto" w:val="clear"/>
              <w:vertAlign w:val="baseline"/>
            </w:rPr>
          </w:rPrChange>
        </w:rPr>
        <w:t xml:space="preserve">với </w:t>
      </w:r>
      <w:r w:rsidDel="00000000" w:rsidR="00000000" w:rsidRPr="00000000">
        <w:rPr>
          <w:rFonts w:ascii="Times New Roman" w:cs="Times New Roman" w:eastAsia="Times New Roman" w:hAnsi="Times New Roman"/>
          <w:color w:val="b5b500"/>
          <w:vertAlign w:val="baseline"/>
          <w:rtl w:val="0"/>
          <w:rPrChange w:author="la la" w:id="0" w:date="2025-01-15T08:31:13Z">
            <w:rPr>
              <w:rFonts w:ascii="Times New Roman" w:cs="Times New Roman" w:eastAsia="Times New Roman" w:hAnsi="Times New Roman"/>
              <w:b w:val="0"/>
              <w:i w:val="0"/>
              <w:smallCaps w:val="0"/>
              <w:strike w:val="0"/>
              <w:color w:val="b5b500"/>
              <w:sz w:val="28"/>
              <w:szCs w:val="28"/>
              <w:u w:val="none"/>
              <w:shd w:fill="auto" w:val="clear"/>
              <w:vertAlign w:val="baseline"/>
            </w:rPr>
          </w:rPrChange>
        </w:rPr>
        <w:t xml:space="preserve">các </w:t>
      </w:r>
      <w:r w:rsidDel="00000000" w:rsidR="00000000" w:rsidRPr="00000000">
        <w:rPr>
          <w:color w:val="b4b4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b4b400"/>
              <w:sz w:val="28"/>
              <w:szCs w:val="28"/>
              <w:u w:val="none"/>
              <w:shd w:fill="auto" w:val="clear"/>
              <w:vertAlign w:val="baseline"/>
            </w:rPr>
          </w:rPrChange>
        </w:rPr>
        <w:t xml:space="preserve">cá </w:t>
      </w:r>
      <w:r w:rsidDel="00000000" w:rsidR="00000000" w:rsidRPr="00000000">
        <w:rPr>
          <w:color w:val="b8b8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b8b800"/>
              <w:sz w:val="28"/>
              <w:szCs w:val="28"/>
              <w:u w:val="none"/>
              <w:shd w:fill="auto" w:val="clear"/>
              <w:vertAlign w:val="baseline"/>
            </w:rPr>
          </w:rPrChange>
        </w:rPr>
        <w:t xml:space="preserve">nhân</w:t>
      </w:r>
      <w:r w:rsidDel="00000000" w:rsidR="00000000" w:rsidRPr="00000000">
        <w:rPr>
          <w:color w:val="bbbb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bbbb00"/>
              <w:sz w:val="28"/>
              <w:szCs w:val="28"/>
              <w:u w:val="none"/>
              <w:shd w:fill="auto" w:val="clear"/>
              <w:vertAlign w:val="baseline"/>
            </w:rPr>
          </w:rPrChange>
        </w:rPr>
        <w:t xml:space="preserve">, </w:t>
      </w:r>
      <w:r w:rsidDel="00000000" w:rsidR="00000000" w:rsidRPr="00000000">
        <w:rPr>
          <w:rFonts w:ascii="Cousine" w:cs="Cousine" w:eastAsia="Cousine" w:hAnsi="Cousine"/>
          <w:color w:val="b2b200"/>
          <w:vertAlign w:val="baseline"/>
          <w:rtl w:val="0"/>
          <w:rPrChange w:author="la la" w:id="0" w:date="2025-01-15T08:31:13Z">
            <w:rPr>
              <w:rFonts w:ascii="Cousine" w:cs="Cousine" w:eastAsia="Cousine" w:hAnsi="Cousine"/>
              <w:b w:val="0"/>
              <w:i w:val="0"/>
              <w:smallCaps w:val="0"/>
              <w:strike w:val="0"/>
              <w:color w:val="b2b200"/>
              <w:sz w:val="28"/>
              <w:szCs w:val="28"/>
              <w:u w:val="none"/>
              <w:shd w:fill="auto" w:val="clear"/>
              <w:vertAlign w:val="baseline"/>
            </w:rPr>
          </w:rPrChange>
        </w:rPr>
        <w:t xml:space="preserve">từ </w:t>
      </w:r>
    </w:p>
    <w:p w:rsidR="00000000" w:rsidDel="00000000" w:rsidP="00000000" w:rsidRDefault="00000000" w:rsidRPr="00000000" w14:paraId="0000005A">
      <w:pPr>
        <w:widowControl w:val="0"/>
        <w:spacing w:before="355.20000000000005" w:lineRule="auto"/>
        <w:ind w:left="5438.400000000001" w:right="1320.0000000000011" w:firstLine="0"/>
        <w:rPr>
          <w:vertAlign w:val="baseline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000000"/>
              <w:sz w:val="28"/>
              <w:szCs w:val="28"/>
              <w:u w:val="none"/>
              <w:shd w:fill="auto" w:val="clear"/>
              <w:vertAlign w:val="baseline"/>
            </w:rPr>
          </w:rPrChange>
        </w:rPr>
        <w:pPrChange w:author="la la" w:id="0" w:date="2025-01-15T08:31:13Z">
          <w:pPr>
            <w:keepNext w:val="0"/>
            <w:keepLines w:val="0"/>
            <w:pageBreakBefore w:val="0"/>
            <w:widowControl w:val="0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spacing w:after="0" w:before="355.20000000000005" w:line="276" w:lineRule="auto"/>
            <w:ind w:left="5438.400000000001" w:right="1320.0000000000011" w:firstLine="0"/>
            <w:jc w:val="left"/>
          </w:pPr>
        </w:pPrChange>
      </w:pPr>
      <w:r w:rsidDel="00000000" w:rsidR="00000000" w:rsidRPr="00000000">
        <w:rPr>
          <w:color w:val="b4b4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b4b400"/>
              <w:sz w:val="28"/>
              <w:szCs w:val="28"/>
              <w:u w:val="none"/>
              <w:shd w:fill="auto" w:val="clear"/>
              <w:vertAlign w:val="baseline"/>
            </w:rPr>
          </w:rPrChange>
        </w:rPr>
        <w:t xml:space="preserve">B. </w:t>
      </w:r>
      <w:r w:rsidDel="00000000" w:rsidR="00000000" w:rsidRPr="00000000">
        <w:rPr>
          <w:color w:val="aaaa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aaaa00"/>
              <w:sz w:val="28"/>
              <w:szCs w:val="28"/>
              <w:u w:val="none"/>
              <w:shd w:fill="auto" w:val="clear"/>
              <w:vertAlign w:val="baseline"/>
            </w:rPr>
          </w:rPrChange>
        </w:rPr>
        <w:t xml:space="preserve">Bắt </w:t>
      </w:r>
      <w:r w:rsidDel="00000000" w:rsidR="00000000" w:rsidRPr="00000000">
        <w:rPr>
          <w:color w:val="a9a9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a9a900"/>
              <w:sz w:val="28"/>
              <w:szCs w:val="28"/>
              <w:u w:val="none"/>
              <w:shd w:fill="auto" w:val="clear"/>
              <w:vertAlign w:val="baseline"/>
            </w:rPr>
          </w:rPrChange>
        </w:rPr>
        <w:t xml:space="preserve">buộc</w:t>
      </w:r>
      <w:r w:rsidDel="00000000" w:rsidR="00000000" w:rsidRPr="00000000">
        <w:rPr>
          <w:color w:val="d7d7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d7d700"/>
              <w:sz w:val="28"/>
              <w:szCs w:val="28"/>
              <w:u w:val="none"/>
              <w:shd w:fill="auto" w:val="clear"/>
              <w:vertAlign w:val="baseline"/>
            </w:rPr>
          </w:rPrChange>
        </w:rPr>
        <w:t xml:space="preserve">; </w:t>
      </w:r>
      <w:r w:rsidDel="00000000" w:rsidR="00000000" w:rsidRPr="00000000">
        <w:rPr>
          <w:color w:val="bbbb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bbbb00"/>
              <w:sz w:val="28"/>
              <w:szCs w:val="28"/>
              <w:u w:val="none"/>
              <w:shd w:fill="auto" w:val="clear"/>
              <w:vertAlign w:val="baseline"/>
            </w:rPr>
          </w:rPrChange>
        </w:rPr>
        <w:t xml:space="preserve">xác </w:t>
      </w:r>
      <w:r w:rsidDel="00000000" w:rsidR="00000000" w:rsidRPr="00000000">
        <w:rPr>
          <w:color w:val="abab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abab00"/>
              <w:sz w:val="28"/>
              <w:szCs w:val="28"/>
              <w:u w:val="none"/>
              <w:shd w:fill="auto" w:val="clear"/>
              <w:vertAlign w:val="baseline"/>
            </w:rPr>
          </w:rPrChange>
        </w:rPr>
        <w:t xml:space="preserve">định</w:t>
      </w:r>
      <w:r w:rsidDel="00000000" w:rsidR="00000000" w:rsidRPr="00000000">
        <w:rPr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000000"/>
              <w:sz w:val="28"/>
              <w:szCs w:val="28"/>
              <w:u w:val="none"/>
              <w:shd w:fill="auto" w:val="clear"/>
              <w:vertAlign w:val="baseline"/>
            </w:rPr>
          </w:rPrChange>
        </w:rPr>
        <w:t xml:space="preserve">. </w:t>
      </w:r>
    </w:p>
    <w:p w:rsidR="00000000" w:rsidDel="00000000" w:rsidP="00000000" w:rsidRDefault="00000000" w:rsidRPr="00000000" w14:paraId="0000005B">
      <w:pPr>
        <w:widowControl w:val="0"/>
        <w:spacing w:before="48" w:lineRule="auto"/>
        <w:ind w:left="5433.6" w:right="811.2000000000012" w:firstLine="0"/>
        <w:rPr>
          <w:color w:val="cccc00"/>
          <w:vertAlign w:val="baseline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ccc00"/>
              <w:sz w:val="32"/>
              <w:szCs w:val="32"/>
              <w:u w:val="none"/>
              <w:shd w:fill="auto" w:val="clear"/>
              <w:vertAlign w:val="baseline"/>
            </w:rPr>
          </w:rPrChange>
        </w:rPr>
        <w:pPrChange w:author="la la" w:id="0" w:date="2025-01-15T08:31:13Z">
          <w:pPr>
            <w:keepNext w:val="0"/>
            <w:keepLines w:val="0"/>
            <w:pageBreakBefore w:val="0"/>
            <w:widowControl w:val="0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spacing w:after="0" w:before="48" w:line="276" w:lineRule="auto"/>
            <w:ind w:left="5433.6" w:right="811.2000000000012" w:firstLine="0"/>
            <w:jc w:val="left"/>
          </w:pPr>
        </w:pPrChange>
      </w:pPr>
      <w:r w:rsidDel="00000000" w:rsidR="00000000" w:rsidRPr="00000000">
        <w:rPr>
          <w:color w:val="acac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acac00"/>
              <w:sz w:val="32"/>
              <w:szCs w:val="32"/>
              <w:u w:val="none"/>
              <w:shd w:fill="auto" w:val="clear"/>
              <w:vertAlign w:val="baseline"/>
            </w:rPr>
          </w:rPrChange>
        </w:rPr>
        <w:t xml:space="preserve">D. </w:t>
      </w:r>
      <w:r w:rsidDel="00000000" w:rsidR="00000000" w:rsidRPr="00000000">
        <w:rPr>
          <w:color w:val="abab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abab00"/>
              <w:sz w:val="32"/>
              <w:szCs w:val="32"/>
              <w:u w:val="none"/>
              <w:shd w:fill="auto" w:val="clear"/>
              <w:vertAlign w:val="baseline"/>
            </w:rPr>
          </w:rPrChange>
        </w:rPr>
        <w:t xml:space="preserve">Cả </w:t>
      </w:r>
      <w:r w:rsidDel="00000000" w:rsidR="00000000" w:rsidRPr="00000000">
        <w:rPr>
          <w:color w:val="a7a7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a7a700"/>
              <w:sz w:val="32"/>
              <w:szCs w:val="32"/>
              <w:u w:val="none"/>
              <w:shd w:fill="auto" w:val="clear"/>
              <w:vertAlign w:val="baseline"/>
            </w:rPr>
          </w:rPrChange>
        </w:rPr>
        <w:t xml:space="preserve">A</w:t>
      </w:r>
      <w:r w:rsidDel="00000000" w:rsidR="00000000" w:rsidRPr="00000000">
        <w:rPr>
          <w:color w:val="caca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aca00"/>
              <w:sz w:val="32"/>
              <w:szCs w:val="32"/>
              <w:u w:val="none"/>
              <w:shd w:fill="auto" w:val="clear"/>
              <w:vertAlign w:val="baseline"/>
            </w:rPr>
          </w:rPrChange>
        </w:rPr>
        <w:t xml:space="preserve">, </w:t>
      </w:r>
      <w:r w:rsidDel="00000000" w:rsidR="00000000" w:rsidRPr="00000000">
        <w:rPr>
          <w:color w:val="a1a1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a1a100"/>
              <w:sz w:val="32"/>
              <w:szCs w:val="32"/>
              <w:u w:val="none"/>
              <w:shd w:fill="auto" w:val="clear"/>
              <w:vertAlign w:val="baseline"/>
            </w:rPr>
          </w:rPrChange>
        </w:rPr>
        <w:t xml:space="preserve">B </w:t>
      </w:r>
      <w:r w:rsidDel="00000000" w:rsidR="00000000" w:rsidRPr="00000000">
        <w:rPr>
          <w:color w:val="a8a8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a8a800"/>
              <w:sz w:val="32"/>
              <w:szCs w:val="32"/>
              <w:u w:val="none"/>
              <w:shd w:fill="auto" w:val="clear"/>
              <w:vertAlign w:val="baseline"/>
            </w:rPr>
          </w:rPrChange>
        </w:rPr>
        <w:t xml:space="preserve">và C </w:t>
      </w:r>
      <w:r w:rsidDel="00000000" w:rsidR="00000000" w:rsidRPr="00000000">
        <w:rPr>
          <w:color w:val="a6a6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a6a600"/>
              <w:sz w:val="32"/>
              <w:szCs w:val="32"/>
              <w:u w:val="none"/>
              <w:shd w:fill="auto" w:val="clear"/>
              <w:vertAlign w:val="baseline"/>
            </w:rPr>
          </w:rPrChange>
        </w:rPr>
        <w:t xml:space="preserve">đều </w:t>
      </w:r>
      <w:r w:rsidDel="00000000" w:rsidR="00000000" w:rsidRPr="00000000">
        <w:rPr>
          <w:color w:val="a5a5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a5a500"/>
              <w:sz w:val="32"/>
              <w:szCs w:val="32"/>
              <w:u w:val="none"/>
              <w:shd w:fill="auto" w:val="clear"/>
              <w:vertAlign w:val="baseline"/>
            </w:rPr>
          </w:rPrChange>
        </w:rPr>
        <w:t xml:space="preserve">đúng</w:t>
      </w:r>
      <w:r w:rsidDel="00000000" w:rsidR="00000000" w:rsidRPr="00000000">
        <w:rPr>
          <w:color w:val="cccc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ccc00"/>
              <w:sz w:val="32"/>
              <w:szCs w:val="32"/>
              <w:u w:val="none"/>
              <w:shd w:fill="auto" w:val="clear"/>
              <w:vertAlign w:val="baseline"/>
            </w:rPr>
          </w:rPrChange>
        </w:rPr>
        <w:t xml:space="preserve">. </w:t>
      </w:r>
    </w:p>
    <w:p w:rsidR="00000000" w:rsidDel="00000000" w:rsidP="00000000" w:rsidRDefault="00000000" w:rsidRPr="00000000" w14:paraId="0000005C">
      <w:pPr>
        <w:widowControl w:val="0"/>
        <w:spacing w:before="43.2" w:lineRule="auto"/>
        <w:ind w:left="5208" w:right="3556.8000000000006" w:firstLine="0"/>
        <w:rPr>
          <w:vertAlign w:val="baseline"/>
          <w:rPrChange w:author="la la" w:id="0" w:date="2025-01-15T08:31:13Z">
            <w:rPr>
              <w:rFonts w:ascii="Courier New" w:cs="Courier New" w:eastAsia="Courier New" w:hAnsi="Courier New"/>
              <w:b w:val="0"/>
              <w:i w:val="0"/>
              <w:smallCaps w:val="0"/>
              <w:strike w:val="0"/>
              <w:color w:val="b3b300"/>
              <w:sz w:val="34"/>
              <w:szCs w:val="34"/>
              <w:u w:val="none"/>
              <w:shd w:fill="auto" w:val="clear"/>
              <w:vertAlign w:val="baseline"/>
            </w:rPr>
          </w:rPrChange>
        </w:rPr>
        <w:pPrChange w:author="la la" w:id="0" w:date="2025-01-15T08:31:13Z">
          <w:pPr>
            <w:keepNext w:val="0"/>
            <w:keepLines w:val="0"/>
            <w:pageBreakBefore w:val="0"/>
            <w:widowControl w:val="0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spacing w:after="0" w:before="43.2" w:line="276" w:lineRule="auto"/>
            <w:ind w:left="5208" w:right="3556.8000000000006" w:firstLine="0"/>
            <w:jc w:val="left"/>
          </w:pPr>
        </w:pPrChange>
      </w:pPr>
      <w:r w:rsidDel="00000000" w:rsidR="00000000" w:rsidRPr="00000000">
        <w:rPr>
          <w:vertAlign w:val="baseline"/>
          <w:rtl w:val="0"/>
          <w:rPrChange w:author="la la" w:id="0" w:date="2025-01-15T08:31:13Z">
            <w:rPr>
              <w:rFonts w:ascii="Courier New" w:cs="Courier New" w:eastAsia="Courier New" w:hAnsi="Courier New"/>
              <w:b w:val="0"/>
              <w:i w:val="0"/>
              <w:smallCaps w:val="0"/>
              <w:strike w:val="0"/>
              <w:color w:val="b3b300"/>
              <w:sz w:val="34"/>
              <w:szCs w:val="34"/>
              <w:u w:val="none"/>
              <w:shd w:fill="auto" w:val="clear"/>
              <w:vertAlign w:val="baseline"/>
            </w:rPr>
          </w:rPrChange>
        </w:rPr>
        <w:t xml:space="preserve">xã </w:t>
      </w:r>
    </w:p>
    <w:p w:rsidR="00000000" w:rsidDel="00000000" w:rsidP="00000000" w:rsidRDefault="00000000" w:rsidRPr="00000000" w14:paraId="0000005D">
      <w:pPr>
        <w:widowControl w:val="0"/>
        <w:ind w:left="5534.400000000001" w:right="-820.7999999999993" w:firstLine="0"/>
        <w:rPr>
          <w:color w:val="bcbc00"/>
          <w:vertAlign w:val="baseline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bcbc00"/>
              <w:sz w:val="36"/>
              <w:szCs w:val="36"/>
              <w:u w:val="none"/>
              <w:shd w:fill="auto" w:val="clear"/>
              <w:vertAlign w:val="baseline"/>
            </w:rPr>
          </w:rPrChange>
        </w:rPr>
        <w:pPrChange w:author="la la" w:id="0" w:date="2025-01-15T08:31:13Z">
          <w:pPr>
            <w:keepNext w:val="0"/>
            <w:keepLines w:val="0"/>
            <w:pageBreakBefore w:val="0"/>
            <w:widowControl w:val="0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spacing w:after="0" w:before="0" w:line="276" w:lineRule="auto"/>
            <w:ind w:left="5534.400000000001" w:right="-820.7999999999993" w:firstLine="0"/>
            <w:jc w:val="left"/>
          </w:pPr>
        </w:pPrChange>
      </w:pPr>
      <w:r w:rsidDel="00000000" w:rsidR="00000000" w:rsidRPr="00000000">
        <w:rPr>
          <w:color w:val="afaf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afaf00"/>
              <w:sz w:val="36"/>
              <w:szCs w:val="36"/>
              <w:u w:val="none"/>
              <w:shd w:fill="auto" w:val="clear"/>
              <w:vertAlign w:val="baseline"/>
            </w:rPr>
          </w:rPrChange>
        </w:rPr>
        <w:t xml:space="preserve">hội </w:t>
      </w:r>
      <w:r w:rsidDel="00000000" w:rsidR="00000000" w:rsidRPr="00000000">
        <w:rPr>
          <w:color w:val="aeae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aeae00"/>
              <w:sz w:val="36"/>
              <w:szCs w:val="36"/>
              <w:u w:val="none"/>
              <w:shd w:fill="auto" w:val="clear"/>
              <w:vertAlign w:val="baseline"/>
            </w:rPr>
          </w:rPrChange>
        </w:rPr>
        <w:t xml:space="preserve">chủ </w:t>
      </w:r>
      <w:r w:rsidDel="00000000" w:rsidR="00000000" w:rsidRPr="00000000">
        <w:rPr>
          <w:color w:val="9f9f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9f9f00"/>
              <w:sz w:val="36"/>
              <w:szCs w:val="36"/>
              <w:u w:val="none"/>
              <w:shd w:fill="auto" w:val="clear"/>
              <w:vertAlign w:val="baseline"/>
            </w:rPr>
          </w:rPrChange>
        </w:rPr>
        <w:t xml:space="preserve">nghĩa </w:t>
      </w:r>
      <w:r w:rsidDel="00000000" w:rsidR="00000000" w:rsidRPr="00000000">
        <w:rPr>
          <w:color w:val="aeae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aeae00"/>
              <w:sz w:val="36"/>
              <w:szCs w:val="36"/>
              <w:u w:val="none"/>
              <w:shd w:fill="auto" w:val="clear"/>
              <w:vertAlign w:val="baseline"/>
            </w:rPr>
          </w:rPrChange>
        </w:rPr>
        <w:t xml:space="preserve">có </w:t>
      </w:r>
      <w:r w:rsidDel="00000000" w:rsidR="00000000" w:rsidRPr="00000000">
        <w:rPr>
          <w:color w:val="a4a4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a4a400"/>
              <w:sz w:val="36"/>
              <w:szCs w:val="36"/>
              <w:u w:val="none"/>
              <w:shd w:fill="auto" w:val="clear"/>
              <w:vertAlign w:val="baseline"/>
            </w:rPr>
          </w:rPrChange>
        </w:rPr>
        <w:t xml:space="preserve">ý </w:t>
      </w:r>
      <w:r w:rsidDel="00000000" w:rsidR="00000000" w:rsidRPr="00000000">
        <w:rPr>
          <w:color w:val="aaaa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aaaa00"/>
              <w:sz w:val="36"/>
              <w:szCs w:val="36"/>
              <w:u w:val="none"/>
              <w:shd w:fill="auto" w:val="clear"/>
              <w:vertAlign w:val="baseline"/>
            </w:rPr>
          </w:rPrChange>
        </w:rPr>
        <w:t xml:space="preserve">nghĩa </w:t>
      </w:r>
      <w:r w:rsidDel="00000000" w:rsidR="00000000" w:rsidRPr="00000000">
        <w:rPr>
          <w:color w:val="a9a9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a9a900"/>
              <w:sz w:val="36"/>
              <w:szCs w:val="36"/>
              <w:u w:val="none"/>
              <w:shd w:fill="auto" w:val="clear"/>
              <w:vertAlign w:val="baseline"/>
            </w:rPr>
          </w:rPrChange>
        </w:rPr>
        <w:t xml:space="preserve">là </w:t>
      </w:r>
      <w:r w:rsidDel="00000000" w:rsidR="00000000" w:rsidRPr="00000000">
        <w:rPr>
          <w:rFonts w:ascii="Times New Roman" w:cs="Times New Roman" w:eastAsia="Times New Roman" w:hAnsi="Times New Roman"/>
          <w:color w:val="b2b200"/>
          <w:vertAlign w:val="baseline"/>
          <w:rtl w:val="0"/>
          <w:rPrChange w:author="la la" w:id="0" w:date="2025-01-15T08:31:13Z">
            <w:rPr>
              <w:rFonts w:ascii="Times New Roman" w:cs="Times New Roman" w:eastAsia="Times New Roman" w:hAnsi="Times New Roman"/>
              <w:b w:val="0"/>
              <w:i w:val="0"/>
              <w:smallCaps w:val="0"/>
              <w:strike w:val="0"/>
              <w:color w:val="b2b200"/>
              <w:sz w:val="36"/>
              <w:szCs w:val="36"/>
              <w:u w:val="none"/>
              <w:shd w:fill="auto" w:val="clear"/>
              <w:vertAlign w:val="baseline"/>
            </w:rPr>
          </w:rPrChange>
        </w:rPr>
        <w:t xml:space="preserve">cơ </w:t>
      </w:r>
      <w:r w:rsidDel="00000000" w:rsidR="00000000" w:rsidRPr="00000000">
        <w:rPr>
          <w:color w:val="b3b3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b3b300"/>
              <w:sz w:val="36"/>
              <w:szCs w:val="36"/>
              <w:u w:val="none"/>
              <w:shd w:fill="auto" w:val="clear"/>
              <w:vertAlign w:val="baseline"/>
            </w:rPr>
          </w:rPrChange>
        </w:rPr>
        <w:t xml:space="preserve">sở </w:t>
      </w:r>
      <w:r w:rsidDel="00000000" w:rsidR="00000000" w:rsidRPr="00000000">
        <w:rPr>
          <w:color w:val="b0b0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b0b000"/>
              <w:sz w:val="36"/>
              <w:szCs w:val="36"/>
              <w:u w:val="none"/>
              <w:shd w:fill="auto" w:val="clear"/>
              <w:vertAlign w:val="baseline"/>
            </w:rPr>
          </w:rPrChange>
        </w:rPr>
        <w:t xml:space="preserve">của </w:t>
      </w:r>
      <w:r w:rsidDel="00000000" w:rsidR="00000000" w:rsidRPr="00000000">
        <w:rPr>
          <w:color w:val="bcbc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bcbc00"/>
              <w:sz w:val="36"/>
              <w:szCs w:val="36"/>
              <w:u w:val="none"/>
              <w:shd w:fill="auto" w:val="clear"/>
              <w:vertAlign w:val="baseline"/>
            </w:rPr>
          </w:rPrChange>
        </w:rPr>
        <w:t xml:space="preserve">từ </w:t>
      </w:r>
    </w:p>
    <w:p w:rsidR="00000000" w:rsidDel="00000000" w:rsidP="00000000" w:rsidRDefault="00000000" w:rsidRPr="00000000" w14:paraId="0000005E">
      <w:pPr>
        <w:widowControl w:val="0"/>
        <w:ind w:left="4963.200000000001" w:right="3945.6000000000004" w:firstLine="0"/>
        <w:rPr>
          <w:vertAlign w:val="baseline"/>
          <w:rPrChange w:author="la la" w:id="0" w:date="2025-01-15T08:31:13Z">
            <w:rPr>
              <w:rFonts w:ascii="Times New Roman" w:cs="Times New Roman" w:eastAsia="Times New Roman" w:hAnsi="Times New Roman"/>
              <w:b w:val="0"/>
              <w:i w:val="0"/>
              <w:smallCaps w:val="0"/>
              <w:strike w:val="0"/>
              <w:color w:val="a6a600"/>
              <w:sz w:val="30"/>
              <w:szCs w:val="30"/>
              <w:u w:val="none"/>
              <w:shd w:fill="auto" w:val="clear"/>
              <w:vertAlign w:val="baseline"/>
            </w:rPr>
          </w:rPrChange>
        </w:rPr>
        <w:pPrChange w:author="la la" w:id="0" w:date="2025-01-15T08:31:13Z">
          <w:pPr>
            <w:keepNext w:val="0"/>
            <w:keepLines w:val="0"/>
            <w:pageBreakBefore w:val="0"/>
            <w:widowControl w:val="0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spacing w:after="0" w:before="0" w:line="276" w:lineRule="auto"/>
            <w:ind w:left="4963.200000000001" w:right="3945.6000000000004" w:firstLine="0"/>
            <w:jc w:val="left"/>
          </w:pPr>
        </w:pPrChange>
      </w:pPr>
      <w:r w:rsidDel="00000000" w:rsidR="00000000" w:rsidRPr="00000000">
        <w:rPr>
          <w:vertAlign w:val="baseline"/>
          <w:rtl w:val="0"/>
          <w:rPrChange w:author="la la" w:id="0" w:date="2025-01-15T08:31:13Z">
            <w:rPr>
              <w:rFonts w:ascii="Times New Roman" w:cs="Times New Roman" w:eastAsia="Times New Roman" w:hAnsi="Times New Roman"/>
              <w:b w:val="0"/>
              <w:i w:val="0"/>
              <w:smallCaps w:val="0"/>
              <w:strike w:val="0"/>
              <w:color w:val="a6a600"/>
              <w:sz w:val="30"/>
              <w:szCs w:val="30"/>
              <w:u w:val="none"/>
              <w:shd w:fill="auto" w:val="clear"/>
              <w:vertAlign w:val="baseline"/>
            </w:rPr>
          </w:rPrChange>
        </w:rPr>
        <w:t xml:space="preserve">là </w:t>
      </w:r>
    </w:p>
    <w:p w:rsidR="00000000" w:rsidDel="00000000" w:rsidP="00000000" w:rsidRDefault="00000000" w:rsidRPr="00000000" w14:paraId="0000005F">
      <w:pPr>
        <w:widowControl w:val="0"/>
        <w:ind w:left="-67.19999999999999" w:right="3873.6000000000013" w:firstLine="86.39999999999999"/>
        <w:rPr>
          <w:color w:val="aaaa00"/>
          <w:vertAlign w:val="baseline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aaaa00"/>
              <w:sz w:val="30"/>
              <w:szCs w:val="30"/>
              <w:u w:val="none"/>
              <w:shd w:fill="auto" w:val="clear"/>
              <w:vertAlign w:val="baseline"/>
            </w:rPr>
          </w:rPrChange>
        </w:rPr>
        <w:pPrChange w:author="la la" w:id="0" w:date="2025-01-15T08:31:13Z">
          <w:pPr>
            <w:keepNext w:val="0"/>
            <w:keepLines w:val="0"/>
            <w:pageBreakBefore w:val="0"/>
            <w:widowControl w:val="0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spacing w:after="0" w:before="0" w:line="276" w:lineRule="auto"/>
            <w:ind w:left="-67.19999999999999" w:right="3873.6000000000013" w:firstLine="86.39999999999999"/>
            <w:jc w:val="left"/>
          </w:pPr>
        </w:pPrChange>
      </w:pPr>
      <w:r w:rsidDel="00000000" w:rsidR="00000000" w:rsidRPr="00000000">
        <w:rPr>
          <w:color w:val="b2b2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b2b200"/>
              <w:sz w:val="36"/>
              <w:szCs w:val="36"/>
              <w:u w:val="none"/>
              <w:shd w:fill="auto" w:val="clear"/>
              <w:vertAlign w:val="baseline"/>
            </w:rPr>
          </w:rPrChange>
        </w:rPr>
        <w:t xml:space="preserve">17. </w:t>
      </w:r>
      <w:r w:rsidDel="00000000" w:rsidR="00000000" w:rsidRPr="00000000">
        <w:rPr>
          <w:color w:val="aeae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aeae00"/>
              <w:sz w:val="36"/>
              <w:szCs w:val="36"/>
              <w:u w:val="none"/>
              <w:shd w:fill="auto" w:val="clear"/>
              <w:vertAlign w:val="baseline"/>
            </w:rPr>
          </w:rPrChange>
        </w:rPr>
        <w:t xml:space="preserve">Một </w:t>
      </w:r>
      <w:r w:rsidDel="00000000" w:rsidR="00000000" w:rsidRPr="00000000">
        <w:rPr>
          <w:color w:val="acac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acac00"/>
              <w:sz w:val="36"/>
              <w:szCs w:val="36"/>
              <w:u w:val="none"/>
              <w:shd w:fill="auto" w:val="clear"/>
              <w:vertAlign w:val="baseline"/>
            </w:rPr>
          </w:rPrChange>
        </w:rPr>
        <w:t xml:space="preserve">trong </w:t>
      </w:r>
      <w:r w:rsidDel="00000000" w:rsidR="00000000" w:rsidRPr="00000000">
        <w:rPr>
          <w:color w:val="a7a7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a7a700"/>
              <w:sz w:val="36"/>
              <w:szCs w:val="36"/>
              <w:u w:val="none"/>
              <w:shd w:fill="auto" w:val="clear"/>
              <w:vertAlign w:val="baseline"/>
            </w:rPr>
          </w:rPrChange>
        </w:rPr>
        <w:t xml:space="preserve">những </w:t>
      </w:r>
      <w:r w:rsidDel="00000000" w:rsidR="00000000" w:rsidRPr="00000000">
        <w:rPr>
          <w:color w:val="aaaa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aaaa00"/>
              <w:sz w:val="36"/>
              <w:szCs w:val="36"/>
              <w:u w:val="none"/>
              <w:shd w:fill="auto" w:val="clear"/>
              <w:vertAlign w:val="baseline"/>
            </w:rPr>
          </w:rPrChange>
        </w:rPr>
        <w:t xml:space="preserve">đảm </w:t>
      </w:r>
      <w:r w:rsidDel="00000000" w:rsidR="00000000" w:rsidRPr="00000000">
        <w:rPr>
          <w:color w:val="adad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adad00"/>
              <w:sz w:val="36"/>
              <w:szCs w:val="36"/>
              <w:u w:val="none"/>
              <w:shd w:fill="auto" w:val="clear"/>
              <w:vertAlign w:val="baseline"/>
            </w:rPr>
          </w:rPrChange>
        </w:rPr>
        <w:t xml:space="preserve">bảo </w:t>
      </w:r>
      <w:r w:rsidDel="00000000" w:rsidR="00000000" w:rsidRPr="00000000">
        <w:rPr>
          <w:color w:val="b3b3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b3b300"/>
              <w:sz w:val="36"/>
              <w:szCs w:val="36"/>
              <w:u w:val="none"/>
              <w:shd w:fill="auto" w:val="clear"/>
              <w:vertAlign w:val="baseline"/>
            </w:rPr>
          </w:rPrChange>
        </w:rPr>
        <w:t xml:space="preserve">đối </w:t>
      </w:r>
      <w:r w:rsidDel="00000000" w:rsidR="00000000" w:rsidRPr="00000000">
        <w:rPr>
          <w:color w:val="b8b8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b8b800"/>
              <w:sz w:val="36"/>
              <w:szCs w:val="36"/>
              <w:u w:val="none"/>
              <w:shd w:fill="auto" w:val="clear"/>
              <w:vertAlign w:val="baseline"/>
            </w:rPr>
          </w:rPrChange>
        </w:rPr>
        <w:t xml:space="preserve">với </w:t>
      </w:r>
      <w:r w:rsidDel="00000000" w:rsidR="00000000" w:rsidRPr="00000000">
        <w:rPr>
          <w:color w:val="abab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abab00"/>
              <w:sz w:val="36"/>
              <w:szCs w:val="36"/>
              <w:u w:val="none"/>
              <w:shd w:fill="auto" w:val="clear"/>
              <w:vertAlign w:val="baseline"/>
            </w:rPr>
          </w:rPrChange>
        </w:rPr>
        <w:t xml:space="preserve">Pháp </w:t>
      </w:r>
      <w:r w:rsidDel="00000000" w:rsidR="00000000" w:rsidRPr="00000000">
        <w:rPr>
          <w:color w:val="b0b0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b0b000"/>
              <w:sz w:val="36"/>
              <w:szCs w:val="36"/>
              <w:u w:val="none"/>
              <w:shd w:fill="auto" w:val="clear"/>
              <w:vertAlign w:val="baseline"/>
            </w:rPr>
          </w:rPrChange>
        </w:rPr>
        <w:t xml:space="preserve">chế </w:t>
      </w:r>
      <w:r w:rsidDel="00000000" w:rsidR="00000000" w:rsidRPr="00000000">
        <w:rPr>
          <w:color w:val="b0b0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b0b000"/>
              <w:sz w:val="30"/>
              <w:szCs w:val="30"/>
              <w:u w:val="none"/>
              <w:shd w:fill="auto" w:val="clear"/>
              <w:vertAlign w:val="baseline"/>
            </w:rPr>
          </w:rPrChange>
        </w:rPr>
        <w:t xml:space="preserve">cả những </w:t>
      </w:r>
      <w:r w:rsidDel="00000000" w:rsidR="00000000" w:rsidRPr="00000000">
        <w:rPr>
          <w:color w:val="b3b3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b3b300"/>
              <w:sz w:val="30"/>
              <w:szCs w:val="30"/>
              <w:u w:val="none"/>
              <w:shd w:fill="auto" w:val="clear"/>
              <w:vertAlign w:val="baseline"/>
            </w:rPr>
          </w:rPrChange>
        </w:rPr>
        <w:t xml:space="preserve">bảo </w:t>
      </w:r>
      <w:r w:rsidDel="00000000" w:rsidR="00000000" w:rsidRPr="00000000">
        <w:rPr>
          <w:color w:val="adad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adad00"/>
              <w:sz w:val="30"/>
              <w:szCs w:val="30"/>
              <w:u w:val="none"/>
              <w:shd w:fill="auto" w:val="clear"/>
              <w:vertAlign w:val="baseline"/>
            </w:rPr>
          </w:rPrChange>
        </w:rPr>
        <w:t xml:space="preserve">đảm </w:t>
      </w:r>
      <w:r w:rsidDel="00000000" w:rsidR="00000000" w:rsidRPr="00000000">
        <w:rPr>
          <w:color w:val="aeae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aeae00"/>
              <w:sz w:val="30"/>
              <w:szCs w:val="30"/>
              <w:u w:val="none"/>
              <w:shd w:fill="auto" w:val="clear"/>
              <w:vertAlign w:val="baseline"/>
            </w:rPr>
          </w:rPrChange>
        </w:rPr>
        <w:t xml:space="preserve">khác </w:t>
      </w:r>
      <w:r w:rsidDel="00000000" w:rsidR="00000000" w:rsidRPr="00000000">
        <w:rPr>
          <w:color w:val="a9a9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a9a900"/>
              <w:sz w:val="30"/>
              <w:szCs w:val="30"/>
              <w:u w:val="none"/>
              <w:shd w:fill="auto" w:val="clear"/>
              <w:vertAlign w:val="baseline"/>
            </w:rPr>
          </w:rPrChange>
        </w:rPr>
        <w:t xml:space="preserve">đối </w:t>
      </w:r>
      <w:r w:rsidDel="00000000" w:rsidR="00000000" w:rsidRPr="00000000">
        <w:rPr>
          <w:color w:val="abab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abab00"/>
              <w:sz w:val="30"/>
              <w:szCs w:val="30"/>
              <w:u w:val="none"/>
              <w:shd w:fill="auto" w:val="clear"/>
              <w:vertAlign w:val="baseline"/>
            </w:rPr>
          </w:rPrChange>
        </w:rPr>
        <w:t xml:space="preserve">với </w:t>
      </w:r>
      <w:r w:rsidDel="00000000" w:rsidR="00000000" w:rsidRPr="00000000">
        <w:rPr>
          <w:color w:val="a9a9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a9a900"/>
              <w:sz w:val="30"/>
              <w:szCs w:val="30"/>
              <w:u w:val="none"/>
              <w:shd w:fill="auto" w:val="clear"/>
              <w:vertAlign w:val="baseline"/>
            </w:rPr>
          </w:rPrChange>
        </w:rPr>
        <w:t xml:space="preserve">pháp </w:t>
      </w:r>
      <w:r w:rsidDel="00000000" w:rsidR="00000000" w:rsidRPr="00000000">
        <w:rPr>
          <w:color w:val="acac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acac00"/>
              <w:sz w:val="30"/>
              <w:szCs w:val="30"/>
              <w:u w:val="none"/>
              <w:shd w:fill="auto" w:val="clear"/>
              <w:vertAlign w:val="baseline"/>
            </w:rPr>
          </w:rPrChange>
        </w:rPr>
        <w:t xml:space="preserve">chế</w:t>
      </w:r>
      <w:r w:rsidDel="00000000" w:rsidR="00000000" w:rsidRPr="00000000">
        <w:rPr>
          <w:color w:val="d9d9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d9d900"/>
              <w:sz w:val="30"/>
              <w:szCs w:val="30"/>
              <w:u w:val="none"/>
              <w:shd w:fill="auto" w:val="clear"/>
              <w:vertAlign w:val="baseline"/>
            </w:rPr>
          </w:rPrChange>
        </w:rPr>
        <w:t xml:space="preserve">, </w:t>
      </w:r>
      <w:r w:rsidDel="00000000" w:rsidR="00000000" w:rsidRPr="00000000">
        <w:rPr>
          <w:color w:val="aaaa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aaaa00"/>
              <w:sz w:val="30"/>
              <w:szCs w:val="30"/>
              <w:u w:val="none"/>
              <w:shd w:fill="auto" w:val="clear"/>
              <w:vertAlign w:val="baseline"/>
            </w:rPr>
          </w:rPrChange>
        </w:rPr>
        <w:t xml:space="preserve">đó </w:t>
      </w:r>
    </w:p>
    <w:p w:rsidR="00000000" w:rsidDel="00000000" w:rsidP="00000000" w:rsidRDefault="00000000" w:rsidRPr="00000000" w14:paraId="00000060">
      <w:pPr>
        <w:widowControl w:val="0"/>
        <w:ind w:left="528.0000000000001" w:right="6187.200000000001" w:firstLine="0"/>
        <w:rPr>
          <w:color w:val="acac00"/>
          <w:vertAlign w:val="baseline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acac00"/>
              <w:sz w:val="28"/>
              <w:szCs w:val="28"/>
              <w:u w:val="none"/>
              <w:shd w:fill="auto" w:val="clear"/>
              <w:vertAlign w:val="baseline"/>
            </w:rPr>
          </w:rPrChange>
        </w:rPr>
        <w:pPrChange w:author="la la" w:id="0" w:date="2025-01-15T08:31:13Z">
          <w:pPr>
            <w:keepNext w:val="0"/>
            <w:keepLines w:val="0"/>
            <w:pageBreakBefore w:val="0"/>
            <w:widowControl w:val="0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spacing w:after="0" w:before="0" w:line="276" w:lineRule="auto"/>
            <w:ind w:left="528.0000000000001" w:right="6187.200000000001" w:firstLine="0"/>
            <w:jc w:val="left"/>
          </w:pPr>
        </w:pPrChange>
      </w:pPr>
      <w:r w:rsidDel="00000000" w:rsidR="00000000" w:rsidRPr="00000000">
        <w:rPr>
          <w:rFonts w:ascii="Courier New" w:cs="Courier New" w:eastAsia="Courier New" w:hAnsi="Courier New"/>
          <w:color w:val="abab00"/>
          <w:vertAlign w:val="baseline"/>
          <w:rtl w:val="0"/>
          <w:rPrChange w:author="la la" w:id="0" w:date="2025-01-15T08:31:13Z">
            <w:rPr>
              <w:rFonts w:ascii="Courier New" w:cs="Courier New" w:eastAsia="Courier New" w:hAnsi="Courier New"/>
              <w:b w:val="0"/>
              <w:i w:val="0"/>
              <w:smallCaps w:val="0"/>
              <w:strike w:val="0"/>
              <w:color w:val="abab00"/>
              <w:sz w:val="28"/>
              <w:szCs w:val="28"/>
              <w:u w:val="none"/>
              <w:shd w:fill="auto" w:val="clear"/>
              <w:vertAlign w:val="baseline"/>
            </w:rPr>
          </w:rPrChange>
        </w:rPr>
        <w:t xml:space="preserve">Á </w:t>
      </w:r>
      <w:r w:rsidDel="00000000" w:rsidR="00000000" w:rsidRPr="00000000">
        <w:rPr>
          <w:color w:val="b1b1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b1b100"/>
              <w:sz w:val="28"/>
              <w:szCs w:val="28"/>
              <w:u w:val="none"/>
              <w:shd w:fill="auto" w:val="clear"/>
              <w:vertAlign w:val="baseline"/>
            </w:rPr>
          </w:rPrChange>
        </w:rPr>
        <w:t xml:space="preserve">Đảm </w:t>
      </w:r>
      <w:r w:rsidDel="00000000" w:rsidR="00000000" w:rsidRPr="00000000">
        <w:rPr>
          <w:color w:val="b2b2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b2b200"/>
              <w:sz w:val="28"/>
              <w:szCs w:val="28"/>
              <w:u w:val="none"/>
              <w:shd w:fill="auto" w:val="clear"/>
              <w:vertAlign w:val="baseline"/>
            </w:rPr>
          </w:rPrChange>
        </w:rPr>
        <w:t xml:space="preserve">bảo </w:t>
      </w:r>
      <w:r w:rsidDel="00000000" w:rsidR="00000000" w:rsidRPr="00000000">
        <w:rPr>
          <w:color w:val="aaaa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aaaa00"/>
              <w:sz w:val="28"/>
              <w:szCs w:val="28"/>
              <w:u w:val="none"/>
              <w:shd w:fill="auto" w:val="clear"/>
              <w:vertAlign w:val="baseline"/>
            </w:rPr>
          </w:rPrChange>
        </w:rPr>
        <w:t xml:space="preserve">chính </w:t>
      </w:r>
      <w:r w:rsidDel="00000000" w:rsidR="00000000" w:rsidRPr="00000000">
        <w:rPr>
          <w:color w:val="acac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acac00"/>
              <w:sz w:val="28"/>
              <w:szCs w:val="28"/>
              <w:u w:val="none"/>
              <w:shd w:fill="auto" w:val="clear"/>
              <w:vertAlign w:val="baseline"/>
            </w:rPr>
          </w:rPrChange>
        </w:rPr>
        <w:t xml:space="preserve">trị </w:t>
      </w:r>
    </w:p>
    <w:p w:rsidR="00000000" w:rsidDel="00000000" w:rsidP="00000000" w:rsidRDefault="00000000" w:rsidRPr="00000000" w14:paraId="00000061">
      <w:pPr>
        <w:widowControl w:val="0"/>
        <w:ind w:left="528.0000000000001" w:right="6249.6" w:firstLine="0"/>
        <w:rPr>
          <w:color w:val="cccc00"/>
          <w:vertAlign w:val="baseline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ccc00"/>
              <w:sz w:val="28"/>
              <w:szCs w:val="28"/>
              <w:u w:val="none"/>
              <w:shd w:fill="auto" w:val="clear"/>
              <w:vertAlign w:val="baseline"/>
            </w:rPr>
          </w:rPrChange>
        </w:rPr>
        <w:pPrChange w:author="la la" w:id="0" w:date="2025-01-15T08:31:13Z">
          <w:pPr>
            <w:keepNext w:val="0"/>
            <w:keepLines w:val="0"/>
            <w:pageBreakBefore w:val="0"/>
            <w:widowControl w:val="0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spacing w:after="0" w:before="0" w:line="276" w:lineRule="auto"/>
            <w:ind w:left="528.0000000000001" w:right="6249.6" w:firstLine="0"/>
            <w:jc w:val="left"/>
          </w:pPr>
        </w:pPrChange>
      </w:pPr>
      <w:r w:rsidDel="00000000" w:rsidR="00000000" w:rsidRPr="00000000">
        <w:rPr>
          <w:rFonts w:ascii="Courier New" w:cs="Courier New" w:eastAsia="Courier New" w:hAnsi="Courier New"/>
          <w:color w:val="adad00"/>
          <w:vertAlign w:val="baseline"/>
          <w:rtl w:val="0"/>
          <w:rPrChange w:author="la la" w:id="0" w:date="2025-01-15T08:31:13Z">
            <w:rPr>
              <w:rFonts w:ascii="Courier New" w:cs="Courier New" w:eastAsia="Courier New" w:hAnsi="Courier New"/>
              <w:b w:val="0"/>
              <w:i w:val="0"/>
              <w:smallCaps w:val="0"/>
              <w:strike w:val="0"/>
              <w:color w:val="adad00"/>
              <w:sz w:val="28"/>
              <w:szCs w:val="28"/>
              <w:u w:val="none"/>
              <w:shd w:fill="auto" w:val="clear"/>
              <w:vertAlign w:val="baseline"/>
            </w:rPr>
          </w:rPrChange>
        </w:rPr>
        <w:t xml:space="preserve">C. </w:t>
      </w:r>
      <w:r w:rsidDel="00000000" w:rsidR="00000000" w:rsidRPr="00000000">
        <w:rPr>
          <w:color w:val="abab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abab00"/>
              <w:sz w:val="28"/>
              <w:szCs w:val="28"/>
              <w:u w:val="none"/>
              <w:shd w:fill="auto" w:val="clear"/>
              <w:vertAlign w:val="baseline"/>
            </w:rPr>
          </w:rPrChange>
        </w:rPr>
        <w:t xml:space="preserve">Đảm </w:t>
      </w:r>
      <w:r w:rsidDel="00000000" w:rsidR="00000000" w:rsidRPr="00000000">
        <w:rPr>
          <w:color w:val="a8a8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a8a800"/>
              <w:sz w:val="28"/>
              <w:szCs w:val="28"/>
              <w:u w:val="none"/>
              <w:shd w:fill="auto" w:val="clear"/>
              <w:vertAlign w:val="baseline"/>
            </w:rPr>
          </w:rPrChange>
        </w:rPr>
        <w:t xml:space="preserve">bảo kinh </w:t>
      </w:r>
      <w:r w:rsidDel="00000000" w:rsidR="00000000" w:rsidRPr="00000000">
        <w:rPr>
          <w:color w:val="adad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adad00"/>
              <w:sz w:val="28"/>
              <w:szCs w:val="28"/>
              <w:u w:val="none"/>
              <w:shd w:fill="auto" w:val="clear"/>
              <w:vertAlign w:val="baseline"/>
            </w:rPr>
          </w:rPrChange>
        </w:rPr>
        <w:t xml:space="preserve">tế</w:t>
      </w:r>
      <w:r w:rsidDel="00000000" w:rsidR="00000000" w:rsidRPr="00000000">
        <w:rPr>
          <w:color w:val="cccc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ccc00"/>
              <w:sz w:val="28"/>
              <w:szCs w:val="28"/>
              <w:u w:val="none"/>
              <w:shd w:fill="auto" w:val="clear"/>
              <w:vertAlign w:val="baseline"/>
            </w:rPr>
          </w:rPrChange>
        </w:rPr>
        <w:t xml:space="preserve">. </w:t>
      </w:r>
    </w:p>
    <w:p w:rsidR="00000000" w:rsidDel="00000000" w:rsidP="00000000" w:rsidRDefault="00000000" w:rsidRPr="00000000" w14:paraId="00000062">
      <w:pPr>
        <w:widowControl w:val="0"/>
        <w:ind w:left="5448" w:right="1310.4000000000008" w:firstLine="0"/>
        <w:rPr>
          <w:color w:val="a3a300"/>
          <w:vertAlign w:val="baseline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a3a300"/>
              <w:sz w:val="26"/>
              <w:szCs w:val="26"/>
              <w:u w:val="none"/>
              <w:shd w:fill="auto" w:val="clear"/>
              <w:vertAlign w:val="baseline"/>
            </w:rPr>
          </w:rPrChange>
        </w:rPr>
        <w:pPrChange w:author="la la" w:id="0" w:date="2025-01-15T08:31:13Z">
          <w:pPr>
            <w:keepNext w:val="0"/>
            <w:keepLines w:val="0"/>
            <w:pageBreakBefore w:val="0"/>
            <w:widowControl w:val="0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spacing w:after="0" w:before="0" w:line="276" w:lineRule="auto"/>
            <w:ind w:left="5448" w:right="1310.4000000000008" w:firstLine="0"/>
            <w:jc w:val="left"/>
          </w:pPr>
        </w:pPrChange>
      </w:pPr>
      <w:r w:rsidDel="00000000" w:rsidR="00000000" w:rsidRPr="00000000">
        <w:rPr>
          <w:color w:val="a7a7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a7a700"/>
              <w:sz w:val="26"/>
              <w:szCs w:val="26"/>
              <w:u w:val="none"/>
              <w:shd w:fill="auto" w:val="clear"/>
              <w:vertAlign w:val="baseline"/>
            </w:rPr>
          </w:rPrChange>
        </w:rPr>
        <w:t xml:space="preserve">B. </w:t>
      </w:r>
      <w:r w:rsidDel="00000000" w:rsidR="00000000" w:rsidRPr="00000000">
        <w:rPr>
          <w:color w:val="a4a4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a4a400"/>
              <w:sz w:val="26"/>
              <w:szCs w:val="26"/>
              <w:u w:val="none"/>
              <w:shd w:fill="auto" w:val="clear"/>
              <w:vertAlign w:val="baseline"/>
            </w:rPr>
          </w:rPrChange>
        </w:rPr>
        <w:t xml:space="preserve">Đảm </w:t>
      </w:r>
      <w:r w:rsidDel="00000000" w:rsidR="00000000" w:rsidRPr="00000000">
        <w:rPr>
          <w:color w:val="a2a2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a2a200"/>
              <w:sz w:val="26"/>
              <w:szCs w:val="26"/>
              <w:u w:val="none"/>
              <w:shd w:fill="auto" w:val="clear"/>
              <w:vertAlign w:val="baseline"/>
            </w:rPr>
          </w:rPrChange>
        </w:rPr>
        <w:t xml:space="preserve">bảo </w:t>
      </w:r>
      <w:r w:rsidDel="00000000" w:rsidR="00000000" w:rsidRPr="00000000">
        <w:rPr>
          <w:color w:val="a8a8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a8a800"/>
              <w:sz w:val="26"/>
              <w:szCs w:val="26"/>
              <w:u w:val="none"/>
              <w:shd w:fill="auto" w:val="clear"/>
              <w:vertAlign w:val="baseline"/>
            </w:rPr>
          </w:rPrChange>
        </w:rPr>
        <w:t xml:space="preserve">từ </w:t>
      </w:r>
      <w:r w:rsidDel="00000000" w:rsidR="00000000" w:rsidRPr="00000000">
        <w:rPr>
          <w:color w:val="a3a3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a3a300"/>
              <w:sz w:val="26"/>
              <w:szCs w:val="26"/>
              <w:u w:val="none"/>
              <w:shd w:fill="auto" w:val="clear"/>
              <w:vertAlign w:val="baseline"/>
            </w:rPr>
          </w:rPrChange>
        </w:rPr>
        <w:t xml:space="preserve">tưởng </w:t>
      </w:r>
    </w:p>
    <w:p w:rsidR="00000000" w:rsidDel="00000000" w:rsidP="00000000" w:rsidRDefault="00000000" w:rsidRPr="00000000" w14:paraId="00000063">
      <w:pPr>
        <w:widowControl w:val="0"/>
        <w:spacing w:before="52.800000000000004" w:lineRule="auto"/>
        <w:ind w:left="5457.6" w:right="1473.6000000000013" w:firstLine="0"/>
        <w:rPr>
          <w:color w:val="a0a000"/>
          <w:vertAlign w:val="baseline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a0a000"/>
              <w:sz w:val="26"/>
              <w:szCs w:val="26"/>
              <w:u w:val="none"/>
              <w:shd w:fill="auto" w:val="clear"/>
              <w:vertAlign w:val="baseline"/>
            </w:rPr>
          </w:rPrChange>
        </w:rPr>
        <w:pPrChange w:author="la la" w:id="0" w:date="2025-01-15T08:31:13Z">
          <w:pPr>
            <w:keepNext w:val="0"/>
            <w:keepLines w:val="0"/>
            <w:pageBreakBefore w:val="0"/>
            <w:widowControl w:val="0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spacing w:after="0" w:before="52.800000000000004" w:line="276" w:lineRule="auto"/>
            <w:ind w:left="5457.6" w:right="1473.6000000000013" w:firstLine="0"/>
            <w:jc w:val="left"/>
          </w:pPr>
        </w:pPrChange>
      </w:pPr>
      <w:r w:rsidDel="00000000" w:rsidR="00000000" w:rsidRPr="00000000">
        <w:rPr>
          <w:color w:val="9a9a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9a9a00"/>
              <w:sz w:val="26"/>
              <w:szCs w:val="26"/>
              <w:u w:val="none"/>
              <w:shd w:fill="auto" w:val="clear"/>
              <w:vertAlign w:val="baseline"/>
            </w:rPr>
          </w:rPrChange>
        </w:rPr>
        <w:t xml:space="preserve">D. </w:t>
      </w:r>
      <w:r w:rsidDel="00000000" w:rsidR="00000000" w:rsidRPr="00000000">
        <w:rPr>
          <w:color w:val="a2a2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a2a200"/>
              <w:sz w:val="26"/>
              <w:szCs w:val="26"/>
              <w:u w:val="none"/>
              <w:shd w:fill="auto" w:val="clear"/>
              <w:vertAlign w:val="baseline"/>
            </w:rPr>
          </w:rPrChange>
        </w:rPr>
        <w:t xml:space="preserve">Đảm </w:t>
      </w:r>
      <w:r w:rsidDel="00000000" w:rsidR="00000000" w:rsidRPr="00000000">
        <w:rPr>
          <w:color w:val="a3a3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a3a300"/>
              <w:sz w:val="26"/>
              <w:szCs w:val="26"/>
              <w:u w:val="none"/>
              <w:shd w:fill="auto" w:val="clear"/>
              <w:vertAlign w:val="baseline"/>
            </w:rPr>
          </w:rPrChange>
        </w:rPr>
        <w:t xml:space="preserve">bảo </w:t>
      </w:r>
      <w:r w:rsidDel="00000000" w:rsidR="00000000" w:rsidRPr="00000000">
        <w:rPr>
          <w:color w:val="9e9e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9e9e00"/>
              <w:sz w:val="26"/>
              <w:szCs w:val="26"/>
              <w:u w:val="none"/>
              <w:shd w:fill="auto" w:val="clear"/>
              <w:vertAlign w:val="baseline"/>
            </w:rPr>
          </w:rPrChange>
        </w:rPr>
        <w:t xml:space="preserve">pháp </w:t>
      </w:r>
      <w:r w:rsidDel="00000000" w:rsidR="00000000" w:rsidRPr="00000000">
        <w:rPr>
          <w:color w:val="a0a0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a0a000"/>
              <w:sz w:val="26"/>
              <w:szCs w:val="26"/>
              <w:u w:val="none"/>
              <w:shd w:fill="auto" w:val="clear"/>
              <w:vertAlign w:val="baseline"/>
            </w:rPr>
          </w:rPrChange>
        </w:rPr>
        <w:t xml:space="preserve">lý </w:t>
      </w:r>
    </w:p>
    <w:p w:rsidR="00000000" w:rsidDel="00000000" w:rsidP="00000000" w:rsidRDefault="00000000" w:rsidRPr="00000000" w14:paraId="00000064">
      <w:pPr>
        <w:widowControl w:val="0"/>
        <w:spacing w:before="417.59999999999997" w:lineRule="auto"/>
        <w:ind w:left="-86.39999999999986" w:right="1881.6000000000008" w:firstLine="0"/>
        <w:rPr>
          <w:color w:val="9c9c00"/>
          <w:vertAlign w:val="baseline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9c9c00"/>
              <w:sz w:val="32"/>
              <w:szCs w:val="32"/>
              <w:u w:val="none"/>
              <w:shd w:fill="auto" w:val="clear"/>
              <w:vertAlign w:val="baseline"/>
            </w:rPr>
          </w:rPrChange>
        </w:rPr>
        <w:pPrChange w:author="la la" w:id="0" w:date="2025-01-15T08:31:13Z">
          <w:pPr>
            <w:keepNext w:val="0"/>
            <w:keepLines w:val="0"/>
            <w:pageBreakBefore w:val="0"/>
            <w:widowControl w:val="0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spacing w:after="0" w:before="417.59999999999997" w:line="276" w:lineRule="auto"/>
            <w:ind w:left="-86.39999999999986" w:right="1881.6000000000008" w:firstLine="0"/>
            <w:jc w:val="left"/>
          </w:pPr>
        </w:pPrChange>
      </w:pPr>
      <w:r w:rsidDel="00000000" w:rsidR="00000000" w:rsidRPr="00000000">
        <w:rPr>
          <w:color w:val="aaaa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aaaa00"/>
              <w:sz w:val="32"/>
              <w:szCs w:val="32"/>
              <w:u w:val="none"/>
              <w:shd w:fill="auto" w:val="clear"/>
              <w:vertAlign w:val="baseline"/>
            </w:rPr>
          </w:rPrChange>
        </w:rPr>
        <w:t xml:space="preserve">Đô </w:t>
      </w:r>
      <w:r w:rsidDel="00000000" w:rsidR="00000000" w:rsidRPr="00000000">
        <w:rPr>
          <w:color w:val="b2b2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b2b200"/>
              <w:sz w:val="32"/>
              <w:szCs w:val="32"/>
              <w:u w:val="none"/>
              <w:shd w:fill="auto" w:val="clear"/>
              <w:vertAlign w:val="baseline"/>
            </w:rPr>
          </w:rPrChange>
        </w:rPr>
        <w:t xml:space="preserve">thị </w:t>
      </w:r>
      <w:r w:rsidDel="00000000" w:rsidR="00000000" w:rsidRPr="00000000">
        <w:rPr>
          <w:color w:val="aeae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aeae00"/>
              <w:sz w:val="32"/>
              <w:szCs w:val="32"/>
              <w:u w:val="none"/>
              <w:shd w:fill="auto" w:val="clear"/>
              <w:vertAlign w:val="baseline"/>
            </w:rPr>
          </w:rPrChange>
        </w:rPr>
        <w:t xml:space="preserve">trắc </w:t>
      </w:r>
      <w:r w:rsidDel="00000000" w:rsidR="00000000" w:rsidRPr="00000000">
        <w:rPr>
          <w:color w:val="b6b6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b6b600"/>
              <w:sz w:val="32"/>
              <w:szCs w:val="32"/>
              <w:u w:val="none"/>
              <w:shd w:fill="auto" w:val="clear"/>
              <w:vertAlign w:val="baseline"/>
            </w:rPr>
          </w:rPrChange>
        </w:rPr>
        <w:t xml:space="preserve">nghiệm </w:t>
      </w:r>
      <w:r w:rsidDel="00000000" w:rsidR="00000000" w:rsidRPr="00000000">
        <w:rPr>
          <w:color w:val="aeae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aeae00"/>
              <w:sz w:val="32"/>
              <w:szCs w:val="32"/>
              <w:u w:val="none"/>
              <w:shd w:fill="auto" w:val="clear"/>
              <w:vertAlign w:val="baseline"/>
            </w:rPr>
          </w:rPrChange>
        </w:rPr>
        <w:t xml:space="preserve">tiểu </w:t>
      </w:r>
      <w:r w:rsidDel="00000000" w:rsidR="00000000" w:rsidRPr="00000000">
        <w:rPr>
          <w:color w:val="b4b4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b4b400"/>
              <w:sz w:val="32"/>
              <w:szCs w:val="32"/>
              <w:u w:val="none"/>
              <w:shd w:fill="auto" w:val="clear"/>
              <w:vertAlign w:val="baseline"/>
            </w:rPr>
          </w:rPrChange>
        </w:rPr>
        <w:t xml:space="preserve">học </w:t>
      </w:r>
      <w:r w:rsidDel="00000000" w:rsidR="00000000" w:rsidRPr="00000000">
        <w:rPr>
          <w:rFonts w:ascii="Times New Roman" w:cs="Times New Roman" w:eastAsia="Times New Roman" w:hAnsi="Times New Roman"/>
          <w:color w:val="acac00"/>
          <w:vertAlign w:val="baseline"/>
          <w:rtl w:val="0"/>
          <w:rPrChange w:author="la la" w:id="0" w:date="2025-01-15T08:31:13Z">
            <w:rPr>
              <w:rFonts w:ascii="Times New Roman" w:cs="Times New Roman" w:eastAsia="Times New Roman" w:hAnsi="Times New Roman"/>
              <w:b w:val="0"/>
              <w:i w:val="0"/>
              <w:smallCaps w:val="0"/>
              <w:strike w:val="0"/>
              <w:color w:val="acac00"/>
              <w:sz w:val="32"/>
              <w:szCs w:val="32"/>
              <w:u w:val="none"/>
              <w:shd w:fill="auto" w:val="clear"/>
              <w:vertAlign w:val="baseline"/>
            </w:rPr>
          </w:rPrChange>
        </w:rPr>
        <w:t xml:space="preserve">Pháp </w:t>
      </w:r>
      <w:r w:rsidDel="00000000" w:rsidR="00000000" w:rsidRPr="00000000">
        <w:rPr>
          <w:color w:val="adad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adad00"/>
              <w:sz w:val="32"/>
              <w:szCs w:val="32"/>
              <w:u w:val="none"/>
              <w:shd w:fill="auto" w:val="clear"/>
              <w:vertAlign w:val="baseline"/>
            </w:rPr>
          </w:rPrChange>
        </w:rPr>
        <w:t xml:space="preserve">luật </w:t>
      </w:r>
      <w:r w:rsidDel="00000000" w:rsidR="00000000" w:rsidRPr="00000000">
        <w:rPr>
          <w:color w:val="aaaa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aaaa00"/>
              <w:sz w:val="32"/>
              <w:szCs w:val="32"/>
              <w:u w:val="none"/>
              <w:shd w:fill="auto" w:val="clear"/>
              <w:vertAlign w:val="baseline"/>
            </w:rPr>
          </w:rPrChange>
        </w:rPr>
        <w:t xml:space="preserve">đại </w:t>
      </w:r>
      <w:r w:rsidDel="00000000" w:rsidR="00000000" w:rsidRPr="00000000">
        <w:rPr>
          <w:color w:val="acac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acac00"/>
              <w:sz w:val="32"/>
              <w:szCs w:val="32"/>
              <w:u w:val="none"/>
              <w:shd w:fill="auto" w:val="clear"/>
              <w:vertAlign w:val="baseline"/>
            </w:rPr>
          </w:rPrChange>
        </w:rPr>
        <w:t xml:space="preserve">cương </w:t>
      </w:r>
      <w:r w:rsidDel="00000000" w:rsidR="00000000" w:rsidRPr="00000000">
        <w:rPr>
          <w:rFonts w:ascii="Courier New" w:cs="Courier New" w:eastAsia="Courier New" w:hAnsi="Courier New"/>
          <w:color w:val="a7a700"/>
          <w:vertAlign w:val="baseline"/>
          <w:rtl w:val="0"/>
          <w:rPrChange w:author="la la" w:id="0" w:date="2025-01-15T08:31:13Z">
            <w:rPr>
              <w:rFonts w:ascii="Courier New" w:cs="Courier New" w:eastAsia="Courier New" w:hAnsi="Courier New"/>
              <w:b w:val="0"/>
              <w:i w:val="0"/>
              <w:smallCaps w:val="0"/>
              <w:strike w:val="0"/>
              <w:color w:val="a7a700"/>
              <w:sz w:val="32"/>
              <w:szCs w:val="32"/>
              <w:u w:val="none"/>
              <w:shd w:fill="auto" w:val="clear"/>
              <w:vertAlign w:val="baseline"/>
            </w:rPr>
          </w:rPrChange>
        </w:rPr>
        <w:t xml:space="preserve">HK2 </w:t>
      </w:r>
      <w:r w:rsidDel="00000000" w:rsidR="00000000" w:rsidRPr="00000000">
        <w:rPr>
          <w:color w:val="a9a9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a9a900"/>
              <w:sz w:val="32"/>
              <w:szCs w:val="32"/>
              <w:u w:val="none"/>
              <w:shd w:fill="auto" w:val="clear"/>
              <w:vertAlign w:val="baseline"/>
            </w:rPr>
          </w:rPrChange>
        </w:rPr>
        <w:t xml:space="preserve">2017 </w:t>
      </w:r>
      <w:r w:rsidDel="00000000" w:rsidR="00000000" w:rsidRPr="00000000">
        <w:rPr>
          <w:color w:val="a4a4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a4a400"/>
              <w:sz w:val="32"/>
              <w:szCs w:val="32"/>
              <w:u w:val="none"/>
              <w:shd w:fill="auto" w:val="clear"/>
              <w:vertAlign w:val="baseline"/>
            </w:rPr>
          </w:rPrChange>
        </w:rPr>
        <w:t xml:space="preserve">2018. </w:t>
      </w:r>
      <w:r w:rsidDel="00000000" w:rsidR="00000000" w:rsidRPr="00000000">
        <w:rPr>
          <w:rFonts w:ascii="Courier New" w:cs="Courier New" w:eastAsia="Courier New" w:hAnsi="Courier New"/>
          <w:color w:val="9f9f00"/>
          <w:vertAlign w:val="baseline"/>
          <w:rtl w:val="0"/>
          <w:rPrChange w:author="la la" w:id="0" w:date="2025-01-15T08:31:13Z">
            <w:rPr>
              <w:rFonts w:ascii="Courier New" w:cs="Courier New" w:eastAsia="Courier New" w:hAnsi="Courier New"/>
              <w:b w:val="0"/>
              <w:i w:val="0"/>
              <w:smallCaps w:val="0"/>
              <w:strike w:val="0"/>
              <w:color w:val="9f9f00"/>
              <w:sz w:val="32"/>
              <w:szCs w:val="32"/>
              <w:u w:val="none"/>
              <w:shd w:fill="auto" w:val="clear"/>
              <w:vertAlign w:val="baseline"/>
            </w:rPr>
          </w:rPrChange>
        </w:rPr>
        <w:t xml:space="preserve">Mi </w:t>
      </w:r>
      <w:r w:rsidDel="00000000" w:rsidR="00000000" w:rsidRPr="00000000">
        <w:rPr>
          <w:rFonts w:ascii="Times New Roman" w:cs="Times New Roman" w:eastAsia="Times New Roman" w:hAnsi="Times New Roman"/>
          <w:color w:val="9d9d00"/>
          <w:vertAlign w:val="baseline"/>
          <w:rtl w:val="0"/>
          <w:rPrChange w:author="la la" w:id="0" w:date="2025-01-15T08:31:13Z">
            <w:rPr>
              <w:rFonts w:ascii="Times New Roman" w:cs="Times New Roman" w:eastAsia="Times New Roman" w:hAnsi="Times New Roman"/>
              <w:b w:val="0"/>
              <w:i w:val="0"/>
              <w:smallCaps w:val="0"/>
              <w:strike w:val="0"/>
              <w:color w:val="9d9d00"/>
              <w:sz w:val="32"/>
              <w:szCs w:val="32"/>
              <w:u w:val="none"/>
              <w:shd w:fill="auto" w:val="clear"/>
              <w:vertAlign w:val="baseline"/>
            </w:rPr>
          </w:rPrChange>
        </w:rPr>
        <w:t xml:space="preserve">nó </w:t>
      </w:r>
      <w:r w:rsidDel="00000000" w:rsidR="00000000" w:rsidRPr="00000000">
        <w:rPr>
          <w:color w:val="a0a0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a0a000"/>
              <w:sz w:val="32"/>
              <w:szCs w:val="32"/>
              <w:u w:val="none"/>
              <w:shd w:fill="auto" w:val="clear"/>
              <w:vertAlign w:val="baseline"/>
            </w:rPr>
          </w:rPrChange>
        </w:rPr>
        <w:t xml:space="preserve">dễ</w:t>
      </w:r>
      <w:r w:rsidDel="00000000" w:rsidR="00000000" w:rsidRPr="00000000">
        <w:rPr>
          <w:color w:val="c0c0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0c000"/>
              <w:sz w:val="32"/>
              <w:szCs w:val="32"/>
              <w:u w:val="none"/>
              <w:shd w:fill="auto" w:val="clear"/>
              <w:vertAlign w:val="baseline"/>
            </w:rPr>
          </w:rPrChange>
        </w:rPr>
        <w:t xml:space="preserve">: </w:t>
      </w:r>
      <w:r w:rsidDel="00000000" w:rsidR="00000000" w:rsidRPr="00000000">
        <w:rPr>
          <w:color w:val="bcbc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bcbc00"/>
              <w:sz w:val="32"/>
              <w:szCs w:val="32"/>
              <w:u w:val="none"/>
              <w:shd w:fill="auto" w:val="clear"/>
              <w:vertAlign w:val="baseline"/>
            </w:rPr>
          </w:rPrChange>
        </w:rPr>
        <w:t xml:space="preserve">C</w:t>
      </w:r>
      <w:r w:rsidDel="00000000" w:rsidR="00000000" w:rsidRPr="00000000">
        <w:rPr>
          <w:color w:val="a5a5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a5a500"/>
              <w:sz w:val="32"/>
              <w:szCs w:val="32"/>
              <w:u w:val="none"/>
              <w:shd w:fill="auto" w:val="clear"/>
              <w:vertAlign w:val="baseline"/>
            </w:rPr>
          </w:rPrChange>
        </w:rPr>
        <w:t xml:space="preserve">-</w:t>
      </w:r>
      <w:r w:rsidDel="00000000" w:rsidR="00000000" w:rsidRPr="00000000">
        <w:rPr>
          <w:color w:val="9c9c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9c9c00"/>
              <w:sz w:val="32"/>
              <w:szCs w:val="32"/>
              <w:u w:val="none"/>
              <w:shd w:fill="auto" w:val="clear"/>
              <w:vertAlign w:val="baseline"/>
            </w:rPr>
          </w:rPrChange>
        </w:rPr>
        <w:t xml:space="preserve">91 </w:t>
      </w:r>
    </w:p>
    <w:p w:rsidR="00000000" w:rsidDel="00000000" w:rsidP="00000000" w:rsidRDefault="00000000" w:rsidRPr="00000000" w14:paraId="00000065">
      <w:pPr>
        <w:widowControl w:val="0"/>
        <w:ind w:left="9595.2" w:right="-815.9999999999991" w:firstLine="0"/>
        <w:rPr>
          <w:vertAlign w:val="baseline"/>
          <w:rPrChange w:author="la la" w:id="0" w:date="2025-01-15T08:31:13Z">
            <w:rPr>
              <w:rFonts w:ascii="Times New Roman" w:cs="Times New Roman" w:eastAsia="Times New Roman" w:hAnsi="Times New Roman"/>
              <w:b w:val="0"/>
              <w:i w:val="0"/>
              <w:smallCaps w:val="0"/>
              <w:strike w:val="0"/>
              <w:color w:val="aeae00"/>
              <w:sz w:val="16"/>
              <w:szCs w:val="16"/>
              <w:u w:val="none"/>
              <w:shd w:fill="auto" w:val="clear"/>
              <w:vertAlign w:val="baseline"/>
            </w:rPr>
          </w:rPrChange>
        </w:rPr>
        <w:pPrChange w:author="la la" w:id="0" w:date="2025-01-15T08:31:13Z">
          <w:pPr>
            <w:keepNext w:val="0"/>
            <w:keepLines w:val="0"/>
            <w:pageBreakBefore w:val="0"/>
            <w:widowControl w:val="0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spacing w:after="0" w:before="0" w:line="276" w:lineRule="auto"/>
            <w:ind w:left="9595.2" w:right="-815.9999999999991" w:firstLine="0"/>
            <w:jc w:val="left"/>
          </w:pPr>
        </w:pPrChange>
      </w:pPr>
      <w:r w:rsidDel="00000000" w:rsidR="00000000" w:rsidRPr="00000000">
        <w:rPr>
          <w:vertAlign w:val="baseline"/>
          <w:rtl w:val="0"/>
          <w:rPrChange w:author="la la" w:id="0" w:date="2025-01-15T08:31:13Z">
            <w:rPr>
              <w:rFonts w:ascii="Times New Roman" w:cs="Times New Roman" w:eastAsia="Times New Roman" w:hAnsi="Times New Roman"/>
              <w:b w:val="0"/>
              <w:i w:val="0"/>
              <w:smallCaps w:val="0"/>
              <w:strike w:val="0"/>
              <w:color w:val="aeae00"/>
              <w:sz w:val="16"/>
              <w:szCs w:val="16"/>
              <w:u w:val="none"/>
              <w:shd w:fill="auto" w:val="clear"/>
              <w:vertAlign w:val="baseline"/>
            </w:rPr>
          </w:rPrChange>
        </w:rPr>
        <w:t xml:space="preserve">20 </w:t>
      </w:r>
    </w:p>
    <w:p w:rsidR="00000000" w:rsidDel="00000000" w:rsidP="00000000" w:rsidRDefault="00000000" w:rsidRPr="00000000" w14:paraId="00000066">
      <w:pPr>
        <w:widowControl w:val="0"/>
        <w:spacing w:before="782.4" w:lineRule="auto"/>
        <w:ind w:left="6264" w:right="1113.6000000000013" w:firstLine="0"/>
        <w:rPr>
          <w:vertAlign w:val="baseline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000000"/>
              <w:sz w:val="10"/>
              <w:szCs w:val="10"/>
              <w:u w:val="none"/>
              <w:shd w:fill="auto" w:val="clear"/>
              <w:vertAlign w:val="baseline"/>
            </w:rPr>
          </w:rPrChange>
        </w:rPr>
        <w:pPrChange w:author="la la" w:id="0" w:date="2025-01-15T08:31:13Z">
          <w:pPr>
            <w:keepNext w:val="0"/>
            <w:keepLines w:val="0"/>
            <w:pageBreakBefore w:val="0"/>
            <w:widowControl w:val="0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spacing w:after="0" w:before="782.4" w:line="276" w:lineRule="auto"/>
            <w:ind w:left="6264" w:right="1113.6000000000013" w:firstLine="0"/>
            <w:jc w:val="left"/>
          </w:pPr>
        </w:pPrChange>
      </w:pPr>
      <w:r w:rsidDel="00000000" w:rsidR="00000000" w:rsidRPr="00000000">
        <w:rPr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000000"/>
              <w:sz w:val="10"/>
              <w:szCs w:val="10"/>
              <w:u w:val="none"/>
              <w:shd w:fill="auto" w:val="clear"/>
              <w:vertAlign w:val="baseline"/>
            </w:rPr>
          </w:rPrChange>
        </w:rPr>
        <w:t xml:space="preserve">Scanned with CamScanner </w:t>
      </w:r>
    </w:p>
    <w:p w:rsidR="00000000" w:rsidDel="00000000" w:rsidP="00000000" w:rsidRDefault="00000000" w:rsidRPr="00000000" w14:paraId="00000067">
      <w:pPr>
        <w:widowControl w:val="0"/>
        <w:ind w:left="-537.6" w:right="6739.200000000001" w:firstLine="0"/>
        <w:rPr>
          <w:color w:val="c4c400"/>
          <w:vertAlign w:val="baseline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4c400"/>
              <w:sz w:val="28"/>
              <w:szCs w:val="28"/>
              <w:u w:val="none"/>
              <w:shd w:fill="auto" w:val="clear"/>
              <w:vertAlign w:val="baseline"/>
            </w:rPr>
          </w:rPrChange>
        </w:rPr>
        <w:pPrChange w:author="la la" w:id="0" w:date="2025-01-15T08:31:13Z">
          <w:pPr>
            <w:keepNext w:val="0"/>
            <w:keepLines w:val="0"/>
            <w:pageBreakBefore w:val="0"/>
            <w:widowControl w:val="0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spacing w:after="0" w:before="0" w:line="276" w:lineRule="auto"/>
            <w:ind w:left="-537.6" w:right="6739.200000000001" w:firstLine="0"/>
            <w:jc w:val="left"/>
          </w:pPr>
        </w:pPrChange>
      </w:pPr>
      <w:r w:rsidDel="00000000" w:rsidR="00000000" w:rsidRPr="00000000">
        <w:rPr>
          <w:color w:val="bebe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bebe00"/>
              <w:sz w:val="28"/>
              <w:szCs w:val="28"/>
              <w:u w:val="none"/>
              <w:shd w:fill="auto" w:val="clear"/>
              <w:vertAlign w:val="baseline"/>
            </w:rPr>
          </w:rPrChange>
        </w:rPr>
        <w:t xml:space="preserve">18. </w:t>
      </w:r>
      <w:r w:rsidDel="00000000" w:rsidR="00000000" w:rsidRPr="00000000">
        <w:rPr>
          <w:color w:val="d1d1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d1d100"/>
              <w:sz w:val="28"/>
              <w:szCs w:val="28"/>
              <w:u w:val="none"/>
              <w:shd w:fill="auto" w:val="clear"/>
              <w:vertAlign w:val="baseline"/>
            </w:rPr>
          </w:rPrChange>
        </w:rPr>
        <w:t xml:space="preserve">Khẳng </w:t>
      </w:r>
      <w:r w:rsidDel="00000000" w:rsidR="00000000" w:rsidRPr="00000000">
        <w:rPr>
          <w:color w:val="caca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aca00"/>
              <w:sz w:val="28"/>
              <w:szCs w:val="28"/>
              <w:u w:val="none"/>
              <w:shd w:fill="auto" w:val="clear"/>
              <w:vertAlign w:val="baseline"/>
            </w:rPr>
          </w:rPrChange>
        </w:rPr>
        <w:t xml:space="preserve">định nào </w:t>
      </w:r>
      <w:r w:rsidDel="00000000" w:rsidR="00000000" w:rsidRPr="00000000">
        <w:rPr>
          <w:color w:val="c9c9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9c900"/>
              <w:sz w:val="28"/>
              <w:szCs w:val="28"/>
              <w:u w:val="none"/>
              <w:shd w:fill="auto" w:val="clear"/>
              <w:vertAlign w:val="baseline"/>
            </w:rPr>
          </w:rPrChange>
        </w:rPr>
        <w:t xml:space="preserve">là </w:t>
      </w:r>
      <w:r w:rsidDel="00000000" w:rsidR="00000000" w:rsidRPr="00000000">
        <w:rPr>
          <w:color w:val="c4c4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4c400"/>
              <w:sz w:val="28"/>
              <w:szCs w:val="28"/>
              <w:u w:val="none"/>
              <w:shd w:fill="auto" w:val="clear"/>
              <w:vertAlign w:val="baseline"/>
            </w:rPr>
          </w:rPrChange>
        </w:rPr>
        <w:t xml:space="preserve">đúng </w:t>
      </w:r>
    </w:p>
    <w:p w:rsidR="00000000" w:rsidDel="00000000" w:rsidP="00000000" w:rsidRDefault="00000000" w:rsidRPr="00000000" w14:paraId="00000068">
      <w:pPr>
        <w:widowControl w:val="0"/>
        <w:ind w:left="-67.19999999999999" w:right="2779.2000000000007" w:firstLine="0"/>
        <w:rPr>
          <w:color w:val="e7e700"/>
          <w:vertAlign w:val="baseline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e7e700"/>
              <w:sz w:val="28"/>
              <w:szCs w:val="28"/>
              <w:u w:val="none"/>
              <w:shd w:fill="auto" w:val="clear"/>
              <w:vertAlign w:val="baseline"/>
            </w:rPr>
          </w:rPrChange>
        </w:rPr>
        <w:pPrChange w:author="la la" w:id="0" w:date="2025-01-15T08:31:13Z">
          <w:pPr>
            <w:keepNext w:val="0"/>
            <w:keepLines w:val="0"/>
            <w:pageBreakBefore w:val="0"/>
            <w:widowControl w:val="0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spacing w:after="0" w:before="0" w:line="276" w:lineRule="auto"/>
            <w:ind w:left="-67.19999999999999" w:right="2779.2000000000007" w:firstLine="0"/>
            <w:jc w:val="left"/>
          </w:pPr>
        </w:pPrChange>
      </w:pPr>
      <w:r w:rsidDel="00000000" w:rsidR="00000000" w:rsidRPr="00000000">
        <w:rPr>
          <w:color w:val="c9c9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9c900"/>
              <w:sz w:val="28"/>
              <w:szCs w:val="28"/>
              <w:u w:val="none"/>
              <w:shd w:fill="auto" w:val="clear"/>
              <w:vertAlign w:val="baseline"/>
            </w:rPr>
          </w:rPrChange>
        </w:rPr>
        <w:t xml:space="preserve">A. </w:t>
      </w:r>
      <w:r w:rsidDel="00000000" w:rsidR="00000000" w:rsidRPr="00000000">
        <w:rPr>
          <w:color w:val="cbcb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bcb00"/>
              <w:sz w:val="28"/>
              <w:szCs w:val="28"/>
              <w:u w:val="none"/>
              <w:shd w:fill="auto" w:val="clear"/>
              <w:vertAlign w:val="baseline"/>
            </w:rPr>
          </w:rPrChange>
        </w:rPr>
        <w:t xml:space="preserve">Hành </w:t>
      </w:r>
      <w:r w:rsidDel="00000000" w:rsidR="00000000" w:rsidRPr="00000000">
        <w:rPr>
          <w:color w:val="c9c9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9c900"/>
              <w:sz w:val="28"/>
              <w:szCs w:val="28"/>
              <w:u w:val="none"/>
              <w:shd w:fill="auto" w:val="clear"/>
              <w:vertAlign w:val="baseline"/>
            </w:rPr>
          </w:rPrChange>
        </w:rPr>
        <w:t xml:space="preserve">vi </w:t>
      </w:r>
      <w:r w:rsidDel="00000000" w:rsidR="00000000" w:rsidRPr="00000000">
        <w:rPr>
          <w:color w:val="c5c5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5c500"/>
              <w:sz w:val="28"/>
              <w:szCs w:val="28"/>
              <w:u w:val="none"/>
              <w:shd w:fill="auto" w:val="clear"/>
              <w:vertAlign w:val="baseline"/>
            </w:rPr>
          </w:rPrChange>
        </w:rPr>
        <w:t xml:space="preserve">vi </w:t>
      </w:r>
      <w:r w:rsidDel="00000000" w:rsidR="00000000" w:rsidRPr="00000000">
        <w:rPr>
          <w:color w:val="c8c8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8c800"/>
              <w:sz w:val="28"/>
              <w:szCs w:val="28"/>
              <w:u w:val="none"/>
              <w:shd w:fill="auto" w:val="clear"/>
              <w:vertAlign w:val="baseline"/>
            </w:rPr>
          </w:rPrChange>
        </w:rPr>
        <w:t xml:space="preserve">phạm </w:t>
      </w:r>
      <w:r w:rsidDel="00000000" w:rsidR="00000000" w:rsidRPr="00000000">
        <w:rPr>
          <w:color w:val="d0d0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d0d000"/>
              <w:sz w:val="28"/>
              <w:szCs w:val="28"/>
              <w:u w:val="none"/>
              <w:shd w:fill="auto" w:val="clear"/>
              <w:vertAlign w:val="baseline"/>
            </w:rPr>
          </w:rPrChange>
        </w:rPr>
        <w:t xml:space="preserve">pháp </w:t>
      </w:r>
      <w:r w:rsidDel="00000000" w:rsidR="00000000" w:rsidRPr="00000000">
        <w:rPr>
          <w:color w:val="caca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aca00"/>
              <w:sz w:val="28"/>
              <w:szCs w:val="28"/>
              <w:u w:val="none"/>
              <w:shd w:fill="auto" w:val="clear"/>
              <w:vertAlign w:val="baseline"/>
            </w:rPr>
          </w:rPrChange>
        </w:rPr>
        <w:t xml:space="preserve">luật </w:t>
      </w:r>
      <w:r w:rsidDel="00000000" w:rsidR="00000000" w:rsidRPr="00000000">
        <w:rPr>
          <w:color w:val="cbcb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bcb00"/>
              <w:sz w:val="28"/>
              <w:szCs w:val="28"/>
              <w:u w:val="none"/>
              <w:shd w:fill="auto" w:val="clear"/>
              <w:vertAlign w:val="baseline"/>
            </w:rPr>
          </w:rPrChange>
        </w:rPr>
        <w:t xml:space="preserve">là </w:t>
      </w:r>
      <w:r w:rsidDel="00000000" w:rsidR="00000000" w:rsidRPr="00000000">
        <w:rPr>
          <w:color w:val="c2c2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2c200"/>
              <w:sz w:val="28"/>
              <w:szCs w:val="28"/>
              <w:u w:val="none"/>
              <w:shd w:fill="auto" w:val="clear"/>
              <w:vertAlign w:val="baseline"/>
            </w:rPr>
          </w:rPrChange>
        </w:rPr>
        <w:t xml:space="preserve">hành </w:t>
      </w:r>
      <w:r w:rsidDel="00000000" w:rsidR="00000000" w:rsidRPr="00000000">
        <w:rPr>
          <w:color w:val="cbcb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bcb00"/>
              <w:sz w:val="28"/>
              <w:szCs w:val="28"/>
              <w:u w:val="none"/>
              <w:shd w:fill="auto" w:val="clear"/>
              <w:vertAlign w:val="baseline"/>
            </w:rPr>
          </w:rPrChange>
        </w:rPr>
        <w:t xml:space="preserve">vi </w:t>
      </w:r>
      <w:r w:rsidDel="00000000" w:rsidR="00000000" w:rsidRPr="00000000">
        <w:rPr>
          <w:color w:val="d0d0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d0d000"/>
              <w:sz w:val="28"/>
              <w:szCs w:val="28"/>
              <w:u w:val="none"/>
              <w:shd w:fill="auto" w:val="clear"/>
              <w:vertAlign w:val="baseline"/>
            </w:rPr>
          </w:rPrChange>
        </w:rPr>
        <w:t xml:space="preserve">thực </w:t>
      </w:r>
      <w:r w:rsidDel="00000000" w:rsidR="00000000" w:rsidRPr="00000000">
        <w:rPr>
          <w:color w:val="c8c8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8c800"/>
              <w:sz w:val="28"/>
              <w:szCs w:val="28"/>
              <w:u w:val="none"/>
              <w:shd w:fill="auto" w:val="clear"/>
              <w:vertAlign w:val="baseline"/>
            </w:rPr>
          </w:rPrChange>
        </w:rPr>
        <w:t xml:space="preserve">hiện </w:t>
      </w:r>
      <w:r w:rsidDel="00000000" w:rsidR="00000000" w:rsidRPr="00000000">
        <w:rPr>
          <w:color w:val="cbcb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bcb00"/>
              <w:sz w:val="28"/>
              <w:szCs w:val="28"/>
              <w:u w:val="none"/>
              <w:shd w:fill="auto" w:val="clear"/>
              <w:vertAlign w:val="baseline"/>
            </w:rPr>
          </w:rPrChange>
        </w:rPr>
        <w:t xml:space="preserve">pháp </w:t>
      </w:r>
      <w:r w:rsidDel="00000000" w:rsidR="00000000" w:rsidRPr="00000000">
        <w:rPr>
          <w:color w:val="c5c5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5c500"/>
              <w:sz w:val="28"/>
              <w:szCs w:val="28"/>
              <w:u w:val="none"/>
              <w:shd w:fill="auto" w:val="clear"/>
              <w:vertAlign w:val="baseline"/>
            </w:rPr>
          </w:rPrChange>
        </w:rPr>
        <w:t xml:space="preserve">luật</w:t>
      </w:r>
      <w:r w:rsidDel="00000000" w:rsidR="00000000" w:rsidRPr="00000000">
        <w:rPr>
          <w:color w:val="e7e7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e7e700"/>
              <w:sz w:val="28"/>
              <w:szCs w:val="28"/>
              <w:u w:val="none"/>
              <w:shd w:fill="auto" w:val="clear"/>
              <w:vertAlign w:val="baseline"/>
            </w:rPr>
          </w:rPrChange>
        </w:rPr>
        <w:t xml:space="preserve">. </w:t>
      </w:r>
    </w:p>
    <w:p w:rsidR="00000000" w:rsidDel="00000000" w:rsidP="00000000" w:rsidRDefault="00000000" w:rsidRPr="00000000" w14:paraId="00000069">
      <w:pPr>
        <w:widowControl w:val="0"/>
        <w:ind w:left="-52.80000000000001" w:right="1574.4000000000005" w:firstLine="62.40000000000001"/>
        <w:rPr>
          <w:color w:val="fefe00"/>
          <w:vertAlign w:val="baseline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fefe00"/>
              <w:sz w:val="28"/>
              <w:szCs w:val="28"/>
              <w:u w:val="none"/>
              <w:shd w:fill="auto" w:val="clear"/>
              <w:vertAlign w:val="baseline"/>
            </w:rPr>
          </w:rPrChange>
        </w:rPr>
        <w:pPrChange w:author="la la" w:id="0" w:date="2025-01-15T08:31:13Z">
          <w:pPr>
            <w:keepNext w:val="0"/>
            <w:keepLines w:val="0"/>
            <w:pageBreakBefore w:val="0"/>
            <w:widowControl w:val="0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spacing w:after="0" w:before="0" w:line="276" w:lineRule="auto"/>
            <w:ind w:left="-52.80000000000001" w:right="1574.4000000000005" w:firstLine="62.40000000000001"/>
            <w:jc w:val="left"/>
          </w:pPr>
        </w:pPrChange>
      </w:pPr>
      <w:r w:rsidDel="00000000" w:rsidR="00000000" w:rsidRPr="00000000">
        <w:rPr>
          <w:color w:val="cfcf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fcf00"/>
              <w:sz w:val="28"/>
              <w:szCs w:val="28"/>
              <w:u w:val="none"/>
              <w:shd w:fill="auto" w:val="clear"/>
              <w:vertAlign w:val="baseline"/>
            </w:rPr>
          </w:rPrChange>
        </w:rPr>
        <w:t xml:space="preserve">B. </w:t>
      </w:r>
      <w:r w:rsidDel="00000000" w:rsidR="00000000" w:rsidRPr="00000000">
        <w:rPr>
          <w:color w:val="d5d5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d5d500"/>
              <w:sz w:val="28"/>
              <w:szCs w:val="28"/>
              <w:u w:val="none"/>
              <w:shd w:fill="auto" w:val="clear"/>
              <w:vertAlign w:val="baseline"/>
            </w:rPr>
          </w:rPrChange>
        </w:rPr>
        <w:t xml:space="preserve">Hành </w:t>
      </w:r>
      <w:r w:rsidDel="00000000" w:rsidR="00000000" w:rsidRPr="00000000">
        <w:rPr>
          <w:color w:val="d3d3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d3d300"/>
              <w:sz w:val="28"/>
              <w:szCs w:val="28"/>
              <w:u w:val="none"/>
              <w:shd w:fill="auto" w:val="clear"/>
              <w:vertAlign w:val="baseline"/>
            </w:rPr>
          </w:rPrChange>
        </w:rPr>
        <w:t xml:space="preserve">vi </w:t>
      </w:r>
      <w:r w:rsidDel="00000000" w:rsidR="00000000" w:rsidRPr="00000000">
        <w:rPr>
          <w:color w:val="d1d1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d1d100"/>
              <w:sz w:val="28"/>
              <w:szCs w:val="28"/>
              <w:u w:val="none"/>
              <w:shd w:fill="auto" w:val="clear"/>
              <w:vertAlign w:val="baseline"/>
            </w:rPr>
          </w:rPrChange>
        </w:rPr>
        <w:t xml:space="preserve">vi </w:t>
      </w:r>
      <w:r w:rsidDel="00000000" w:rsidR="00000000" w:rsidRPr="00000000">
        <w:rPr>
          <w:color w:val="d0d0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d0d000"/>
              <w:sz w:val="28"/>
              <w:szCs w:val="28"/>
              <w:u w:val="none"/>
              <w:shd w:fill="auto" w:val="clear"/>
              <w:vertAlign w:val="baseline"/>
            </w:rPr>
          </w:rPrChange>
        </w:rPr>
        <w:t xml:space="preserve">phạm </w:t>
      </w:r>
      <w:r w:rsidDel="00000000" w:rsidR="00000000" w:rsidRPr="00000000">
        <w:rPr>
          <w:color w:val="d1d1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d1d100"/>
              <w:sz w:val="28"/>
              <w:szCs w:val="28"/>
              <w:u w:val="none"/>
              <w:shd w:fill="auto" w:val="clear"/>
              <w:vertAlign w:val="baseline"/>
            </w:rPr>
          </w:rPrChange>
        </w:rPr>
        <w:t xml:space="preserve">pháp </w:t>
      </w:r>
      <w:r w:rsidDel="00000000" w:rsidR="00000000" w:rsidRPr="00000000">
        <w:rPr>
          <w:color w:val="cdcd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dcd00"/>
              <w:sz w:val="28"/>
              <w:szCs w:val="28"/>
              <w:u w:val="none"/>
              <w:shd w:fill="auto" w:val="clear"/>
              <w:vertAlign w:val="baseline"/>
            </w:rPr>
          </w:rPrChange>
        </w:rPr>
        <w:t xml:space="preserve">luật </w:t>
      </w:r>
      <w:r w:rsidDel="00000000" w:rsidR="00000000" w:rsidRPr="00000000">
        <w:rPr>
          <w:color w:val="c8c8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8c800"/>
              <w:sz w:val="28"/>
              <w:szCs w:val="28"/>
              <w:u w:val="none"/>
              <w:shd w:fill="auto" w:val="clear"/>
              <w:vertAlign w:val="baseline"/>
            </w:rPr>
          </w:rPrChange>
        </w:rPr>
        <w:t xml:space="preserve">không </w:t>
      </w:r>
      <w:r w:rsidDel="00000000" w:rsidR="00000000" w:rsidRPr="00000000">
        <w:rPr>
          <w:color w:val="c5c5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5c500"/>
              <w:sz w:val="28"/>
              <w:szCs w:val="28"/>
              <w:u w:val="none"/>
              <w:shd w:fill="auto" w:val="clear"/>
              <w:vertAlign w:val="baseline"/>
            </w:rPr>
          </w:rPrChange>
        </w:rPr>
        <w:t xml:space="preserve">phải </w:t>
      </w:r>
      <w:r w:rsidDel="00000000" w:rsidR="00000000" w:rsidRPr="00000000">
        <w:rPr>
          <w:color w:val="c2c2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2c200"/>
              <w:sz w:val="28"/>
              <w:szCs w:val="28"/>
              <w:u w:val="none"/>
              <w:shd w:fill="auto" w:val="clear"/>
              <w:vertAlign w:val="baseline"/>
            </w:rPr>
          </w:rPrChange>
        </w:rPr>
        <w:t xml:space="preserve">là </w:t>
      </w:r>
      <w:r w:rsidDel="00000000" w:rsidR="00000000" w:rsidRPr="00000000">
        <w:rPr>
          <w:color w:val="c5c5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5c500"/>
              <w:sz w:val="28"/>
              <w:szCs w:val="28"/>
              <w:u w:val="none"/>
              <w:shd w:fill="auto" w:val="clear"/>
              <w:vertAlign w:val="baseline"/>
            </w:rPr>
          </w:rPrChange>
        </w:rPr>
        <w:t xml:space="preserve">hành vi </w:t>
      </w:r>
      <w:r w:rsidDel="00000000" w:rsidR="00000000" w:rsidRPr="00000000">
        <w:rPr>
          <w:color w:val="d0d0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d0d000"/>
              <w:sz w:val="28"/>
              <w:szCs w:val="28"/>
              <w:u w:val="none"/>
              <w:shd w:fill="auto" w:val="clear"/>
              <w:vertAlign w:val="baseline"/>
            </w:rPr>
          </w:rPrChange>
        </w:rPr>
        <w:t xml:space="preserve">thực </w:t>
      </w:r>
      <w:r w:rsidDel="00000000" w:rsidR="00000000" w:rsidRPr="00000000">
        <w:rPr>
          <w:color w:val="cbcb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bcb00"/>
              <w:sz w:val="28"/>
              <w:szCs w:val="28"/>
              <w:u w:val="none"/>
              <w:shd w:fill="auto" w:val="clear"/>
              <w:vertAlign w:val="baseline"/>
            </w:rPr>
          </w:rPrChange>
        </w:rPr>
        <w:t xml:space="preserve">hiện </w:t>
      </w:r>
      <w:r w:rsidDel="00000000" w:rsidR="00000000" w:rsidRPr="00000000">
        <w:rPr>
          <w:color w:val="cdcd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dcd00"/>
              <w:sz w:val="28"/>
              <w:szCs w:val="28"/>
              <w:u w:val="none"/>
              <w:shd w:fill="auto" w:val="clear"/>
              <w:vertAlign w:val="baseline"/>
            </w:rPr>
          </w:rPrChange>
        </w:rPr>
        <w:t xml:space="preserve">pháp </w:t>
      </w:r>
      <w:r w:rsidDel="00000000" w:rsidR="00000000" w:rsidRPr="00000000">
        <w:rPr>
          <w:color w:val="d2d2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d2d200"/>
              <w:sz w:val="28"/>
              <w:szCs w:val="28"/>
              <w:u w:val="none"/>
              <w:shd w:fill="auto" w:val="clear"/>
              <w:vertAlign w:val="baseline"/>
            </w:rPr>
          </w:rPrChange>
        </w:rPr>
        <w:t xml:space="preserve">luật </w:t>
      </w:r>
      <w:r w:rsidDel="00000000" w:rsidR="00000000" w:rsidRPr="00000000">
        <w:rPr>
          <w:rFonts w:ascii="Courier New" w:cs="Courier New" w:eastAsia="Courier New" w:hAnsi="Courier New"/>
          <w:color w:val="d7d700"/>
          <w:vertAlign w:val="baseline"/>
          <w:rtl w:val="0"/>
          <w:rPrChange w:author="la la" w:id="0" w:date="2025-01-15T08:31:13Z">
            <w:rPr>
              <w:rFonts w:ascii="Courier New" w:cs="Courier New" w:eastAsia="Courier New" w:hAnsi="Courier New"/>
              <w:b w:val="0"/>
              <w:i w:val="0"/>
              <w:smallCaps w:val="0"/>
              <w:strike w:val="0"/>
              <w:color w:val="d7d700"/>
              <w:sz w:val="28"/>
              <w:szCs w:val="28"/>
              <w:u w:val="none"/>
              <w:shd w:fill="auto" w:val="clear"/>
              <w:vertAlign w:val="baseline"/>
            </w:rPr>
          </w:rPrChange>
        </w:rPr>
        <w:t xml:space="preserve">C. </w:t>
      </w:r>
      <w:r w:rsidDel="00000000" w:rsidR="00000000" w:rsidRPr="00000000">
        <w:rPr>
          <w:rFonts w:ascii="Cousine" w:cs="Cousine" w:eastAsia="Cousine" w:hAnsi="Cousine"/>
          <w:color w:val="d2d200"/>
          <w:vertAlign w:val="baseline"/>
          <w:rtl w:val="0"/>
          <w:rPrChange w:author="la la" w:id="0" w:date="2025-01-15T08:31:13Z">
            <w:rPr>
              <w:rFonts w:ascii="Cousine" w:cs="Cousine" w:eastAsia="Cousine" w:hAnsi="Cousine"/>
              <w:b w:val="0"/>
              <w:i w:val="0"/>
              <w:smallCaps w:val="0"/>
              <w:strike w:val="0"/>
              <w:color w:val="d2d200"/>
              <w:sz w:val="28"/>
              <w:szCs w:val="28"/>
              <w:u w:val="none"/>
              <w:shd w:fill="auto" w:val="clear"/>
              <w:vertAlign w:val="baseline"/>
            </w:rPr>
          </w:rPrChange>
        </w:rPr>
        <w:t xml:space="preserve">Cả </w:t>
      </w:r>
      <w:r w:rsidDel="00000000" w:rsidR="00000000" w:rsidRPr="00000000">
        <w:rPr>
          <w:color w:val="cdcd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dcd00"/>
              <w:sz w:val="28"/>
              <w:szCs w:val="28"/>
              <w:u w:val="none"/>
              <w:shd w:fill="auto" w:val="clear"/>
              <w:vertAlign w:val="baseline"/>
            </w:rPr>
          </w:rPrChange>
        </w:rPr>
        <w:t xml:space="preserve">A </w:t>
      </w:r>
      <w:r w:rsidDel="00000000" w:rsidR="00000000" w:rsidRPr="00000000">
        <w:rPr>
          <w:color w:val="c8c8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8c800"/>
              <w:sz w:val="28"/>
              <w:szCs w:val="28"/>
              <w:u w:val="none"/>
              <w:shd w:fill="auto" w:val="clear"/>
              <w:vertAlign w:val="baseline"/>
            </w:rPr>
          </w:rPrChange>
        </w:rPr>
        <w:t xml:space="preserve">và </w:t>
      </w:r>
      <w:r w:rsidDel="00000000" w:rsidR="00000000" w:rsidRPr="00000000">
        <w:rPr>
          <w:color w:val="c7c7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7c700"/>
              <w:sz w:val="28"/>
              <w:szCs w:val="28"/>
              <w:u w:val="none"/>
              <w:shd w:fill="auto" w:val="clear"/>
              <w:vertAlign w:val="baseline"/>
            </w:rPr>
          </w:rPrChange>
        </w:rPr>
        <w:t xml:space="preserve">B </w:t>
      </w:r>
      <w:r w:rsidDel="00000000" w:rsidR="00000000" w:rsidRPr="00000000">
        <w:rPr>
          <w:color w:val="c5c5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5c500"/>
              <w:sz w:val="28"/>
              <w:szCs w:val="28"/>
              <w:u w:val="none"/>
              <w:shd w:fill="auto" w:val="clear"/>
              <w:vertAlign w:val="baseline"/>
            </w:rPr>
          </w:rPrChange>
        </w:rPr>
        <w:t xml:space="preserve">đều </w:t>
      </w:r>
      <w:r w:rsidDel="00000000" w:rsidR="00000000" w:rsidRPr="00000000">
        <w:rPr>
          <w:color w:val="c7c7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7c700"/>
              <w:sz w:val="28"/>
              <w:szCs w:val="28"/>
              <w:u w:val="none"/>
              <w:shd w:fill="auto" w:val="clear"/>
              <w:vertAlign w:val="baseline"/>
            </w:rPr>
          </w:rPrChange>
        </w:rPr>
        <w:t xml:space="preserve">đúng</w:t>
      </w:r>
      <w:r w:rsidDel="00000000" w:rsidR="00000000" w:rsidRPr="00000000">
        <w:rPr>
          <w:color w:val="fefe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fefe00"/>
              <w:sz w:val="28"/>
              <w:szCs w:val="28"/>
              <w:u w:val="none"/>
              <w:shd w:fill="auto" w:val="clear"/>
              <w:vertAlign w:val="baseline"/>
            </w:rPr>
          </w:rPrChange>
        </w:rPr>
        <w:t xml:space="preserve">, </w:t>
      </w:r>
    </w:p>
    <w:p w:rsidR="00000000" w:rsidDel="00000000" w:rsidP="00000000" w:rsidRDefault="00000000" w:rsidRPr="00000000" w14:paraId="0000006A">
      <w:pPr>
        <w:widowControl w:val="0"/>
        <w:ind w:left="-52.80000000000001" w:right="6835.200000000001" w:firstLine="0"/>
        <w:rPr>
          <w:color w:val="fcfc00"/>
          <w:vertAlign w:val="baseline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fcfc00"/>
              <w:sz w:val="26"/>
              <w:szCs w:val="26"/>
              <w:u w:val="none"/>
              <w:shd w:fill="auto" w:val="clear"/>
              <w:vertAlign w:val="baseline"/>
            </w:rPr>
          </w:rPrChange>
        </w:rPr>
        <w:pPrChange w:author="la la" w:id="0" w:date="2025-01-15T08:31:13Z">
          <w:pPr>
            <w:keepNext w:val="0"/>
            <w:keepLines w:val="0"/>
            <w:pageBreakBefore w:val="0"/>
            <w:widowControl w:val="0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spacing w:after="0" w:before="0" w:line="276" w:lineRule="auto"/>
            <w:ind w:left="-52.80000000000001" w:right="6835.200000000001" w:firstLine="0"/>
            <w:jc w:val="left"/>
          </w:pPr>
        </w:pPrChange>
      </w:pPr>
      <w:r w:rsidDel="00000000" w:rsidR="00000000" w:rsidRPr="00000000">
        <w:rPr>
          <w:color w:val="dfdf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dfdf00"/>
              <w:sz w:val="26"/>
              <w:szCs w:val="26"/>
              <w:u w:val="none"/>
              <w:shd w:fill="auto" w:val="clear"/>
              <w:vertAlign w:val="baseline"/>
            </w:rPr>
          </w:rPrChange>
        </w:rPr>
        <w:t xml:space="preserve">D. </w:t>
      </w:r>
      <w:r w:rsidDel="00000000" w:rsidR="00000000" w:rsidRPr="00000000">
        <w:rPr>
          <w:color w:val="d3d3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d3d300"/>
              <w:sz w:val="26"/>
              <w:szCs w:val="26"/>
              <w:u w:val="none"/>
              <w:shd w:fill="auto" w:val="clear"/>
              <w:vertAlign w:val="baseline"/>
            </w:rPr>
          </w:rPrChange>
        </w:rPr>
        <w:t xml:space="preserve">Cả </w:t>
      </w:r>
      <w:r w:rsidDel="00000000" w:rsidR="00000000" w:rsidRPr="00000000">
        <w:rPr>
          <w:color w:val="caca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aca00"/>
              <w:sz w:val="26"/>
              <w:szCs w:val="26"/>
              <w:u w:val="none"/>
              <w:shd w:fill="auto" w:val="clear"/>
              <w:vertAlign w:val="baseline"/>
            </w:rPr>
          </w:rPrChange>
        </w:rPr>
        <w:t xml:space="preserve">A </w:t>
      </w:r>
      <w:r w:rsidDel="00000000" w:rsidR="00000000" w:rsidRPr="00000000">
        <w:rPr>
          <w:color w:val="d6d6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d6d600"/>
              <w:sz w:val="26"/>
              <w:szCs w:val="26"/>
              <w:u w:val="none"/>
              <w:shd w:fill="auto" w:val="clear"/>
              <w:vertAlign w:val="baseline"/>
            </w:rPr>
          </w:rPrChange>
        </w:rPr>
        <w:t xml:space="preserve">và </w:t>
      </w:r>
      <w:r w:rsidDel="00000000" w:rsidR="00000000" w:rsidRPr="00000000">
        <w:rPr>
          <w:color w:val="c5c5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5c500"/>
              <w:sz w:val="26"/>
              <w:szCs w:val="26"/>
              <w:u w:val="none"/>
              <w:shd w:fill="auto" w:val="clear"/>
              <w:vertAlign w:val="baseline"/>
            </w:rPr>
          </w:rPrChange>
        </w:rPr>
        <w:t xml:space="preserve">B </w:t>
      </w:r>
      <w:r w:rsidDel="00000000" w:rsidR="00000000" w:rsidRPr="00000000">
        <w:rPr>
          <w:color w:val="c7c7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7c700"/>
              <w:sz w:val="26"/>
              <w:szCs w:val="26"/>
              <w:u w:val="none"/>
              <w:shd w:fill="auto" w:val="clear"/>
              <w:vertAlign w:val="baseline"/>
            </w:rPr>
          </w:rPrChange>
        </w:rPr>
        <w:t xml:space="preserve">đều </w:t>
      </w:r>
      <w:r w:rsidDel="00000000" w:rsidR="00000000" w:rsidRPr="00000000">
        <w:rPr>
          <w:color w:val="cdcd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dcd00"/>
              <w:sz w:val="26"/>
              <w:szCs w:val="26"/>
              <w:u w:val="none"/>
              <w:shd w:fill="auto" w:val="clear"/>
              <w:vertAlign w:val="baseline"/>
            </w:rPr>
          </w:rPrChange>
        </w:rPr>
        <w:t xml:space="preserve">sai</w:t>
      </w:r>
      <w:r w:rsidDel="00000000" w:rsidR="00000000" w:rsidRPr="00000000">
        <w:rPr>
          <w:color w:val="fcfc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fcfc00"/>
              <w:sz w:val="26"/>
              <w:szCs w:val="26"/>
              <w:u w:val="none"/>
              <w:shd w:fill="auto" w:val="clear"/>
              <w:vertAlign w:val="baseline"/>
            </w:rPr>
          </w:rPrChange>
        </w:rPr>
        <w:t xml:space="preserve">. </w:t>
      </w:r>
    </w:p>
    <w:p w:rsidR="00000000" w:rsidDel="00000000" w:rsidP="00000000" w:rsidRDefault="00000000" w:rsidRPr="00000000" w14:paraId="0000006B">
      <w:pPr>
        <w:widowControl w:val="0"/>
        <w:ind w:left="-537.6" w:right="4387.200000000001" w:firstLine="0"/>
        <w:rPr>
          <w:color w:val="b7b700"/>
          <w:vertAlign w:val="baseline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b7b700"/>
              <w:sz w:val="32"/>
              <w:szCs w:val="32"/>
              <w:u w:val="none"/>
              <w:shd w:fill="auto" w:val="clear"/>
              <w:vertAlign w:val="baseline"/>
            </w:rPr>
          </w:rPrChange>
        </w:rPr>
        <w:pPrChange w:author="la la" w:id="0" w:date="2025-01-15T08:31:13Z">
          <w:pPr>
            <w:keepNext w:val="0"/>
            <w:keepLines w:val="0"/>
            <w:pageBreakBefore w:val="0"/>
            <w:widowControl w:val="0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spacing w:after="0" w:before="0" w:line="276" w:lineRule="auto"/>
            <w:ind w:left="-537.6" w:right="4387.200000000001" w:firstLine="0"/>
            <w:jc w:val="left"/>
          </w:pPr>
        </w:pPrChange>
      </w:pPr>
      <w:r w:rsidDel="00000000" w:rsidR="00000000" w:rsidRPr="00000000">
        <w:rPr>
          <w:color w:val="cccc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ccc00"/>
              <w:sz w:val="32"/>
              <w:szCs w:val="32"/>
              <w:u w:val="none"/>
              <w:shd w:fill="auto" w:val="clear"/>
              <w:vertAlign w:val="baseline"/>
            </w:rPr>
          </w:rPrChange>
        </w:rPr>
        <w:t xml:space="preserve">19</w:t>
      </w:r>
      <w:r w:rsidDel="00000000" w:rsidR="00000000" w:rsidRPr="00000000">
        <w:rPr>
          <w:color w:val="fefe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fefe00"/>
              <w:sz w:val="32"/>
              <w:szCs w:val="32"/>
              <w:u w:val="none"/>
              <w:shd w:fill="auto" w:val="clear"/>
              <w:vertAlign w:val="baseline"/>
            </w:rPr>
          </w:rPrChange>
        </w:rPr>
        <w:t xml:space="preserve">, </w:t>
      </w:r>
      <w:r w:rsidDel="00000000" w:rsidR="00000000" w:rsidRPr="00000000">
        <w:rPr>
          <w:color w:val="dcdc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dcdc00"/>
              <w:sz w:val="32"/>
              <w:szCs w:val="32"/>
              <w:u w:val="none"/>
              <w:shd w:fill="auto" w:val="clear"/>
              <w:vertAlign w:val="baseline"/>
            </w:rPr>
          </w:rPrChange>
        </w:rPr>
        <w:t xml:space="preserve">Văn </w:t>
      </w:r>
      <w:r w:rsidDel="00000000" w:rsidR="00000000" w:rsidRPr="00000000">
        <w:rPr>
          <w:color w:val="d5d5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d5d500"/>
              <w:sz w:val="32"/>
              <w:szCs w:val="32"/>
              <w:u w:val="none"/>
              <w:shd w:fill="auto" w:val="clear"/>
              <w:vertAlign w:val="baseline"/>
            </w:rPr>
          </w:rPrChange>
        </w:rPr>
        <w:t xml:space="preserve">bản </w:t>
      </w:r>
      <w:r w:rsidDel="00000000" w:rsidR="00000000" w:rsidRPr="00000000">
        <w:rPr>
          <w:color w:val="cccc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ccc00"/>
              <w:sz w:val="32"/>
              <w:szCs w:val="32"/>
              <w:u w:val="none"/>
              <w:shd w:fill="auto" w:val="clear"/>
              <w:vertAlign w:val="baseline"/>
            </w:rPr>
          </w:rPrChange>
        </w:rPr>
        <w:t xml:space="preserve">quy </w:t>
      </w:r>
      <w:r w:rsidDel="00000000" w:rsidR="00000000" w:rsidRPr="00000000">
        <w:rPr>
          <w:color w:val="c8c8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8c800"/>
              <w:sz w:val="32"/>
              <w:szCs w:val="32"/>
              <w:u w:val="none"/>
              <w:shd w:fill="auto" w:val="clear"/>
              <w:vertAlign w:val="baseline"/>
            </w:rPr>
          </w:rPrChange>
        </w:rPr>
        <w:t xml:space="preserve">phạm </w:t>
      </w:r>
      <w:r w:rsidDel="00000000" w:rsidR="00000000" w:rsidRPr="00000000">
        <w:rPr>
          <w:color w:val="c5c5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5c500"/>
              <w:sz w:val="32"/>
              <w:szCs w:val="32"/>
              <w:u w:val="none"/>
              <w:shd w:fill="auto" w:val="clear"/>
              <w:vertAlign w:val="baseline"/>
            </w:rPr>
          </w:rPrChange>
        </w:rPr>
        <w:t xml:space="preserve">pháp </w:t>
      </w:r>
      <w:r w:rsidDel="00000000" w:rsidR="00000000" w:rsidRPr="00000000">
        <w:rPr>
          <w:color w:val="caca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aca00"/>
              <w:sz w:val="32"/>
              <w:szCs w:val="32"/>
              <w:u w:val="none"/>
              <w:shd w:fill="auto" w:val="clear"/>
              <w:vertAlign w:val="baseline"/>
            </w:rPr>
          </w:rPrChange>
        </w:rPr>
        <w:t xml:space="preserve">luật </w:t>
      </w:r>
      <w:r w:rsidDel="00000000" w:rsidR="00000000" w:rsidRPr="00000000">
        <w:rPr>
          <w:color w:val="d0d0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d0d000"/>
              <w:sz w:val="32"/>
              <w:szCs w:val="32"/>
              <w:u w:val="none"/>
              <w:shd w:fill="auto" w:val="clear"/>
              <w:vertAlign w:val="baseline"/>
            </w:rPr>
          </w:rPrChange>
        </w:rPr>
        <w:t xml:space="preserve">có </w:t>
      </w:r>
      <w:r w:rsidDel="00000000" w:rsidR="00000000" w:rsidRPr="00000000">
        <w:rPr>
          <w:color w:val="caca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aca00"/>
              <w:sz w:val="32"/>
              <w:szCs w:val="32"/>
              <w:u w:val="none"/>
              <w:shd w:fill="auto" w:val="clear"/>
              <w:vertAlign w:val="baseline"/>
            </w:rPr>
          </w:rPrChange>
        </w:rPr>
        <w:t xml:space="preserve">hiệu </w:t>
      </w:r>
      <w:r w:rsidDel="00000000" w:rsidR="00000000" w:rsidRPr="00000000">
        <w:rPr>
          <w:color w:val="c0c0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0c000"/>
              <w:sz w:val="32"/>
              <w:szCs w:val="32"/>
              <w:u w:val="none"/>
              <w:shd w:fill="auto" w:val="clear"/>
              <w:vertAlign w:val="baseline"/>
            </w:rPr>
          </w:rPrChange>
        </w:rPr>
        <w:t xml:space="preserve">lực </w:t>
      </w:r>
      <w:r w:rsidDel="00000000" w:rsidR="00000000" w:rsidRPr="00000000">
        <w:rPr>
          <w:color w:val="d0d0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d0d000"/>
              <w:sz w:val="32"/>
              <w:szCs w:val="32"/>
              <w:u w:val="none"/>
              <w:shd w:fill="auto" w:val="clear"/>
              <w:vertAlign w:val="baseline"/>
            </w:rPr>
          </w:rPrChange>
        </w:rPr>
        <w:t xml:space="preserve">kể </w:t>
      </w:r>
      <w:r w:rsidDel="00000000" w:rsidR="00000000" w:rsidRPr="00000000">
        <w:rPr>
          <w:color w:val="b7b7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b7b700"/>
              <w:sz w:val="32"/>
              <w:szCs w:val="32"/>
              <w:u w:val="none"/>
              <w:shd w:fill="auto" w:val="clear"/>
              <w:vertAlign w:val="baseline"/>
            </w:rPr>
          </w:rPrChange>
        </w:rPr>
        <w:t xml:space="preserve">từ </w:t>
      </w:r>
    </w:p>
    <w:p w:rsidR="00000000" w:rsidDel="00000000" w:rsidP="00000000" w:rsidRDefault="00000000" w:rsidRPr="00000000" w14:paraId="0000006C">
      <w:pPr>
        <w:widowControl w:val="0"/>
        <w:ind w:left="-19.199999999999875" w:right="3292.800000000001" w:firstLine="23.999999999999876"/>
        <w:rPr>
          <w:color w:val="dcdc00"/>
          <w:vertAlign w:val="baseline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dcdc00"/>
              <w:sz w:val="30"/>
              <w:szCs w:val="30"/>
              <w:u w:val="none"/>
              <w:shd w:fill="auto" w:val="clear"/>
              <w:vertAlign w:val="baseline"/>
            </w:rPr>
          </w:rPrChange>
        </w:rPr>
        <w:pPrChange w:author="la la" w:id="0" w:date="2025-01-15T08:31:13Z">
          <w:pPr>
            <w:keepNext w:val="0"/>
            <w:keepLines w:val="0"/>
            <w:pageBreakBefore w:val="0"/>
            <w:widowControl w:val="0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spacing w:after="0" w:before="0" w:line="276" w:lineRule="auto"/>
            <w:ind w:left="-19.199999999999875" w:right="3292.800000000001" w:firstLine="23.999999999999876"/>
            <w:jc w:val="left"/>
          </w:pPr>
        </w:pPrChange>
      </w:pPr>
      <w:r w:rsidDel="00000000" w:rsidR="00000000" w:rsidRPr="00000000">
        <w:rPr>
          <w:color w:val="cfcf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fcf00"/>
              <w:sz w:val="34"/>
              <w:szCs w:val="34"/>
              <w:u w:val="none"/>
              <w:shd w:fill="auto" w:val="clear"/>
              <w:vertAlign w:val="baseline"/>
            </w:rPr>
          </w:rPrChange>
        </w:rPr>
        <w:t xml:space="preserve">A. </w:t>
      </w:r>
      <w:r w:rsidDel="00000000" w:rsidR="00000000" w:rsidRPr="00000000">
        <w:rPr>
          <w:color w:val="d9d9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d9d900"/>
              <w:sz w:val="34"/>
              <w:szCs w:val="34"/>
              <w:u w:val="none"/>
              <w:shd w:fill="auto" w:val="clear"/>
              <w:vertAlign w:val="baseline"/>
            </w:rPr>
          </w:rPrChange>
        </w:rPr>
        <w:t xml:space="preserve">Sau </w:t>
      </w:r>
      <w:r w:rsidDel="00000000" w:rsidR="00000000" w:rsidRPr="00000000">
        <w:rPr>
          <w:color w:val="c7c7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7c700"/>
              <w:sz w:val="34"/>
              <w:szCs w:val="34"/>
              <w:u w:val="none"/>
              <w:shd w:fill="auto" w:val="clear"/>
              <w:vertAlign w:val="baseline"/>
            </w:rPr>
          </w:rPrChange>
        </w:rPr>
        <w:t xml:space="preserve">45 </w:t>
      </w:r>
      <w:r w:rsidDel="00000000" w:rsidR="00000000" w:rsidRPr="00000000">
        <w:rPr>
          <w:color w:val="cccc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ccc00"/>
              <w:sz w:val="34"/>
              <w:szCs w:val="34"/>
              <w:u w:val="none"/>
              <w:shd w:fill="auto" w:val="clear"/>
              <w:vertAlign w:val="baseline"/>
            </w:rPr>
          </w:rPrChange>
        </w:rPr>
        <w:t xml:space="preserve">ngày </w:t>
      </w:r>
      <w:r w:rsidDel="00000000" w:rsidR="00000000" w:rsidRPr="00000000">
        <w:rPr>
          <w:color w:val="cece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ece00"/>
              <w:sz w:val="34"/>
              <w:szCs w:val="34"/>
              <w:u w:val="none"/>
              <w:shd w:fill="auto" w:val="clear"/>
              <w:vertAlign w:val="baseline"/>
            </w:rPr>
          </w:rPrChange>
        </w:rPr>
        <w:t xml:space="preserve">kể </w:t>
      </w:r>
      <w:r w:rsidDel="00000000" w:rsidR="00000000" w:rsidRPr="00000000">
        <w:rPr>
          <w:color w:val="c7c7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7c700"/>
              <w:sz w:val="34"/>
              <w:szCs w:val="34"/>
              <w:u w:val="none"/>
              <w:shd w:fill="auto" w:val="clear"/>
              <w:vertAlign w:val="baseline"/>
            </w:rPr>
          </w:rPrChange>
        </w:rPr>
        <w:t xml:space="preserve">từ ngày </w:t>
      </w:r>
      <w:r w:rsidDel="00000000" w:rsidR="00000000" w:rsidRPr="00000000">
        <w:rPr>
          <w:color w:val="bdbd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bdbd00"/>
              <w:sz w:val="34"/>
              <w:szCs w:val="34"/>
              <w:u w:val="none"/>
              <w:shd w:fill="auto" w:val="clear"/>
              <w:vertAlign w:val="baseline"/>
            </w:rPr>
          </w:rPrChange>
        </w:rPr>
        <w:t xml:space="preserve">công </w:t>
      </w:r>
      <w:r w:rsidDel="00000000" w:rsidR="00000000" w:rsidRPr="00000000">
        <w:rPr>
          <w:color w:val="caca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aca00"/>
              <w:sz w:val="34"/>
              <w:szCs w:val="34"/>
              <w:u w:val="none"/>
              <w:shd w:fill="auto" w:val="clear"/>
              <w:vertAlign w:val="baseline"/>
            </w:rPr>
          </w:rPrChange>
        </w:rPr>
        <w:t xml:space="preserve">bố </w:t>
      </w:r>
      <w:r w:rsidDel="00000000" w:rsidR="00000000" w:rsidRPr="00000000">
        <w:rPr>
          <w:color w:val="c7c7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7c700"/>
              <w:sz w:val="34"/>
              <w:szCs w:val="34"/>
              <w:u w:val="none"/>
              <w:shd w:fill="auto" w:val="clear"/>
              <w:vertAlign w:val="baseline"/>
            </w:rPr>
          </w:rPrChange>
        </w:rPr>
        <w:t xml:space="preserve">hoặc </w:t>
      </w:r>
      <w:r w:rsidDel="00000000" w:rsidR="00000000" w:rsidRPr="00000000">
        <w:rPr>
          <w:color w:val="bfbf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bfbf00"/>
              <w:sz w:val="34"/>
              <w:szCs w:val="34"/>
              <w:u w:val="none"/>
              <w:shd w:fill="auto" w:val="clear"/>
              <w:vertAlign w:val="baseline"/>
            </w:rPr>
          </w:rPrChange>
        </w:rPr>
        <w:t xml:space="preserve">ký </w:t>
      </w:r>
      <w:r w:rsidDel="00000000" w:rsidR="00000000" w:rsidRPr="00000000">
        <w:rPr>
          <w:color w:val="c7c7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7c700"/>
              <w:sz w:val="34"/>
              <w:szCs w:val="34"/>
              <w:u w:val="none"/>
              <w:shd w:fill="auto" w:val="clear"/>
              <w:vertAlign w:val="baseline"/>
            </w:rPr>
          </w:rPrChange>
        </w:rPr>
        <w:t xml:space="preserve">ban </w:t>
      </w:r>
      <w:r w:rsidDel="00000000" w:rsidR="00000000" w:rsidRPr="00000000">
        <w:rPr>
          <w:color w:val="c6c6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6c600"/>
              <w:sz w:val="34"/>
              <w:szCs w:val="34"/>
              <w:u w:val="none"/>
              <w:shd w:fill="auto" w:val="clear"/>
              <w:vertAlign w:val="baseline"/>
            </w:rPr>
          </w:rPrChange>
        </w:rPr>
        <w:t xml:space="preserve">hành</w:t>
      </w:r>
      <w:r w:rsidDel="00000000" w:rsidR="00000000" w:rsidRPr="00000000">
        <w:rPr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000000"/>
              <w:sz w:val="34"/>
              <w:szCs w:val="34"/>
              <w:u w:val="none"/>
              <w:shd w:fill="auto" w:val="clear"/>
              <w:vertAlign w:val="baseline"/>
            </w:rPr>
          </w:rPrChange>
        </w:rPr>
        <w:t xml:space="preserve">. </w:t>
      </w:r>
      <w:r w:rsidDel="00000000" w:rsidR="00000000" w:rsidRPr="00000000">
        <w:rPr>
          <w:color w:val="cece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ece00"/>
              <w:sz w:val="30"/>
              <w:szCs w:val="30"/>
              <w:u w:val="none"/>
              <w:shd w:fill="auto" w:val="clear"/>
              <w:vertAlign w:val="baseline"/>
            </w:rPr>
          </w:rPrChange>
        </w:rPr>
        <w:t xml:space="preserve">B. </w:t>
      </w:r>
      <w:r w:rsidDel="00000000" w:rsidR="00000000" w:rsidRPr="00000000">
        <w:rPr>
          <w:color w:val="d2d2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d2d200"/>
              <w:sz w:val="30"/>
              <w:szCs w:val="30"/>
              <w:u w:val="none"/>
              <w:shd w:fill="auto" w:val="clear"/>
              <w:vertAlign w:val="baseline"/>
            </w:rPr>
          </w:rPrChange>
        </w:rPr>
        <w:t xml:space="preserve">Được </w:t>
      </w:r>
      <w:r w:rsidDel="00000000" w:rsidR="00000000" w:rsidRPr="00000000">
        <w:rPr>
          <w:color w:val="cfcf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fcf00"/>
              <w:sz w:val="30"/>
              <w:szCs w:val="30"/>
              <w:u w:val="none"/>
              <w:shd w:fill="auto" w:val="clear"/>
              <w:vertAlign w:val="baseline"/>
            </w:rPr>
          </w:rPrChange>
        </w:rPr>
        <w:t xml:space="preserve">quy </w:t>
      </w:r>
      <w:r w:rsidDel="00000000" w:rsidR="00000000" w:rsidRPr="00000000">
        <w:rPr>
          <w:color w:val="cccc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ccc00"/>
              <w:sz w:val="30"/>
              <w:szCs w:val="30"/>
              <w:u w:val="none"/>
              <w:shd w:fill="auto" w:val="clear"/>
              <w:vertAlign w:val="baseline"/>
            </w:rPr>
          </w:rPrChange>
        </w:rPr>
        <w:t xml:space="preserve">định </w:t>
      </w:r>
      <w:r w:rsidDel="00000000" w:rsidR="00000000" w:rsidRPr="00000000">
        <w:rPr>
          <w:color w:val="c3c3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3c300"/>
              <w:sz w:val="30"/>
              <w:szCs w:val="30"/>
              <w:u w:val="none"/>
              <w:shd w:fill="auto" w:val="clear"/>
              <w:vertAlign w:val="baseline"/>
            </w:rPr>
          </w:rPrChange>
        </w:rPr>
        <w:t xml:space="preserve">trong </w:t>
      </w:r>
      <w:r w:rsidDel="00000000" w:rsidR="00000000" w:rsidRPr="00000000">
        <w:rPr>
          <w:color w:val="bebe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bebe00"/>
              <w:sz w:val="30"/>
              <w:szCs w:val="30"/>
              <w:u w:val="none"/>
              <w:shd w:fill="auto" w:val="clear"/>
              <w:vertAlign w:val="baseline"/>
            </w:rPr>
          </w:rPrChange>
        </w:rPr>
        <w:t xml:space="preserve">bản </w:t>
      </w:r>
      <w:r w:rsidDel="00000000" w:rsidR="00000000" w:rsidRPr="00000000">
        <w:rPr>
          <w:color w:val="c8c8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8c800"/>
              <w:sz w:val="30"/>
              <w:szCs w:val="30"/>
              <w:u w:val="none"/>
              <w:shd w:fill="auto" w:val="clear"/>
              <w:vertAlign w:val="baseline"/>
            </w:rPr>
          </w:rPrChange>
        </w:rPr>
        <w:t xml:space="preserve">thân </w:t>
      </w:r>
      <w:r w:rsidDel="00000000" w:rsidR="00000000" w:rsidRPr="00000000">
        <w:rPr>
          <w:color w:val="bfbf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bfbf00"/>
              <w:sz w:val="30"/>
              <w:szCs w:val="30"/>
              <w:u w:val="none"/>
              <w:shd w:fill="auto" w:val="clear"/>
              <w:vertAlign w:val="baseline"/>
            </w:rPr>
          </w:rPrChange>
        </w:rPr>
        <w:t xml:space="preserve">văn </w:t>
      </w:r>
      <w:r w:rsidDel="00000000" w:rsidR="00000000" w:rsidRPr="00000000">
        <w:rPr>
          <w:color w:val="c9c9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9c900"/>
              <w:sz w:val="30"/>
              <w:szCs w:val="30"/>
              <w:u w:val="none"/>
              <w:shd w:fill="auto" w:val="clear"/>
              <w:vertAlign w:val="baseline"/>
            </w:rPr>
          </w:rPrChange>
        </w:rPr>
        <w:t xml:space="preserve">bản</w:t>
      </w:r>
      <w:r w:rsidDel="00000000" w:rsidR="00000000" w:rsidRPr="00000000">
        <w:rPr>
          <w:color w:val="dcdc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dcdc00"/>
              <w:sz w:val="30"/>
              <w:szCs w:val="30"/>
              <w:u w:val="none"/>
              <w:shd w:fill="auto" w:val="clear"/>
              <w:vertAlign w:val="baseline"/>
            </w:rPr>
          </w:rPrChange>
        </w:rPr>
        <w:t xml:space="preserve">. </w:t>
      </w:r>
    </w:p>
    <w:p w:rsidR="00000000" w:rsidDel="00000000" w:rsidP="00000000" w:rsidRDefault="00000000" w:rsidRPr="00000000" w14:paraId="0000006D">
      <w:pPr>
        <w:widowControl w:val="0"/>
        <w:ind w:left="-38.400000000000034" w:right="6494.400000000001" w:firstLine="0"/>
        <w:rPr>
          <w:color w:val="cbcb00"/>
          <w:vertAlign w:val="baseline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bcb00"/>
              <w:sz w:val="28"/>
              <w:szCs w:val="28"/>
              <w:u w:val="none"/>
              <w:shd w:fill="auto" w:val="clear"/>
              <w:vertAlign w:val="baseline"/>
            </w:rPr>
          </w:rPrChange>
        </w:rPr>
        <w:pPrChange w:author="la la" w:id="0" w:date="2025-01-15T08:31:13Z">
          <w:pPr>
            <w:keepNext w:val="0"/>
            <w:keepLines w:val="0"/>
            <w:pageBreakBefore w:val="0"/>
            <w:widowControl w:val="0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spacing w:after="0" w:before="0" w:line="276" w:lineRule="auto"/>
            <w:ind w:left="-38.400000000000034" w:right="6494.400000000001" w:firstLine="0"/>
            <w:jc w:val="left"/>
          </w:pPr>
        </w:pPrChange>
      </w:pPr>
      <w:r w:rsidDel="00000000" w:rsidR="00000000" w:rsidRPr="00000000">
        <w:rPr>
          <w:rFonts w:ascii="Courier New" w:cs="Courier New" w:eastAsia="Courier New" w:hAnsi="Courier New"/>
          <w:color w:val="d3d300"/>
          <w:vertAlign w:val="baseline"/>
          <w:rtl w:val="0"/>
          <w:rPrChange w:author="la la" w:id="0" w:date="2025-01-15T08:31:13Z">
            <w:rPr>
              <w:rFonts w:ascii="Courier New" w:cs="Courier New" w:eastAsia="Courier New" w:hAnsi="Courier New"/>
              <w:b w:val="0"/>
              <w:i w:val="0"/>
              <w:smallCaps w:val="0"/>
              <w:strike w:val="0"/>
              <w:color w:val="d3d300"/>
              <w:sz w:val="28"/>
              <w:szCs w:val="28"/>
              <w:u w:val="none"/>
              <w:shd w:fill="auto" w:val="clear"/>
              <w:vertAlign w:val="baseline"/>
            </w:rPr>
          </w:rPrChange>
        </w:rPr>
        <w:t xml:space="preserve">C. </w:t>
      </w:r>
      <w:r w:rsidDel="00000000" w:rsidR="00000000" w:rsidRPr="00000000">
        <w:rPr>
          <w:color w:val="caca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aca00"/>
              <w:sz w:val="28"/>
              <w:szCs w:val="28"/>
              <w:u w:val="none"/>
              <w:shd w:fill="auto" w:val="clear"/>
              <w:vertAlign w:val="baseline"/>
            </w:rPr>
          </w:rPrChange>
        </w:rPr>
        <w:t xml:space="preserve">Ngày </w:t>
      </w:r>
      <w:r w:rsidDel="00000000" w:rsidR="00000000" w:rsidRPr="00000000">
        <w:rPr>
          <w:color w:val="cece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ece00"/>
              <w:sz w:val="28"/>
              <w:szCs w:val="28"/>
              <w:u w:val="none"/>
              <w:shd w:fill="auto" w:val="clear"/>
              <w:vertAlign w:val="baseline"/>
            </w:rPr>
          </w:rPrChange>
        </w:rPr>
        <w:t xml:space="preserve">đăng </w:t>
      </w:r>
      <w:r w:rsidDel="00000000" w:rsidR="00000000" w:rsidRPr="00000000">
        <w:rPr>
          <w:color w:val="cfcf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fcf00"/>
              <w:sz w:val="28"/>
              <w:szCs w:val="28"/>
              <w:u w:val="none"/>
              <w:shd w:fill="auto" w:val="clear"/>
              <w:vertAlign w:val="baseline"/>
            </w:rPr>
          </w:rPrChange>
        </w:rPr>
        <w:t xml:space="preserve">công bảo</w:t>
      </w:r>
      <w:r w:rsidDel="00000000" w:rsidR="00000000" w:rsidRPr="00000000">
        <w:rPr>
          <w:color w:val="cbcb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bcb00"/>
              <w:sz w:val="28"/>
              <w:szCs w:val="28"/>
              <w:u w:val="none"/>
              <w:shd w:fill="auto" w:val="clear"/>
              <w:vertAlign w:val="baseline"/>
            </w:rPr>
          </w:rPrChange>
        </w:rPr>
        <w:t xml:space="preserve">. </w:t>
      </w:r>
    </w:p>
    <w:p w:rsidR="00000000" w:rsidDel="00000000" w:rsidP="00000000" w:rsidRDefault="00000000" w:rsidRPr="00000000" w14:paraId="0000006E">
      <w:pPr>
        <w:widowControl w:val="0"/>
        <w:ind w:left="-4.799999999999898" w:right="6268.800000000001" w:firstLine="0"/>
        <w:rPr>
          <w:color w:val="d1d100"/>
          <w:vertAlign w:val="baseline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d1d100"/>
              <w:sz w:val="26"/>
              <w:szCs w:val="26"/>
              <w:u w:val="none"/>
              <w:shd w:fill="auto" w:val="clear"/>
              <w:vertAlign w:val="baseline"/>
            </w:rPr>
          </w:rPrChange>
        </w:rPr>
        <w:pPrChange w:author="la la" w:id="0" w:date="2025-01-15T08:31:13Z">
          <w:pPr>
            <w:keepNext w:val="0"/>
            <w:keepLines w:val="0"/>
            <w:pageBreakBefore w:val="0"/>
            <w:widowControl w:val="0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spacing w:after="0" w:before="0" w:line="276" w:lineRule="auto"/>
            <w:ind w:left="-4.799999999999898" w:right="6268.800000000001" w:firstLine="0"/>
            <w:jc w:val="left"/>
          </w:pPr>
        </w:pPrChange>
      </w:pPr>
      <w:r w:rsidDel="00000000" w:rsidR="00000000" w:rsidRPr="00000000">
        <w:rPr>
          <w:color w:val="d0d0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d0d000"/>
              <w:sz w:val="26"/>
              <w:szCs w:val="26"/>
              <w:u w:val="none"/>
              <w:shd w:fill="auto" w:val="clear"/>
              <w:vertAlign w:val="baseline"/>
            </w:rPr>
          </w:rPrChange>
        </w:rPr>
        <w:t xml:space="preserve">D. </w:t>
      </w:r>
      <w:r w:rsidDel="00000000" w:rsidR="00000000" w:rsidRPr="00000000">
        <w:rPr>
          <w:color w:val="d3d3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d3d300"/>
              <w:sz w:val="26"/>
              <w:szCs w:val="26"/>
              <w:u w:val="none"/>
              <w:shd w:fill="auto" w:val="clear"/>
              <w:vertAlign w:val="baseline"/>
            </w:rPr>
          </w:rPrChange>
        </w:rPr>
        <w:t xml:space="preserve">Cả </w:t>
      </w:r>
      <w:r w:rsidDel="00000000" w:rsidR="00000000" w:rsidRPr="00000000">
        <w:rPr>
          <w:color w:val="d0d0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d0d000"/>
              <w:sz w:val="26"/>
              <w:szCs w:val="26"/>
              <w:u w:val="none"/>
              <w:shd w:fill="auto" w:val="clear"/>
              <w:vertAlign w:val="baseline"/>
            </w:rPr>
          </w:rPrChange>
        </w:rPr>
        <w:t xml:space="preserve">A</w:t>
      </w:r>
      <w:r w:rsidDel="00000000" w:rsidR="00000000" w:rsidRPr="00000000">
        <w:rPr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000000"/>
              <w:sz w:val="26"/>
              <w:szCs w:val="26"/>
              <w:u w:val="none"/>
              <w:shd w:fill="auto" w:val="clear"/>
              <w:vertAlign w:val="baseline"/>
            </w:rPr>
          </w:rPrChange>
        </w:rPr>
        <w:t xml:space="preserve">, </w:t>
      </w:r>
      <w:r w:rsidDel="00000000" w:rsidR="00000000" w:rsidRPr="00000000">
        <w:rPr>
          <w:color w:val="c9c9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9c900"/>
              <w:sz w:val="26"/>
              <w:szCs w:val="26"/>
              <w:u w:val="none"/>
              <w:shd w:fill="auto" w:val="clear"/>
              <w:vertAlign w:val="baseline"/>
            </w:rPr>
          </w:rPrChange>
        </w:rPr>
        <w:t xml:space="preserve">B </w:t>
      </w:r>
      <w:r w:rsidDel="00000000" w:rsidR="00000000" w:rsidRPr="00000000">
        <w:rPr>
          <w:color w:val="d4d4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d4d400"/>
              <w:sz w:val="26"/>
              <w:szCs w:val="26"/>
              <w:u w:val="none"/>
              <w:shd w:fill="auto" w:val="clear"/>
              <w:vertAlign w:val="baseline"/>
            </w:rPr>
          </w:rPrChange>
        </w:rPr>
        <w:t xml:space="preserve">và </w:t>
      </w:r>
      <w:r w:rsidDel="00000000" w:rsidR="00000000" w:rsidRPr="00000000">
        <w:rPr>
          <w:color w:val="d0d0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d0d000"/>
              <w:sz w:val="26"/>
              <w:szCs w:val="26"/>
              <w:u w:val="none"/>
              <w:shd w:fill="auto" w:val="clear"/>
              <w:vertAlign w:val="baseline"/>
            </w:rPr>
          </w:rPrChange>
        </w:rPr>
        <w:t xml:space="preserve">C </w:t>
      </w:r>
      <w:r w:rsidDel="00000000" w:rsidR="00000000" w:rsidRPr="00000000">
        <w:rPr>
          <w:color w:val="d5d5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d5d500"/>
              <w:sz w:val="26"/>
              <w:szCs w:val="26"/>
              <w:u w:val="none"/>
              <w:shd w:fill="auto" w:val="clear"/>
              <w:vertAlign w:val="baseline"/>
            </w:rPr>
          </w:rPrChange>
        </w:rPr>
        <w:t xml:space="preserve">đều </w:t>
      </w:r>
      <w:r w:rsidDel="00000000" w:rsidR="00000000" w:rsidRPr="00000000">
        <w:rPr>
          <w:color w:val="d1d1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d1d100"/>
              <w:sz w:val="26"/>
              <w:szCs w:val="26"/>
              <w:u w:val="none"/>
              <w:shd w:fill="auto" w:val="clear"/>
              <w:vertAlign w:val="baseline"/>
            </w:rPr>
          </w:rPrChange>
        </w:rPr>
        <w:t xml:space="preserve">đúng </w:t>
      </w:r>
    </w:p>
    <w:p w:rsidR="00000000" w:rsidDel="00000000" w:rsidP="00000000" w:rsidRDefault="00000000" w:rsidRPr="00000000" w14:paraId="0000006F">
      <w:pPr>
        <w:widowControl w:val="0"/>
        <w:ind w:left="-518.4000000000001" w:right="3110.4000000000005" w:firstLine="0"/>
        <w:rPr>
          <w:color w:val="cdcd00"/>
          <w:vertAlign w:val="baseline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dcd00"/>
              <w:sz w:val="28"/>
              <w:szCs w:val="28"/>
              <w:u w:val="none"/>
              <w:shd w:fill="auto" w:val="clear"/>
              <w:vertAlign w:val="baseline"/>
            </w:rPr>
          </w:rPrChange>
        </w:rPr>
        <w:pPrChange w:author="la la" w:id="0" w:date="2025-01-15T08:31:13Z">
          <w:pPr>
            <w:keepNext w:val="0"/>
            <w:keepLines w:val="0"/>
            <w:pageBreakBefore w:val="0"/>
            <w:widowControl w:val="0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spacing w:after="0" w:before="0" w:line="276" w:lineRule="auto"/>
            <w:ind w:left="-518.4000000000001" w:right="3110.4000000000005" w:firstLine="0"/>
            <w:jc w:val="left"/>
          </w:pPr>
        </w:pPrChange>
      </w:pPr>
      <w:r w:rsidDel="00000000" w:rsidR="00000000" w:rsidRPr="00000000">
        <w:rPr>
          <w:color w:val="d4d4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d4d400"/>
              <w:sz w:val="28"/>
              <w:szCs w:val="28"/>
              <w:u w:val="none"/>
              <w:shd w:fill="auto" w:val="clear"/>
              <w:vertAlign w:val="baseline"/>
            </w:rPr>
          </w:rPrChange>
        </w:rPr>
        <w:t xml:space="preserve">20. </w:t>
      </w:r>
      <w:r w:rsidDel="00000000" w:rsidR="00000000" w:rsidRPr="00000000">
        <w:rPr>
          <w:rFonts w:ascii="Times New Roman" w:cs="Times New Roman" w:eastAsia="Times New Roman" w:hAnsi="Times New Roman"/>
          <w:color w:val="d1d100"/>
          <w:vertAlign w:val="baseline"/>
          <w:rtl w:val="0"/>
          <w:rPrChange w:author="la la" w:id="0" w:date="2025-01-15T08:31:13Z">
            <w:rPr>
              <w:rFonts w:ascii="Times New Roman" w:cs="Times New Roman" w:eastAsia="Times New Roman" w:hAnsi="Times New Roman"/>
              <w:b w:val="0"/>
              <w:i w:val="0"/>
              <w:smallCaps w:val="0"/>
              <w:strike w:val="0"/>
              <w:color w:val="d1d100"/>
              <w:sz w:val="28"/>
              <w:szCs w:val="28"/>
              <w:u w:val="none"/>
              <w:shd w:fill="auto" w:val="clear"/>
              <w:vertAlign w:val="baseline"/>
            </w:rPr>
          </w:rPrChange>
        </w:rPr>
        <w:t xml:space="preserve">Điền </w:t>
      </w:r>
      <w:r w:rsidDel="00000000" w:rsidR="00000000" w:rsidRPr="00000000">
        <w:rPr>
          <w:color w:val="c7c7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7c700"/>
              <w:sz w:val="28"/>
              <w:szCs w:val="28"/>
              <w:u w:val="none"/>
              <w:shd w:fill="auto" w:val="clear"/>
              <w:vertAlign w:val="baseline"/>
            </w:rPr>
          </w:rPrChange>
        </w:rPr>
        <w:t xml:space="preserve">vào </w:t>
      </w:r>
      <w:r w:rsidDel="00000000" w:rsidR="00000000" w:rsidRPr="00000000">
        <w:rPr>
          <w:color w:val="cbcb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bcb00"/>
              <w:sz w:val="28"/>
              <w:szCs w:val="28"/>
              <w:u w:val="none"/>
              <w:shd w:fill="auto" w:val="clear"/>
              <w:vertAlign w:val="baseline"/>
            </w:rPr>
          </w:rPrChange>
        </w:rPr>
        <w:t xml:space="preserve">các </w:t>
      </w:r>
      <w:r w:rsidDel="00000000" w:rsidR="00000000" w:rsidRPr="00000000">
        <w:rPr>
          <w:color w:val="bfbf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bfbf00"/>
              <w:sz w:val="28"/>
              <w:szCs w:val="28"/>
              <w:u w:val="none"/>
              <w:shd w:fill="auto" w:val="clear"/>
              <w:vertAlign w:val="baseline"/>
            </w:rPr>
          </w:rPrChange>
        </w:rPr>
        <w:t xml:space="preserve">chỗ </w:t>
      </w:r>
      <w:r w:rsidDel="00000000" w:rsidR="00000000" w:rsidRPr="00000000">
        <w:rPr>
          <w:color w:val="bdbd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bdbd00"/>
              <w:sz w:val="28"/>
              <w:szCs w:val="28"/>
              <w:u w:val="none"/>
              <w:shd w:fill="auto" w:val="clear"/>
              <w:vertAlign w:val="baseline"/>
            </w:rPr>
          </w:rPrChange>
        </w:rPr>
        <w:t xml:space="preserve">trống</w:t>
      </w:r>
      <w:r w:rsidDel="00000000" w:rsidR="00000000" w:rsidRPr="00000000">
        <w:rPr>
          <w:color w:val="eded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eded00"/>
              <w:sz w:val="28"/>
              <w:szCs w:val="28"/>
              <w:u w:val="none"/>
              <w:shd w:fill="auto" w:val="clear"/>
              <w:vertAlign w:val="baseline"/>
            </w:rPr>
          </w:rPrChange>
        </w:rPr>
        <w:t xml:space="preserve">: </w:t>
      </w:r>
      <w:r w:rsidDel="00000000" w:rsidR="00000000" w:rsidRPr="00000000">
        <w:rPr>
          <w:color w:val="d2d2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d2d200"/>
              <w:sz w:val="28"/>
              <w:szCs w:val="28"/>
              <w:u w:val="none"/>
              <w:shd w:fill="auto" w:val="clear"/>
              <w:vertAlign w:val="baseline"/>
            </w:rPr>
          </w:rPrChange>
        </w:rPr>
        <w:t xml:space="preserve">“</w:t>
      </w:r>
      <w:r w:rsidDel="00000000" w:rsidR="00000000" w:rsidRPr="00000000">
        <w:rPr>
          <w:color w:val="c0c0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0c000"/>
              <w:sz w:val="28"/>
              <w:szCs w:val="28"/>
              <w:u w:val="none"/>
              <w:shd w:fill="auto" w:val="clear"/>
              <w:vertAlign w:val="baseline"/>
            </w:rPr>
          </w:rPrChange>
        </w:rPr>
        <w:t xml:space="preserve">Năng </w:t>
      </w:r>
      <w:r w:rsidDel="00000000" w:rsidR="00000000" w:rsidRPr="00000000">
        <w:rPr>
          <w:color w:val="bcbc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bcbc00"/>
              <w:sz w:val="28"/>
              <w:szCs w:val="28"/>
              <w:u w:val="none"/>
              <w:shd w:fill="auto" w:val="clear"/>
              <w:vertAlign w:val="baseline"/>
            </w:rPr>
          </w:rPrChange>
        </w:rPr>
        <w:t xml:space="preserve">lực </w:t>
      </w:r>
      <w:r w:rsidDel="00000000" w:rsidR="00000000" w:rsidRPr="00000000">
        <w:rPr>
          <w:color w:val="c1c1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1c100"/>
              <w:sz w:val="28"/>
              <w:szCs w:val="28"/>
              <w:u w:val="none"/>
              <w:shd w:fill="auto" w:val="clear"/>
              <w:vertAlign w:val="baseline"/>
            </w:rPr>
          </w:rPrChange>
        </w:rPr>
        <w:t xml:space="preserve">pháp </w:t>
      </w:r>
      <w:r w:rsidDel="00000000" w:rsidR="00000000" w:rsidRPr="00000000">
        <w:rPr>
          <w:color w:val="caca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aca00"/>
              <w:sz w:val="28"/>
              <w:szCs w:val="28"/>
              <w:u w:val="none"/>
              <w:shd w:fill="auto" w:val="clear"/>
              <w:vertAlign w:val="baseline"/>
            </w:rPr>
          </w:rPrChange>
        </w:rPr>
        <w:t xml:space="preserve">luật </w:t>
      </w:r>
      <w:r w:rsidDel="00000000" w:rsidR="00000000" w:rsidRPr="00000000">
        <w:rPr>
          <w:color w:val="bfbf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bfbf00"/>
              <w:sz w:val="28"/>
              <w:szCs w:val="28"/>
              <w:u w:val="none"/>
              <w:shd w:fill="auto" w:val="clear"/>
              <w:vertAlign w:val="baseline"/>
            </w:rPr>
          </w:rPrChange>
        </w:rPr>
        <w:t xml:space="preserve">là </w:t>
      </w:r>
      <w:r w:rsidDel="00000000" w:rsidR="00000000" w:rsidRPr="00000000">
        <w:rPr>
          <w:color w:val="cdcd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dcd00"/>
              <w:sz w:val="28"/>
              <w:szCs w:val="28"/>
              <w:u w:val="none"/>
              <w:shd w:fill="auto" w:val="clear"/>
              <w:vertAlign w:val="baseline"/>
            </w:rPr>
          </w:rPrChange>
        </w:rPr>
        <w:t xml:space="preserve">những </w:t>
      </w:r>
    </w:p>
    <w:p w:rsidR="00000000" w:rsidDel="00000000" w:rsidP="00000000" w:rsidRDefault="00000000" w:rsidRPr="00000000" w14:paraId="00000070">
      <w:pPr>
        <w:widowControl w:val="0"/>
        <w:spacing w:before="76.8" w:lineRule="auto"/>
        <w:ind w:left="-537.6" w:right="9177.6" w:firstLine="0"/>
        <w:rPr>
          <w:vertAlign w:val="baseline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d9d900"/>
              <w:sz w:val="18"/>
              <w:szCs w:val="18"/>
              <w:u w:val="none"/>
              <w:shd w:fill="auto" w:val="clear"/>
              <w:vertAlign w:val="baseline"/>
            </w:rPr>
          </w:rPrChange>
        </w:rPr>
        <w:pPrChange w:author="la la" w:id="0" w:date="2025-01-15T08:31:13Z">
          <w:pPr>
            <w:keepNext w:val="0"/>
            <w:keepLines w:val="0"/>
            <w:pageBreakBefore w:val="0"/>
            <w:widowControl w:val="0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spacing w:after="0" w:before="76.8" w:line="276" w:lineRule="auto"/>
            <w:ind w:left="-537.6" w:right="9177.6" w:firstLine="0"/>
            <w:jc w:val="left"/>
          </w:pPr>
        </w:pPrChange>
      </w:pPr>
      <w:r w:rsidDel="00000000" w:rsidR="00000000" w:rsidRPr="00000000">
        <w:rPr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d9d900"/>
              <w:sz w:val="18"/>
              <w:szCs w:val="18"/>
              <w:u w:val="none"/>
              <w:shd w:fill="auto" w:val="clear"/>
              <w:vertAlign w:val="baseline"/>
            </w:rPr>
          </w:rPrChange>
        </w:rPr>
        <w:t xml:space="preserve">luat </w:t>
      </w:r>
    </w:p>
    <w:p w:rsidR="00000000" w:rsidDel="00000000" w:rsidP="00000000" w:rsidRDefault="00000000" w:rsidRPr="00000000" w14:paraId="00000071">
      <w:pPr>
        <w:widowControl w:val="0"/>
        <w:ind w:left="1987.2000000000003" w:right="4953.600000000001" w:firstLine="0"/>
        <w:rPr>
          <w:color w:val="eded00"/>
          <w:vertAlign w:val="baseline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eded00"/>
              <w:sz w:val="28"/>
              <w:szCs w:val="28"/>
              <w:u w:val="none"/>
              <w:shd w:fill="auto" w:val="clear"/>
              <w:vertAlign w:val="baseline"/>
            </w:rPr>
          </w:rPrChange>
        </w:rPr>
        <w:pPrChange w:author="la la" w:id="0" w:date="2025-01-15T08:31:13Z">
          <w:pPr>
            <w:keepNext w:val="0"/>
            <w:keepLines w:val="0"/>
            <w:pageBreakBefore w:val="0"/>
            <w:widowControl w:val="0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spacing w:after="0" w:before="0" w:line="276" w:lineRule="auto"/>
            <w:ind w:left="1987.2000000000003" w:right="4953.600000000001" w:firstLine="0"/>
            <w:jc w:val="left"/>
          </w:pPr>
        </w:pPrChange>
      </w:pPr>
      <w:r w:rsidDel="00000000" w:rsidR="00000000" w:rsidRPr="00000000">
        <w:rPr>
          <w:color w:val="dcdc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dcdc00"/>
              <w:sz w:val="28"/>
              <w:szCs w:val="28"/>
              <w:u w:val="none"/>
              <w:shd w:fill="auto" w:val="clear"/>
              <w:vertAlign w:val="baseline"/>
            </w:rPr>
          </w:rPrChange>
        </w:rPr>
        <w:t xml:space="preserve">các </w:t>
      </w:r>
      <w:r w:rsidDel="00000000" w:rsidR="00000000" w:rsidRPr="00000000">
        <w:rPr>
          <w:color w:val="d3d3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d3d300"/>
              <w:sz w:val="28"/>
              <w:szCs w:val="28"/>
              <w:u w:val="none"/>
              <w:shd w:fill="auto" w:val="clear"/>
              <w:vertAlign w:val="baseline"/>
            </w:rPr>
          </w:rPrChange>
        </w:rPr>
        <w:t xml:space="preserve">quyền </w:t>
      </w:r>
      <w:r w:rsidDel="00000000" w:rsidR="00000000" w:rsidRPr="00000000">
        <w:rPr>
          <w:color w:val="c9c9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9c900"/>
              <w:sz w:val="28"/>
              <w:szCs w:val="28"/>
              <w:u w:val="none"/>
              <w:shd w:fill="auto" w:val="clear"/>
              <w:vertAlign w:val="baseline"/>
            </w:rPr>
          </w:rPrChange>
        </w:rPr>
        <w:t xml:space="preserve">và </w:t>
      </w:r>
      <w:r w:rsidDel="00000000" w:rsidR="00000000" w:rsidRPr="00000000">
        <w:rPr>
          <w:color w:val="c6c6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6c600"/>
              <w:sz w:val="28"/>
              <w:szCs w:val="28"/>
              <w:u w:val="none"/>
              <w:shd w:fill="auto" w:val="clear"/>
              <w:vertAlign w:val="baseline"/>
            </w:rPr>
          </w:rPrChange>
        </w:rPr>
        <w:t xml:space="preserve">phải</w:t>
      </w:r>
      <w:r w:rsidDel="00000000" w:rsidR="00000000" w:rsidRPr="00000000">
        <w:rPr>
          <w:color w:val="eded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eded00"/>
              <w:sz w:val="28"/>
              <w:szCs w:val="28"/>
              <w:u w:val="none"/>
              <w:shd w:fill="auto" w:val="clear"/>
              <w:vertAlign w:val="baseline"/>
            </w:rPr>
          </w:rPrChange>
        </w:rPr>
        <w:t xml:space="preserve">. </w:t>
      </w:r>
    </w:p>
    <w:p w:rsidR="00000000" w:rsidDel="00000000" w:rsidP="00000000" w:rsidRDefault="00000000" w:rsidRPr="00000000" w14:paraId="00000072">
      <w:pPr>
        <w:widowControl w:val="0"/>
        <w:ind w:left="-513.6" w:right="6182.4" w:firstLine="0"/>
        <w:rPr>
          <w:color w:val="d2d200"/>
          <w:vertAlign w:val="baseline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d2d200"/>
              <w:sz w:val="30"/>
              <w:szCs w:val="30"/>
              <w:u w:val="none"/>
              <w:shd w:fill="auto" w:val="clear"/>
              <w:vertAlign w:val="baseline"/>
            </w:rPr>
          </w:rPrChange>
        </w:rPr>
        <w:pPrChange w:author="la la" w:id="0" w:date="2025-01-15T08:31:13Z">
          <w:pPr>
            <w:keepNext w:val="0"/>
            <w:keepLines w:val="0"/>
            <w:pageBreakBefore w:val="0"/>
            <w:widowControl w:val="0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spacing w:after="0" w:before="0" w:line="276" w:lineRule="auto"/>
            <w:ind w:left="-513.6" w:right="6182.4" w:firstLine="0"/>
            <w:jc w:val="left"/>
          </w:pPr>
        </w:pPrChange>
      </w:pPr>
      <w:r w:rsidDel="00000000" w:rsidR="00000000" w:rsidRPr="00000000">
        <w:rPr>
          <w:color w:val="d9d9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d9d900"/>
              <w:sz w:val="30"/>
              <w:szCs w:val="30"/>
              <w:u w:val="none"/>
              <w:shd w:fill="auto" w:val="clear"/>
              <w:vertAlign w:val="baseline"/>
            </w:rPr>
          </w:rPrChange>
        </w:rPr>
        <w:t xml:space="preserve">định </w:t>
      </w:r>
      <w:r w:rsidDel="00000000" w:rsidR="00000000" w:rsidRPr="00000000">
        <w:rPr>
          <w:color w:val="dcdc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dcdc00"/>
              <w:sz w:val="30"/>
              <w:szCs w:val="30"/>
              <w:u w:val="none"/>
              <w:shd w:fill="auto" w:val="clear"/>
              <w:vertAlign w:val="baseline"/>
            </w:rPr>
          </w:rPrChange>
        </w:rPr>
        <w:t xml:space="preserve">cho </w:t>
      </w:r>
      <w:r w:rsidDel="00000000" w:rsidR="00000000" w:rsidRPr="00000000">
        <w:rPr>
          <w:color w:val="d3d3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d3d300"/>
              <w:sz w:val="30"/>
              <w:szCs w:val="30"/>
              <w:u w:val="none"/>
              <w:shd w:fill="auto" w:val="clear"/>
              <w:vertAlign w:val="baseline"/>
            </w:rPr>
          </w:rPrChange>
        </w:rPr>
        <w:t xml:space="preserve">các </w:t>
      </w:r>
      <w:r w:rsidDel="00000000" w:rsidR="00000000" w:rsidRPr="00000000">
        <w:rPr>
          <w:color w:val="cccc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ccc00"/>
              <w:sz w:val="30"/>
              <w:szCs w:val="30"/>
              <w:u w:val="none"/>
              <w:shd w:fill="auto" w:val="clear"/>
              <w:vertAlign w:val="baseline"/>
            </w:rPr>
          </w:rPrChange>
        </w:rPr>
        <w:t xml:space="preserve">chủ </w:t>
      </w:r>
      <w:r w:rsidDel="00000000" w:rsidR="00000000" w:rsidRPr="00000000">
        <w:rPr>
          <w:color w:val="c9c9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9c900"/>
              <w:sz w:val="30"/>
              <w:szCs w:val="30"/>
              <w:u w:val="none"/>
              <w:shd w:fill="auto" w:val="clear"/>
              <w:vertAlign w:val="baseline"/>
            </w:rPr>
          </w:rPrChange>
        </w:rPr>
        <w:t xml:space="preserve">thể </w:t>
      </w:r>
      <w:r w:rsidDel="00000000" w:rsidR="00000000" w:rsidRPr="00000000">
        <w:rPr>
          <w:color w:val="c6c6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6c600"/>
              <w:sz w:val="30"/>
              <w:szCs w:val="30"/>
              <w:u w:val="none"/>
              <w:shd w:fill="auto" w:val="clear"/>
              <w:vertAlign w:val="baseline"/>
            </w:rPr>
          </w:rPrChange>
        </w:rPr>
        <w:t xml:space="preserve">pháp </w:t>
      </w:r>
      <w:r w:rsidDel="00000000" w:rsidR="00000000" w:rsidRPr="00000000">
        <w:rPr>
          <w:color w:val="c4c4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4c400"/>
              <w:sz w:val="30"/>
              <w:szCs w:val="30"/>
              <w:u w:val="none"/>
              <w:shd w:fill="auto" w:val="clear"/>
              <w:vertAlign w:val="baseline"/>
            </w:rPr>
          </w:rPrChange>
        </w:rPr>
        <w:t xml:space="preserve">luật </w:t>
      </w:r>
      <w:r w:rsidDel="00000000" w:rsidR="00000000" w:rsidRPr="00000000">
        <w:rPr>
          <w:color w:val="d2d2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d2d200"/>
              <w:sz w:val="30"/>
              <w:szCs w:val="30"/>
              <w:u w:val="none"/>
              <w:shd w:fill="auto" w:val="clear"/>
              <w:vertAlign w:val="baseline"/>
            </w:rPr>
          </w:rPrChange>
        </w:rPr>
        <w:t xml:space="preserve">. </w:t>
      </w:r>
    </w:p>
    <w:p w:rsidR="00000000" w:rsidDel="00000000" w:rsidP="00000000" w:rsidRDefault="00000000" w:rsidRPr="00000000" w14:paraId="00000073">
      <w:pPr>
        <w:widowControl w:val="0"/>
        <w:ind w:left="7444.8" w:right="-379.19999999999845" w:firstLine="0"/>
        <w:rPr>
          <w:color w:val="caca00"/>
          <w:vertAlign w:val="baseline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aca00"/>
              <w:sz w:val="26"/>
              <w:szCs w:val="26"/>
              <w:u w:val="none"/>
              <w:shd w:fill="auto" w:val="clear"/>
              <w:vertAlign w:val="baseline"/>
            </w:rPr>
          </w:rPrChange>
        </w:rPr>
        <w:pPrChange w:author="la la" w:id="0" w:date="2025-01-15T08:31:13Z">
          <w:pPr>
            <w:keepNext w:val="0"/>
            <w:keepLines w:val="0"/>
            <w:pageBreakBefore w:val="0"/>
            <w:widowControl w:val="0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spacing w:after="0" w:before="0" w:line="276" w:lineRule="auto"/>
            <w:ind w:left="7444.8" w:right="-379.19999999999845" w:firstLine="0"/>
            <w:jc w:val="left"/>
          </w:pPr>
        </w:pPrChange>
      </w:pPr>
      <w:r w:rsidDel="00000000" w:rsidR="00000000" w:rsidRPr="00000000">
        <w:rPr>
          <w:color w:val="d3d3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d3d300"/>
              <w:sz w:val="26"/>
              <w:szCs w:val="26"/>
              <w:u w:val="none"/>
              <w:shd w:fill="auto" w:val="clear"/>
              <w:vertAlign w:val="baseline"/>
            </w:rPr>
          </w:rPrChange>
        </w:rPr>
        <w:t xml:space="preserve">của </w:t>
      </w:r>
      <w:r w:rsidDel="00000000" w:rsidR="00000000" w:rsidRPr="00000000">
        <w:rPr>
          <w:color w:val="cbcb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bcb00"/>
              <w:sz w:val="26"/>
              <w:szCs w:val="26"/>
              <w:u w:val="none"/>
              <w:shd w:fill="auto" w:val="clear"/>
              <w:vertAlign w:val="baseline"/>
            </w:rPr>
          </w:rPrChange>
        </w:rPr>
        <w:t xml:space="preserve">chủ </w:t>
      </w:r>
      <w:r w:rsidDel="00000000" w:rsidR="00000000" w:rsidRPr="00000000">
        <w:rPr>
          <w:color w:val="cdcd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dcd00"/>
              <w:sz w:val="26"/>
              <w:szCs w:val="26"/>
              <w:u w:val="none"/>
              <w:shd w:fill="auto" w:val="clear"/>
              <w:vertAlign w:val="baseline"/>
            </w:rPr>
          </w:rPrChange>
        </w:rPr>
        <w:t xml:space="preserve">thể </w:t>
      </w:r>
      <w:r w:rsidDel="00000000" w:rsidR="00000000" w:rsidRPr="00000000">
        <w:rPr>
          <w:color w:val="caca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aca00"/>
              <w:sz w:val="26"/>
              <w:szCs w:val="26"/>
              <w:u w:val="none"/>
              <w:shd w:fill="auto" w:val="clear"/>
              <w:vertAlign w:val="baseline"/>
            </w:rPr>
          </w:rPrChange>
        </w:rPr>
        <w:t xml:space="preserve">pháp </w:t>
      </w:r>
    </w:p>
    <w:p w:rsidR="00000000" w:rsidDel="00000000" w:rsidP="00000000" w:rsidRDefault="00000000" w:rsidRPr="00000000" w14:paraId="00000074">
      <w:pPr>
        <w:widowControl w:val="0"/>
        <w:ind w:left="4795.2" w:right="-412.7999999999997" w:hanging="3604.7999999999997"/>
        <w:rPr>
          <w:color w:val="f8f800"/>
          <w:vertAlign w:val="baseline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f8f800"/>
              <w:sz w:val="24"/>
              <w:szCs w:val="24"/>
              <w:u w:val="none"/>
              <w:shd w:fill="auto" w:val="clear"/>
              <w:vertAlign w:val="baseline"/>
            </w:rPr>
          </w:rPrChange>
        </w:rPr>
        <w:pPrChange w:author="la la" w:id="0" w:date="2025-01-15T08:31:13Z">
          <w:pPr>
            <w:keepNext w:val="0"/>
            <w:keepLines w:val="0"/>
            <w:pageBreakBefore w:val="0"/>
            <w:widowControl w:val="0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spacing w:after="0" w:before="0" w:line="276" w:lineRule="auto"/>
            <w:ind w:left="4795.2" w:right="-412.7999999999997" w:hanging="3604.7999999999997"/>
            <w:jc w:val="left"/>
          </w:pPr>
        </w:pPrChange>
      </w:pPr>
      <w:r w:rsidDel="00000000" w:rsidR="00000000" w:rsidRPr="00000000">
        <w:rPr>
          <w:color w:val="c6c6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6c600"/>
              <w:sz w:val="24"/>
              <w:szCs w:val="24"/>
              <w:u w:val="none"/>
              <w:shd w:fill="auto" w:val="clear"/>
              <w:vertAlign w:val="baseline"/>
            </w:rPr>
          </w:rPrChange>
        </w:rPr>
        <w:t xml:space="preserve">các </w:t>
      </w:r>
      <w:r w:rsidDel="00000000" w:rsidR="00000000" w:rsidRPr="00000000">
        <w:rPr>
          <w:color w:val="c9c9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9c900"/>
              <w:sz w:val="24"/>
              <w:szCs w:val="24"/>
              <w:u w:val="none"/>
              <w:shd w:fill="auto" w:val="clear"/>
              <w:vertAlign w:val="baseline"/>
            </w:rPr>
          </w:rPrChange>
        </w:rPr>
        <w:t xml:space="preserve">nghĩa </w:t>
      </w:r>
      <w:r w:rsidDel="00000000" w:rsidR="00000000" w:rsidRPr="00000000">
        <w:rPr>
          <w:color w:val="c5c5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5c500"/>
              <w:sz w:val="24"/>
              <w:szCs w:val="24"/>
              <w:u w:val="none"/>
              <w:shd w:fill="auto" w:val="clear"/>
              <w:vertAlign w:val="baseline"/>
            </w:rPr>
          </w:rPrChange>
        </w:rPr>
        <w:t xml:space="preserve">vụ </w:t>
      </w:r>
      <w:r w:rsidDel="00000000" w:rsidR="00000000" w:rsidRPr="00000000">
        <w:rPr>
          <w:color w:val="cbcb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bcb00"/>
              <w:sz w:val="24"/>
              <w:szCs w:val="24"/>
              <w:u w:val="none"/>
              <w:shd w:fill="auto" w:val="clear"/>
              <w:vertAlign w:val="baseline"/>
            </w:rPr>
          </w:rPrChange>
        </w:rPr>
        <w:t xml:space="preserve">mà </w:t>
      </w:r>
      <w:r w:rsidDel="00000000" w:rsidR="00000000" w:rsidRPr="00000000">
        <w:rPr>
          <w:color w:val="cdcd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dcd00"/>
              <w:sz w:val="24"/>
              <w:szCs w:val="24"/>
              <w:u w:val="none"/>
              <w:shd w:fill="auto" w:val="clear"/>
              <w:vertAlign w:val="baseline"/>
            </w:rPr>
          </w:rPrChange>
        </w:rPr>
        <w:t xml:space="preserve">Nhà </w:t>
      </w:r>
      <w:r w:rsidDel="00000000" w:rsidR="00000000" w:rsidRPr="00000000">
        <w:rPr>
          <w:color w:val="c6c6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6c600"/>
              <w:sz w:val="24"/>
              <w:szCs w:val="24"/>
              <w:u w:val="none"/>
              <w:shd w:fill="auto" w:val="clear"/>
              <w:vertAlign w:val="baseline"/>
            </w:rPr>
          </w:rPrChange>
        </w:rPr>
        <w:t xml:space="preserve">nước </w:t>
      </w:r>
      <w:r w:rsidDel="00000000" w:rsidR="00000000" w:rsidRPr="00000000">
        <w:rPr>
          <w:color w:val="c7c7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7c700"/>
              <w:sz w:val="24"/>
              <w:szCs w:val="24"/>
              <w:u w:val="none"/>
              <w:shd w:fill="auto" w:val="clear"/>
              <w:vertAlign w:val="baseline"/>
            </w:rPr>
          </w:rPrChange>
        </w:rPr>
        <w:t xml:space="preserve">quy </w:t>
      </w:r>
      <w:r w:rsidDel="00000000" w:rsidR="00000000" w:rsidRPr="00000000">
        <w:rPr>
          <w:color w:val="c2c2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2c200"/>
              <w:sz w:val="24"/>
              <w:szCs w:val="24"/>
              <w:u w:val="none"/>
              <w:shd w:fill="auto" w:val="clear"/>
              <w:vertAlign w:val="baseline"/>
            </w:rPr>
          </w:rPrChange>
        </w:rPr>
        <w:t xml:space="preserve">tham </w:t>
      </w:r>
      <w:r w:rsidDel="00000000" w:rsidR="00000000" w:rsidRPr="00000000">
        <w:rPr>
          <w:color w:val="c5c5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5c500"/>
              <w:sz w:val="24"/>
              <w:szCs w:val="24"/>
              <w:u w:val="none"/>
              <w:shd w:fill="auto" w:val="clear"/>
              <w:vertAlign w:val="baseline"/>
            </w:rPr>
          </w:rPrChange>
        </w:rPr>
        <w:t xml:space="preserve">gia </w:t>
      </w:r>
      <w:r w:rsidDel="00000000" w:rsidR="00000000" w:rsidRPr="00000000">
        <w:rPr>
          <w:color w:val="c4c4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4c400"/>
              <w:sz w:val="24"/>
              <w:szCs w:val="24"/>
              <w:u w:val="none"/>
              <w:shd w:fill="auto" w:val="clear"/>
              <w:vertAlign w:val="baseline"/>
            </w:rPr>
          </w:rPrChange>
        </w:rPr>
        <w:t xml:space="preserve">vào </w:t>
      </w:r>
      <w:r w:rsidDel="00000000" w:rsidR="00000000" w:rsidRPr="00000000">
        <w:rPr>
          <w:color w:val="c3c3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3c300"/>
              <w:sz w:val="24"/>
              <w:szCs w:val="24"/>
              <w:u w:val="none"/>
              <w:shd w:fill="auto" w:val="clear"/>
              <w:vertAlign w:val="baseline"/>
            </w:rPr>
          </w:rPrChange>
        </w:rPr>
        <w:t xml:space="preserve">các </w:t>
      </w:r>
      <w:r w:rsidDel="00000000" w:rsidR="00000000" w:rsidRPr="00000000">
        <w:rPr>
          <w:color w:val="c5c5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5c500"/>
              <w:sz w:val="24"/>
              <w:szCs w:val="24"/>
              <w:u w:val="none"/>
              <w:shd w:fill="auto" w:val="clear"/>
              <w:vertAlign w:val="baseline"/>
            </w:rPr>
          </w:rPrChange>
        </w:rPr>
        <w:t xml:space="preserve">quan hệ pháp </w:t>
      </w:r>
      <w:r w:rsidDel="00000000" w:rsidR="00000000" w:rsidRPr="00000000">
        <w:rPr>
          <w:color w:val="c8c8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8c800"/>
              <w:sz w:val="24"/>
              <w:szCs w:val="24"/>
              <w:u w:val="none"/>
              <w:shd w:fill="auto" w:val="clear"/>
              <w:vertAlign w:val="baseline"/>
            </w:rPr>
          </w:rPrChange>
        </w:rPr>
        <w:t xml:space="preserve">luật</w:t>
      </w:r>
      <w:r w:rsidDel="00000000" w:rsidR="00000000" w:rsidRPr="00000000">
        <w:rPr>
          <w:color w:val="e2e2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e2e200"/>
              <w:sz w:val="24"/>
              <w:szCs w:val="24"/>
              <w:u w:val="none"/>
              <w:shd w:fill="auto" w:val="clear"/>
              <w:vertAlign w:val="baseline"/>
            </w:rPr>
          </w:rPrChange>
        </w:rPr>
        <w:t xml:space="preserve">.</w:t>
      </w:r>
      <w:r w:rsidDel="00000000" w:rsidR="00000000" w:rsidRPr="00000000">
        <w:rPr>
          <w:color w:val="f8f8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f8f800"/>
              <w:sz w:val="24"/>
              <w:szCs w:val="24"/>
              <w:u w:val="none"/>
              <w:shd w:fill="auto" w:val="clear"/>
              <w:vertAlign w:val="baseline"/>
            </w:rPr>
          </w:rPrChange>
        </w:rPr>
        <w:t xml:space="preserve">” </w:t>
      </w:r>
    </w:p>
    <w:p w:rsidR="00000000" w:rsidDel="00000000" w:rsidP="00000000" w:rsidRDefault="00000000" w:rsidRPr="00000000" w14:paraId="00000075">
      <w:pPr>
        <w:widowControl w:val="0"/>
        <w:ind w:left="-508.79999999999995" w:right="1320.0000000000011" w:firstLine="0"/>
        <w:jc w:val="both"/>
        <w:rPr>
          <w:color w:val="eded00"/>
          <w:vertAlign w:val="baseline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eded00"/>
              <w:sz w:val="34"/>
              <w:szCs w:val="34"/>
              <w:u w:val="none"/>
              <w:shd w:fill="auto" w:val="clear"/>
              <w:vertAlign w:val="baseline"/>
            </w:rPr>
          </w:rPrChange>
        </w:rPr>
        <w:pPrChange w:author="la la" w:id="0" w:date="2025-01-15T08:31:13Z">
          <w:pPr>
            <w:keepNext w:val="0"/>
            <w:keepLines w:val="0"/>
            <w:pageBreakBefore w:val="0"/>
            <w:widowControl w:val="0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spacing w:after="0" w:before="0" w:line="276" w:lineRule="auto"/>
            <w:ind w:left="-508.79999999999995" w:right="1320.0000000000011" w:firstLine="0"/>
            <w:jc w:val="both"/>
          </w:pPr>
        </w:pPrChange>
      </w:pPr>
      <w:r w:rsidDel="00000000" w:rsidR="00000000" w:rsidRPr="00000000">
        <w:rPr>
          <w:color w:val="d1d1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d1d100"/>
              <w:sz w:val="32"/>
              <w:szCs w:val="32"/>
              <w:u w:val="none"/>
              <w:shd w:fill="auto" w:val="clear"/>
              <w:vertAlign w:val="baseline"/>
            </w:rPr>
          </w:rPrChange>
        </w:rPr>
        <w:t xml:space="preserve">21. </w:t>
      </w:r>
      <w:r w:rsidDel="00000000" w:rsidR="00000000" w:rsidRPr="00000000">
        <w:rPr>
          <w:color w:val="cfcf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fcf00"/>
              <w:sz w:val="32"/>
              <w:szCs w:val="32"/>
              <w:u w:val="none"/>
              <w:shd w:fill="auto" w:val="clear"/>
              <w:vertAlign w:val="baseline"/>
            </w:rPr>
          </w:rPrChange>
        </w:rPr>
        <w:t xml:space="preserve">Để </w:t>
      </w:r>
      <w:r w:rsidDel="00000000" w:rsidR="00000000" w:rsidRPr="00000000">
        <w:rPr>
          <w:color w:val="d0d0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d0d000"/>
              <w:sz w:val="32"/>
              <w:szCs w:val="32"/>
              <w:u w:val="none"/>
              <w:shd w:fill="auto" w:val="clear"/>
              <w:vertAlign w:val="baseline"/>
            </w:rPr>
          </w:rPrChange>
        </w:rPr>
        <w:t xml:space="preserve">phản biệt </w:t>
      </w:r>
      <w:r w:rsidDel="00000000" w:rsidR="00000000" w:rsidRPr="00000000">
        <w:rPr>
          <w:color w:val="d3d3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d3d300"/>
              <w:sz w:val="32"/>
              <w:szCs w:val="32"/>
              <w:u w:val="none"/>
              <w:shd w:fill="auto" w:val="clear"/>
              <w:vertAlign w:val="baseline"/>
            </w:rPr>
          </w:rPrChange>
        </w:rPr>
        <w:t xml:space="preserve">ngành </w:t>
      </w:r>
      <w:r w:rsidDel="00000000" w:rsidR="00000000" w:rsidRPr="00000000">
        <w:rPr>
          <w:color w:val="cccc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ccc00"/>
              <w:sz w:val="32"/>
              <w:szCs w:val="32"/>
              <w:u w:val="none"/>
              <w:shd w:fill="auto" w:val="clear"/>
              <w:vertAlign w:val="baseline"/>
            </w:rPr>
          </w:rPrChange>
        </w:rPr>
        <w:t xml:space="preserve">luật </w:t>
      </w:r>
      <w:r w:rsidDel="00000000" w:rsidR="00000000" w:rsidRPr="00000000">
        <w:rPr>
          <w:color w:val="cfcf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fcf00"/>
              <w:sz w:val="32"/>
              <w:szCs w:val="32"/>
              <w:u w:val="none"/>
              <w:shd w:fill="auto" w:val="clear"/>
              <w:vertAlign w:val="baseline"/>
            </w:rPr>
          </w:rPrChange>
        </w:rPr>
        <w:t xml:space="preserve">với </w:t>
      </w:r>
      <w:r w:rsidDel="00000000" w:rsidR="00000000" w:rsidRPr="00000000">
        <w:rPr>
          <w:color w:val="c8c8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8c800"/>
              <w:sz w:val="32"/>
              <w:szCs w:val="32"/>
              <w:u w:val="none"/>
              <w:shd w:fill="auto" w:val="clear"/>
              <w:vertAlign w:val="baseline"/>
            </w:rPr>
          </w:rPrChange>
        </w:rPr>
        <w:t xml:space="preserve">các </w:t>
      </w:r>
      <w:r w:rsidDel="00000000" w:rsidR="00000000" w:rsidRPr="00000000">
        <w:rPr>
          <w:color w:val="c7c7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7c700"/>
              <w:sz w:val="32"/>
              <w:szCs w:val="32"/>
              <w:u w:val="none"/>
              <w:shd w:fill="auto" w:val="clear"/>
              <w:vertAlign w:val="baseline"/>
            </w:rPr>
          </w:rPrChange>
        </w:rPr>
        <w:t xml:space="preserve">đạo </w:t>
      </w:r>
      <w:r w:rsidDel="00000000" w:rsidR="00000000" w:rsidRPr="00000000">
        <w:rPr>
          <w:color w:val="caca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aca00"/>
              <w:sz w:val="32"/>
              <w:szCs w:val="32"/>
              <w:u w:val="none"/>
              <w:shd w:fill="auto" w:val="clear"/>
              <w:vertAlign w:val="baseline"/>
            </w:rPr>
          </w:rPrChange>
        </w:rPr>
        <w:t xml:space="preserve">luật</w:t>
      </w:r>
      <w:r w:rsidDel="00000000" w:rsidR="00000000" w:rsidRPr="00000000">
        <w:rPr>
          <w:color w:val="fcfc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fcfc00"/>
              <w:sz w:val="32"/>
              <w:szCs w:val="32"/>
              <w:u w:val="none"/>
              <w:shd w:fill="auto" w:val="clear"/>
              <w:vertAlign w:val="baseline"/>
            </w:rPr>
          </w:rPrChange>
        </w:rPr>
        <w:t xml:space="preserve">, </w:t>
      </w:r>
      <w:r w:rsidDel="00000000" w:rsidR="00000000" w:rsidRPr="00000000">
        <w:rPr>
          <w:color w:val="c5c5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5c500"/>
              <w:sz w:val="32"/>
              <w:szCs w:val="32"/>
              <w:u w:val="none"/>
              <w:shd w:fill="auto" w:val="clear"/>
              <w:vertAlign w:val="baseline"/>
            </w:rPr>
          </w:rPrChange>
        </w:rPr>
        <w:t xml:space="preserve">nhận </w:t>
      </w:r>
      <w:r w:rsidDel="00000000" w:rsidR="00000000" w:rsidRPr="00000000">
        <w:rPr>
          <w:color w:val="b6b6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b6b600"/>
              <w:sz w:val="32"/>
              <w:szCs w:val="32"/>
              <w:u w:val="none"/>
              <w:shd w:fill="auto" w:val="clear"/>
              <w:vertAlign w:val="baseline"/>
            </w:rPr>
          </w:rPrChange>
        </w:rPr>
        <w:t xml:space="preserve">định </w:t>
      </w:r>
      <w:r w:rsidDel="00000000" w:rsidR="00000000" w:rsidRPr="00000000">
        <w:rPr>
          <w:color w:val="bfbf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bfbf00"/>
              <w:sz w:val="32"/>
              <w:szCs w:val="32"/>
              <w:u w:val="none"/>
              <w:shd w:fill="auto" w:val="clear"/>
              <w:vertAlign w:val="baseline"/>
            </w:rPr>
          </w:rPrChange>
        </w:rPr>
        <w:t xml:space="preserve">nào </w:t>
      </w:r>
      <w:r w:rsidDel="00000000" w:rsidR="00000000" w:rsidRPr="00000000">
        <w:rPr>
          <w:color w:val="c9c9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9c900"/>
              <w:sz w:val="32"/>
              <w:szCs w:val="32"/>
              <w:u w:val="none"/>
              <w:shd w:fill="auto" w:val="clear"/>
              <w:vertAlign w:val="baseline"/>
            </w:rPr>
          </w:rPrChange>
        </w:rPr>
        <w:t xml:space="preserve">sau </w:t>
      </w:r>
      <w:r w:rsidDel="00000000" w:rsidR="00000000" w:rsidRPr="00000000">
        <w:rPr>
          <w:color w:val="c3c3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3c300"/>
              <w:sz w:val="32"/>
              <w:szCs w:val="32"/>
              <w:u w:val="none"/>
              <w:shd w:fill="auto" w:val="clear"/>
              <w:vertAlign w:val="baseline"/>
            </w:rPr>
          </w:rPrChange>
        </w:rPr>
        <w:t xml:space="preserve">đây </w:t>
      </w:r>
      <w:r w:rsidDel="00000000" w:rsidR="00000000" w:rsidRPr="00000000">
        <w:rPr>
          <w:color w:val="c6c6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6c600"/>
              <w:sz w:val="32"/>
              <w:szCs w:val="32"/>
              <w:u w:val="none"/>
              <w:shd w:fill="auto" w:val="clear"/>
              <w:vertAlign w:val="baseline"/>
            </w:rPr>
          </w:rPrChange>
        </w:rPr>
        <w:t xml:space="preserve">là </w:t>
      </w:r>
      <w:r w:rsidDel="00000000" w:rsidR="00000000" w:rsidRPr="00000000">
        <w:rPr>
          <w:color w:val="cccc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ccc00"/>
              <w:sz w:val="32"/>
              <w:szCs w:val="32"/>
              <w:u w:val="none"/>
              <w:shd w:fill="auto" w:val="clear"/>
              <w:vertAlign w:val="baseline"/>
            </w:rPr>
          </w:rPrChange>
        </w:rPr>
        <w:t xml:space="preserve">đúng </w:t>
      </w:r>
      <w:r w:rsidDel="00000000" w:rsidR="00000000" w:rsidRPr="00000000">
        <w:rPr>
          <w:color w:val="d5d5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d5d500"/>
              <w:sz w:val="32"/>
              <w:szCs w:val="32"/>
              <w:u w:val="none"/>
              <w:shd w:fill="auto" w:val="clear"/>
              <w:vertAlign w:val="baseline"/>
            </w:rPr>
          </w:rPrChange>
        </w:rPr>
        <w:t xml:space="preserve">A. </w:t>
      </w:r>
      <w:r w:rsidDel="00000000" w:rsidR="00000000" w:rsidRPr="00000000">
        <w:rPr>
          <w:color w:val="d3d3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d3d300"/>
              <w:sz w:val="32"/>
              <w:szCs w:val="32"/>
              <w:u w:val="none"/>
              <w:shd w:fill="auto" w:val="clear"/>
              <w:vertAlign w:val="baseline"/>
            </w:rPr>
          </w:rPrChange>
        </w:rPr>
        <w:t xml:space="preserve">Ngành luật </w:t>
      </w:r>
      <w:r w:rsidDel="00000000" w:rsidR="00000000" w:rsidRPr="00000000">
        <w:rPr>
          <w:color w:val="cece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ece00"/>
              <w:sz w:val="32"/>
              <w:szCs w:val="32"/>
              <w:u w:val="none"/>
              <w:shd w:fill="auto" w:val="clear"/>
              <w:vertAlign w:val="baseline"/>
            </w:rPr>
          </w:rPrChange>
        </w:rPr>
        <w:t xml:space="preserve">phải </w:t>
      </w:r>
      <w:r w:rsidDel="00000000" w:rsidR="00000000" w:rsidRPr="00000000">
        <w:rPr>
          <w:color w:val="cccc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ccc00"/>
              <w:sz w:val="32"/>
              <w:szCs w:val="32"/>
              <w:u w:val="none"/>
              <w:shd w:fill="auto" w:val="clear"/>
              <w:vertAlign w:val="baseline"/>
            </w:rPr>
          </w:rPrChange>
        </w:rPr>
        <w:t xml:space="preserve">có </w:t>
      </w:r>
      <w:r w:rsidDel="00000000" w:rsidR="00000000" w:rsidRPr="00000000">
        <w:rPr>
          <w:color w:val="c4c4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4c400"/>
              <w:sz w:val="32"/>
              <w:szCs w:val="32"/>
              <w:u w:val="none"/>
              <w:shd w:fill="auto" w:val="clear"/>
              <w:vertAlign w:val="baseline"/>
            </w:rPr>
          </w:rPrChange>
        </w:rPr>
        <w:t xml:space="preserve">đối </w:t>
      </w:r>
      <w:r w:rsidDel="00000000" w:rsidR="00000000" w:rsidRPr="00000000">
        <w:rPr>
          <w:color w:val="c5c5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5c500"/>
              <w:sz w:val="32"/>
              <w:szCs w:val="32"/>
              <w:u w:val="none"/>
              <w:shd w:fill="auto" w:val="clear"/>
              <w:vertAlign w:val="baseline"/>
            </w:rPr>
          </w:rPrChange>
        </w:rPr>
        <w:t xml:space="preserve">tượng </w:t>
      </w:r>
      <w:r w:rsidDel="00000000" w:rsidR="00000000" w:rsidRPr="00000000">
        <w:rPr>
          <w:color w:val="cccc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ccc00"/>
              <w:sz w:val="32"/>
              <w:szCs w:val="32"/>
              <w:u w:val="none"/>
              <w:shd w:fill="auto" w:val="clear"/>
              <w:vertAlign w:val="baseline"/>
            </w:rPr>
          </w:rPrChange>
        </w:rPr>
        <w:t xml:space="preserve">điều </w:t>
      </w:r>
      <w:r w:rsidDel="00000000" w:rsidR="00000000" w:rsidRPr="00000000">
        <w:rPr>
          <w:color w:val="caca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aca00"/>
              <w:sz w:val="32"/>
              <w:szCs w:val="32"/>
              <w:u w:val="none"/>
              <w:shd w:fill="auto" w:val="clear"/>
              <w:vertAlign w:val="baseline"/>
            </w:rPr>
          </w:rPrChange>
        </w:rPr>
        <w:t xml:space="preserve">chỉnh </w:t>
      </w:r>
      <w:r w:rsidDel="00000000" w:rsidR="00000000" w:rsidRPr="00000000">
        <w:rPr>
          <w:color w:val="c1c1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1c100"/>
              <w:sz w:val="32"/>
              <w:szCs w:val="32"/>
              <w:u w:val="none"/>
              <w:shd w:fill="auto" w:val="clear"/>
              <w:vertAlign w:val="baseline"/>
            </w:rPr>
          </w:rPrChange>
        </w:rPr>
        <w:t xml:space="preserve">và </w:t>
      </w:r>
      <w:r w:rsidDel="00000000" w:rsidR="00000000" w:rsidRPr="00000000">
        <w:rPr>
          <w:color w:val="bcbc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bcbc00"/>
              <w:sz w:val="32"/>
              <w:szCs w:val="32"/>
              <w:u w:val="none"/>
              <w:shd w:fill="auto" w:val="clear"/>
              <w:vertAlign w:val="baseline"/>
            </w:rPr>
          </w:rPrChange>
        </w:rPr>
        <w:t xml:space="preserve">phương </w:t>
      </w:r>
      <w:r w:rsidDel="00000000" w:rsidR="00000000" w:rsidRPr="00000000">
        <w:rPr>
          <w:color w:val="b3b3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b3b300"/>
              <w:sz w:val="32"/>
              <w:szCs w:val="32"/>
              <w:u w:val="none"/>
              <w:shd w:fill="auto" w:val="clear"/>
              <w:vertAlign w:val="baseline"/>
            </w:rPr>
          </w:rPrChange>
        </w:rPr>
        <w:t xml:space="preserve">pháp </w:t>
      </w:r>
      <w:r w:rsidDel="00000000" w:rsidR="00000000" w:rsidRPr="00000000">
        <w:rPr>
          <w:color w:val="c3c3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3c300"/>
              <w:sz w:val="32"/>
              <w:szCs w:val="32"/>
              <w:u w:val="none"/>
              <w:shd w:fill="auto" w:val="clear"/>
              <w:vertAlign w:val="baseline"/>
            </w:rPr>
          </w:rPrChange>
        </w:rPr>
        <w:t xml:space="preserve">điều </w:t>
      </w:r>
      <w:r w:rsidDel="00000000" w:rsidR="00000000" w:rsidRPr="00000000">
        <w:rPr>
          <w:color w:val="cece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ece00"/>
              <w:sz w:val="32"/>
              <w:szCs w:val="32"/>
              <w:u w:val="none"/>
              <w:shd w:fill="auto" w:val="clear"/>
              <w:vertAlign w:val="baseline"/>
            </w:rPr>
          </w:rPrChange>
        </w:rPr>
        <w:t xml:space="preserve">chỉnh</w:t>
      </w:r>
      <w:r w:rsidDel="00000000" w:rsidR="00000000" w:rsidRPr="00000000">
        <w:rPr>
          <w:color w:val="dbdb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dbdb00"/>
              <w:sz w:val="32"/>
              <w:szCs w:val="32"/>
              <w:u w:val="none"/>
              <w:shd w:fill="auto" w:val="clear"/>
              <w:vertAlign w:val="baseline"/>
            </w:rPr>
          </w:rPrChange>
        </w:rPr>
        <w:t xml:space="preserve">. </w:t>
      </w:r>
      <w:r w:rsidDel="00000000" w:rsidR="00000000" w:rsidRPr="00000000">
        <w:rPr>
          <w:color w:val="cbcb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bcb00"/>
              <w:sz w:val="34"/>
              <w:szCs w:val="34"/>
              <w:u w:val="none"/>
              <w:shd w:fill="auto" w:val="clear"/>
              <w:vertAlign w:val="baseline"/>
            </w:rPr>
          </w:rPrChange>
        </w:rPr>
        <w:t xml:space="preserve">B. </w:t>
      </w:r>
      <w:r w:rsidDel="00000000" w:rsidR="00000000" w:rsidRPr="00000000">
        <w:rPr>
          <w:color w:val="d0d0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d0d000"/>
              <w:sz w:val="34"/>
              <w:szCs w:val="34"/>
              <w:u w:val="none"/>
              <w:shd w:fill="auto" w:val="clear"/>
              <w:vertAlign w:val="baseline"/>
            </w:rPr>
          </w:rPrChange>
        </w:rPr>
        <w:t xml:space="preserve">Đạo </w:t>
      </w:r>
      <w:r w:rsidDel="00000000" w:rsidR="00000000" w:rsidRPr="00000000">
        <w:rPr>
          <w:color w:val="cccc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ccc00"/>
              <w:sz w:val="34"/>
              <w:szCs w:val="34"/>
              <w:u w:val="none"/>
              <w:shd w:fill="auto" w:val="clear"/>
              <w:vertAlign w:val="baseline"/>
            </w:rPr>
          </w:rPrChange>
        </w:rPr>
        <w:t xml:space="preserve">luật </w:t>
      </w:r>
      <w:r w:rsidDel="00000000" w:rsidR="00000000" w:rsidRPr="00000000">
        <w:rPr>
          <w:color w:val="c3c3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3c300"/>
              <w:sz w:val="34"/>
              <w:szCs w:val="34"/>
              <w:u w:val="none"/>
              <w:shd w:fill="auto" w:val="clear"/>
              <w:vertAlign w:val="baseline"/>
            </w:rPr>
          </w:rPrChange>
        </w:rPr>
        <w:t xml:space="preserve">phải </w:t>
      </w:r>
      <w:r w:rsidDel="00000000" w:rsidR="00000000" w:rsidRPr="00000000">
        <w:rPr>
          <w:color w:val="cccc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ccc00"/>
              <w:sz w:val="34"/>
              <w:szCs w:val="34"/>
              <w:u w:val="none"/>
              <w:shd w:fill="auto" w:val="clear"/>
              <w:vertAlign w:val="baseline"/>
            </w:rPr>
          </w:rPrChange>
        </w:rPr>
        <w:t xml:space="preserve">có </w:t>
      </w:r>
      <w:r w:rsidDel="00000000" w:rsidR="00000000" w:rsidRPr="00000000">
        <w:rPr>
          <w:color w:val="c9c9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9c900"/>
              <w:sz w:val="34"/>
              <w:szCs w:val="34"/>
              <w:u w:val="none"/>
              <w:shd w:fill="auto" w:val="clear"/>
              <w:vertAlign w:val="baseline"/>
            </w:rPr>
          </w:rPrChange>
        </w:rPr>
        <w:t xml:space="preserve">đối </w:t>
      </w:r>
      <w:r w:rsidDel="00000000" w:rsidR="00000000" w:rsidRPr="00000000">
        <w:rPr>
          <w:color w:val="c0c0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0c000"/>
              <w:sz w:val="34"/>
              <w:szCs w:val="34"/>
              <w:u w:val="none"/>
              <w:shd w:fill="auto" w:val="clear"/>
              <w:vertAlign w:val="baseline"/>
            </w:rPr>
          </w:rPrChange>
        </w:rPr>
        <w:t xml:space="preserve">tượng </w:t>
      </w:r>
      <w:r w:rsidDel="00000000" w:rsidR="00000000" w:rsidRPr="00000000">
        <w:rPr>
          <w:color w:val="bfbf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bfbf00"/>
              <w:sz w:val="34"/>
              <w:szCs w:val="34"/>
              <w:u w:val="none"/>
              <w:shd w:fill="auto" w:val="clear"/>
              <w:vertAlign w:val="baseline"/>
            </w:rPr>
          </w:rPrChange>
        </w:rPr>
        <w:t xml:space="preserve">điều </w:t>
      </w:r>
      <w:r w:rsidDel="00000000" w:rsidR="00000000" w:rsidRPr="00000000">
        <w:rPr>
          <w:color w:val="c5c5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5c500"/>
              <w:sz w:val="34"/>
              <w:szCs w:val="34"/>
              <w:u w:val="none"/>
              <w:shd w:fill="auto" w:val="clear"/>
              <w:vertAlign w:val="baseline"/>
            </w:rPr>
          </w:rPrChange>
        </w:rPr>
        <w:t xml:space="preserve">chỉnh và </w:t>
      </w:r>
      <w:r w:rsidDel="00000000" w:rsidR="00000000" w:rsidRPr="00000000">
        <w:rPr>
          <w:color w:val="b9b9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b9b900"/>
              <w:sz w:val="34"/>
              <w:szCs w:val="34"/>
              <w:u w:val="none"/>
              <w:shd w:fill="auto" w:val="clear"/>
              <w:vertAlign w:val="baseline"/>
            </w:rPr>
          </w:rPrChange>
        </w:rPr>
        <w:t xml:space="preserve">phương </w:t>
      </w:r>
      <w:r w:rsidDel="00000000" w:rsidR="00000000" w:rsidRPr="00000000">
        <w:rPr>
          <w:color w:val="bbbb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bbbb00"/>
              <w:sz w:val="34"/>
              <w:szCs w:val="34"/>
              <w:u w:val="none"/>
              <w:shd w:fill="auto" w:val="clear"/>
              <w:vertAlign w:val="baseline"/>
            </w:rPr>
          </w:rPrChange>
        </w:rPr>
        <w:t xml:space="preserve">pháp </w:t>
      </w:r>
      <w:r w:rsidDel="00000000" w:rsidR="00000000" w:rsidRPr="00000000">
        <w:rPr>
          <w:color w:val="baba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baba00"/>
              <w:sz w:val="34"/>
              <w:szCs w:val="34"/>
              <w:u w:val="none"/>
              <w:shd w:fill="auto" w:val="clear"/>
              <w:vertAlign w:val="baseline"/>
            </w:rPr>
          </w:rPrChange>
        </w:rPr>
        <w:t xml:space="preserve">điều </w:t>
      </w:r>
      <w:r w:rsidDel="00000000" w:rsidR="00000000" w:rsidRPr="00000000">
        <w:rPr>
          <w:color w:val="c5c5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5c500"/>
              <w:sz w:val="34"/>
              <w:szCs w:val="34"/>
              <w:u w:val="none"/>
              <w:shd w:fill="auto" w:val="clear"/>
              <w:vertAlign w:val="baseline"/>
            </w:rPr>
          </w:rPrChange>
        </w:rPr>
        <w:t xml:space="preserve">chỉnh</w:t>
      </w:r>
      <w:r w:rsidDel="00000000" w:rsidR="00000000" w:rsidRPr="00000000">
        <w:rPr>
          <w:color w:val="eded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eded00"/>
              <w:sz w:val="34"/>
              <w:szCs w:val="34"/>
              <w:u w:val="none"/>
              <w:shd w:fill="auto" w:val="clear"/>
              <w:vertAlign w:val="baseline"/>
            </w:rPr>
          </w:rPrChange>
        </w:rPr>
        <w:t xml:space="preserve">. </w:t>
      </w:r>
    </w:p>
    <w:p w:rsidR="00000000" w:rsidDel="00000000" w:rsidP="00000000" w:rsidRDefault="00000000" w:rsidRPr="00000000" w14:paraId="00000076">
      <w:pPr>
        <w:widowControl w:val="0"/>
        <w:ind w:left="24.000000000000057" w:right="6537.6" w:firstLine="0"/>
        <w:rPr>
          <w:color w:val="c1c100"/>
          <w:vertAlign w:val="baseline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1c100"/>
              <w:sz w:val="30"/>
              <w:szCs w:val="30"/>
              <w:u w:val="none"/>
              <w:shd w:fill="auto" w:val="clear"/>
              <w:vertAlign w:val="baseline"/>
            </w:rPr>
          </w:rPrChange>
        </w:rPr>
        <w:pPrChange w:author="la la" w:id="0" w:date="2025-01-15T08:31:13Z">
          <w:pPr>
            <w:keepNext w:val="0"/>
            <w:keepLines w:val="0"/>
            <w:pageBreakBefore w:val="0"/>
            <w:widowControl w:val="0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spacing w:after="0" w:before="0" w:line="276" w:lineRule="auto"/>
            <w:ind w:left="24.000000000000057" w:right="6537.6" w:firstLine="0"/>
            <w:jc w:val="left"/>
          </w:pPr>
        </w:pPrChange>
      </w:pPr>
      <w:r w:rsidDel="00000000" w:rsidR="00000000" w:rsidRPr="00000000">
        <w:rPr>
          <w:color w:val="cdcd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dcd00"/>
              <w:sz w:val="30"/>
              <w:szCs w:val="30"/>
              <w:u w:val="none"/>
              <w:shd w:fill="auto" w:val="clear"/>
              <w:vertAlign w:val="baseline"/>
            </w:rPr>
          </w:rPrChange>
        </w:rPr>
        <w:t xml:space="preserve">C. </w:t>
      </w:r>
      <w:r w:rsidDel="00000000" w:rsidR="00000000" w:rsidRPr="00000000">
        <w:rPr>
          <w:color w:val="d3d3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d3d300"/>
              <w:sz w:val="30"/>
              <w:szCs w:val="30"/>
              <w:u w:val="none"/>
              <w:shd w:fill="auto" w:val="clear"/>
              <w:vertAlign w:val="baseline"/>
            </w:rPr>
          </w:rPrChange>
        </w:rPr>
        <w:t xml:space="preserve">Cả </w:t>
      </w:r>
      <w:r w:rsidDel="00000000" w:rsidR="00000000" w:rsidRPr="00000000">
        <w:rPr>
          <w:color w:val="cdcd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dcd00"/>
              <w:sz w:val="30"/>
              <w:szCs w:val="30"/>
              <w:u w:val="none"/>
              <w:shd w:fill="auto" w:val="clear"/>
              <w:vertAlign w:val="baseline"/>
            </w:rPr>
          </w:rPrChange>
        </w:rPr>
        <w:t xml:space="preserve">A và </w:t>
      </w:r>
      <w:r w:rsidDel="00000000" w:rsidR="00000000" w:rsidRPr="00000000">
        <w:rPr>
          <w:color w:val="c3c3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3c300"/>
              <w:sz w:val="30"/>
              <w:szCs w:val="30"/>
              <w:u w:val="none"/>
              <w:shd w:fill="auto" w:val="clear"/>
              <w:vertAlign w:val="baseline"/>
            </w:rPr>
          </w:rPrChange>
        </w:rPr>
        <w:t xml:space="preserve">B </w:t>
      </w:r>
      <w:r w:rsidDel="00000000" w:rsidR="00000000" w:rsidRPr="00000000">
        <w:rPr>
          <w:color w:val="cbcb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bcb00"/>
              <w:sz w:val="30"/>
              <w:szCs w:val="30"/>
              <w:u w:val="none"/>
              <w:shd w:fill="auto" w:val="clear"/>
              <w:vertAlign w:val="baseline"/>
            </w:rPr>
          </w:rPrChange>
        </w:rPr>
        <w:t xml:space="preserve">đều </w:t>
      </w:r>
      <w:r w:rsidDel="00000000" w:rsidR="00000000" w:rsidRPr="00000000">
        <w:rPr>
          <w:color w:val="c1c1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1c100"/>
              <w:sz w:val="30"/>
              <w:szCs w:val="30"/>
              <w:u w:val="none"/>
              <w:shd w:fill="auto" w:val="clear"/>
              <w:vertAlign w:val="baseline"/>
            </w:rPr>
          </w:rPrChange>
        </w:rPr>
        <w:t xml:space="preserve">đúng </w:t>
      </w:r>
    </w:p>
    <w:p w:rsidR="00000000" w:rsidDel="00000000" w:rsidP="00000000" w:rsidRDefault="00000000" w:rsidRPr="00000000" w14:paraId="00000077">
      <w:pPr>
        <w:widowControl w:val="0"/>
        <w:ind w:left="19.199999999999875" w:right="6739.200000000001" w:firstLine="0"/>
        <w:rPr>
          <w:color w:val="cdcd00"/>
          <w:vertAlign w:val="baseline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dcd00"/>
              <w:sz w:val="26"/>
              <w:szCs w:val="26"/>
              <w:u w:val="none"/>
              <w:shd w:fill="auto" w:val="clear"/>
              <w:vertAlign w:val="baseline"/>
            </w:rPr>
          </w:rPrChange>
        </w:rPr>
        <w:pPrChange w:author="la la" w:id="0" w:date="2025-01-15T08:31:13Z">
          <w:pPr>
            <w:keepNext w:val="0"/>
            <w:keepLines w:val="0"/>
            <w:pageBreakBefore w:val="0"/>
            <w:widowControl w:val="0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spacing w:after="0" w:before="0" w:line="276" w:lineRule="auto"/>
            <w:ind w:left="19.199999999999875" w:right="6739.200000000001" w:firstLine="0"/>
            <w:jc w:val="left"/>
          </w:pPr>
        </w:pPrChange>
      </w:pPr>
      <w:r w:rsidDel="00000000" w:rsidR="00000000" w:rsidRPr="00000000">
        <w:rPr>
          <w:color w:val="dbdb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dbdb00"/>
              <w:sz w:val="26"/>
              <w:szCs w:val="26"/>
              <w:u w:val="none"/>
              <w:shd w:fill="auto" w:val="clear"/>
              <w:vertAlign w:val="baseline"/>
            </w:rPr>
          </w:rPrChange>
        </w:rPr>
        <w:t xml:space="preserve">D. </w:t>
      </w:r>
      <w:r w:rsidDel="00000000" w:rsidR="00000000" w:rsidRPr="00000000">
        <w:rPr>
          <w:color w:val="c8c8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8c800"/>
              <w:sz w:val="26"/>
              <w:szCs w:val="26"/>
              <w:u w:val="none"/>
              <w:shd w:fill="auto" w:val="clear"/>
              <w:vertAlign w:val="baseline"/>
            </w:rPr>
          </w:rPrChange>
        </w:rPr>
        <w:t xml:space="preserve">Cả </w:t>
      </w:r>
      <w:r w:rsidDel="00000000" w:rsidR="00000000" w:rsidRPr="00000000">
        <w:rPr>
          <w:rFonts w:ascii="Times New Roman" w:cs="Times New Roman" w:eastAsia="Times New Roman" w:hAnsi="Times New Roman"/>
          <w:color w:val="bfbf00"/>
          <w:vertAlign w:val="baseline"/>
          <w:rtl w:val="0"/>
          <w:rPrChange w:author="la la" w:id="0" w:date="2025-01-15T08:31:13Z">
            <w:rPr>
              <w:rFonts w:ascii="Times New Roman" w:cs="Times New Roman" w:eastAsia="Times New Roman" w:hAnsi="Times New Roman"/>
              <w:b w:val="0"/>
              <w:i w:val="0"/>
              <w:smallCaps w:val="0"/>
              <w:strike w:val="0"/>
              <w:color w:val="bfbf00"/>
              <w:sz w:val="26"/>
              <w:szCs w:val="26"/>
              <w:u w:val="none"/>
              <w:shd w:fill="auto" w:val="clear"/>
              <w:vertAlign w:val="baseline"/>
            </w:rPr>
          </w:rPrChange>
        </w:rPr>
        <w:t xml:space="preserve">A </w:t>
      </w:r>
      <w:r w:rsidDel="00000000" w:rsidR="00000000" w:rsidRPr="00000000">
        <w:rPr>
          <w:color w:val="c9c9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9c900"/>
              <w:sz w:val="26"/>
              <w:szCs w:val="26"/>
              <w:u w:val="none"/>
              <w:shd w:fill="auto" w:val="clear"/>
              <w:vertAlign w:val="baseline"/>
            </w:rPr>
          </w:rPrChange>
        </w:rPr>
        <w:t xml:space="preserve">và B </w:t>
      </w:r>
      <w:r w:rsidDel="00000000" w:rsidR="00000000" w:rsidRPr="00000000">
        <w:rPr>
          <w:color w:val="c8c8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8c800"/>
              <w:sz w:val="26"/>
              <w:szCs w:val="26"/>
              <w:u w:val="none"/>
              <w:shd w:fill="auto" w:val="clear"/>
              <w:vertAlign w:val="baseline"/>
            </w:rPr>
          </w:rPrChange>
        </w:rPr>
        <w:t xml:space="preserve">đều </w:t>
      </w:r>
      <w:r w:rsidDel="00000000" w:rsidR="00000000" w:rsidRPr="00000000">
        <w:rPr>
          <w:color w:val="cdcd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dcd00"/>
              <w:sz w:val="26"/>
              <w:szCs w:val="26"/>
              <w:u w:val="none"/>
              <w:shd w:fill="auto" w:val="clear"/>
              <w:vertAlign w:val="baseline"/>
            </w:rPr>
          </w:rPrChange>
        </w:rPr>
        <w:t xml:space="preserve">sai </w:t>
      </w:r>
    </w:p>
    <w:p w:rsidR="00000000" w:rsidDel="00000000" w:rsidP="00000000" w:rsidRDefault="00000000" w:rsidRPr="00000000" w14:paraId="00000078">
      <w:pPr>
        <w:widowControl w:val="0"/>
        <w:spacing w:before="76.8" w:lineRule="auto"/>
        <w:ind w:left="-480" w:right="7046.4000000000015" w:firstLine="0"/>
        <w:rPr>
          <w:color w:val="c6c600"/>
          <w:vertAlign w:val="baseline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6c600"/>
              <w:sz w:val="24"/>
              <w:szCs w:val="24"/>
              <w:u w:val="none"/>
              <w:shd w:fill="auto" w:val="clear"/>
              <w:vertAlign w:val="baseline"/>
            </w:rPr>
          </w:rPrChange>
        </w:rPr>
        <w:pPrChange w:author="la la" w:id="0" w:date="2025-01-15T08:31:13Z">
          <w:pPr>
            <w:keepNext w:val="0"/>
            <w:keepLines w:val="0"/>
            <w:pageBreakBefore w:val="0"/>
            <w:widowControl w:val="0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spacing w:after="0" w:before="76.8" w:line="276" w:lineRule="auto"/>
            <w:ind w:left="-480" w:right="7046.4000000000015" w:firstLine="0"/>
            <w:jc w:val="left"/>
          </w:pPr>
        </w:pPrChange>
      </w:pPr>
      <w:r w:rsidDel="00000000" w:rsidR="00000000" w:rsidRPr="00000000">
        <w:rPr>
          <w:rFonts w:ascii="Times New Roman" w:cs="Times New Roman" w:eastAsia="Times New Roman" w:hAnsi="Times New Roman"/>
          <w:color w:val="cfcf00"/>
          <w:vertAlign w:val="baseline"/>
          <w:rtl w:val="0"/>
          <w:rPrChange w:author="la la" w:id="0" w:date="2025-01-15T08:31:13Z">
            <w:rPr>
              <w:rFonts w:ascii="Times New Roman" w:cs="Times New Roman" w:eastAsia="Times New Roman" w:hAnsi="Times New Roman"/>
              <w:b w:val="0"/>
              <w:i w:val="0"/>
              <w:smallCaps w:val="0"/>
              <w:strike w:val="0"/>
              <w:color w:val="cfcf00"/>
              <w:sz w:val="24"/>
              <w:szCs w:val="24"/>
              <w:u w:val="none"/>
              <w:shd w:fill="auto" w:val="clear"/>
              <w:vertAlign w:val="baseline"/>
            </w:rPr>
          </w:rPrChange>
        </w:rPr>
        <w:t xml:space="preserve">22. </w:t>
      </w:r>
      <w:r w:rsidDel="00000000" w:rsidR="00000000" w:rsidRPr="00000000">
        <w:rPr>
          <w:color w:val="d1d1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d1d100"/>
              <w:sz w:val="24"/>
              <w:szCs w:val="24"/>
              <w:u w:val="none"/>
              <w:shd w:fill="auto" w:val="clear"/>
              <w:vertAlign w:val="baseline"/>
            </w:rPr>
          </w:rPrChange>
        </w:rPr>
        <w:t xml:space="preserve">Hoạt </w:t>
      </w:r>
      <w:r w:rsidDel="00000000" w:rsidR="00000000" w:rsidRPr="00000000">
        <w:rPr>
          <w:color w:val="cbcb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bcb00"/>
              <w:sz w:val="24"/>
              <w:szCs w:val="24"/>
              <w:u w:val="none"/>
              <w:shd w:fill="auto" w:val="clear"/>
              <w:vertAlign w:val="baseline"/>
            </w:rPr>
          </w:rPrChange>
        </w:rPr>
        <w:t xml:space="preserve">động </w:t>
      </w:r>
      <w:r w:rsidDel="00000000" w:rsidR="00000000" w:rsidRPr="00000000">
        <w:rPr>
          <w:color w:val="c9c9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9c900"/>
              <w:sz w:val="24"/>
              <w:szCs w:val="24"/>
              <w:u w:val="none"/>
              <w:shd w:fill="auto" w:val="clear"/>
              <w:vertAlign w:val="baseline"/>
            </w:rPr>
          </w:rPrChange>
        </w:rPr>
        <w:t xml:space="preserve">áp </w:t>
      </w:r>
      <w:r w:rsidDel="00000000" w:rsidR="00000000" w:rsidRPr="00000000">
        <w:rPr>
          <w:color w:val="c6c6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6c600"/>
              <w:sz w:val="24"/>
              <w:szCs w:val="24"/>
              <w:u w:val="none"/>
              <w:shd w:fill="auto" w:val="clear"/>
              <w:vertAlign w:val="baseline"/>
            </w:rPr>
          </w:rPrChange>
        </w:rPr>
        <w:t xml:space="preserve">dụng </w:t>
      </w:r>
    </w:p>
    <w:p w:rsidR="00000000" w:rsidDel="00000000" w:rsidP="00000000" w:rsidRDefault="00000000" w:rsidRPr="00000000" w14:paraId="00000079">
      <w:pPr>
        <w:widowControl w:val="0"/>
        <w:ind w:left="5515.2" w:right="-551.9999999999982" w:firstLine="0"/>
        <w:rPr>
          <w:color w:val="bdbd00"/>
          <w:vertAlign w:val="baseline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bdbd00"/>
              <w:sz w:val="28"/>
              <w:szCs w:val="28"/>
              <w:u w:val="none"/>
              <w:shd w:fill="auto" w:val="clear"/>
              <w:vertAlign w:val="baseline"/>
            </w:rPr>
          </w:rPrChange>
        </w:rPr>
        <w:pPrChange w:author="la la" w:id="0" w:date="2025-01-15T08:31:13Z">
          <w:pPr>
            <w:keepNext w:val="0"/>
            <w:keepLines w:val="0"/>
            <w:pageBreakBefore w:val="0"/>
            <w:widowControl w:val="0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spacing w:after="0" w:before="0" w:line="276" w:lineRule="auto"/>
            <w:ind w:left="5515.2" w:right="-551.9999999999982" w:firstLine="0"/>
            <w:jc w:val="left"/>
          </w:pPr>
        </w:pPrChange>
      </w:pPr>
      <w:r w:rsidDel="00000000" w:rsidR="00000000" w:rsidRPr="00000000">
        <w:rPr>
          <w:color w:val="b8b8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b8b800"/>
              <w:sz w:val="28"/>
              <w:szCs w:val="28"/>
              <w:u w:val="none"/>
              <w:shd w:fill="auto" w:val="clear"/>
              <w:vertAlign w:val="baseline"/>
            </w:rPr>
          </w:rPrChange>
        </w:rPr>
        <w:t xml:space="preserve">chỉ </w:t>
      </w:r>
      <w:r w:rsidDel="00000000" w:rsidR="00000000" w:rsidRPr="00000000">
        <w:rPr>
          <w:color w:val="b6b6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b6b600"/>
              <w:sz w:val="28"/>
              <w:szCs w:val="28"/>
              <w:u w:val="none"/>
              <w:shd w:fill="auto" w:val="clear"/>
              <w:vertAlign w:val="baseline"/>
            </w:rPr>
          </w:rPrChange>
        </w:rPr>
        <w:t xml:space="preserve">được </w:t>
      </w:r>
      <w:r w:rsidDel="00000000" w:rsidR="00000000" w:rsidRPr="00000000">
        <w:rPr>
          <w:color w:val="c2c2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2c200"/>
              <w:sz w:val="28"/>
              <w:szCs w:val="28"/>
              <w:u w:val="none"/>
              <w:shd w:fill="auto" w:val="clear"/>
              <w:vertAlign w:val="baseline"/>
            </w:rPr>
          </w:rPrChange>
        </w:rPr>
        <w:t xml:space="preserve">tiến </w:t>
      </w:r>
      <w:r w:rsidDel="00000000" w:rsidR="00000000" w:rsidRPr="00000000">
        <w:rPr>
          <w:color w:val="b9b9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b9b900"/>
              <w:sz w:val="28"/>
              <w:szCs w:val="28"/>
              <w:u w:val="none"/>
              <w:shd w:fill="auto" w:val="clear"/>
              <w:vertAlign w:val="baseline"/>
            </w:rPr>
          </w:rPrChange>
        </w:rPr>
        <w:t xml:space="preserve">hành </w:t>
      </w:r>
      <w:r w:rsidDel="00000000" w:rsidR="00000000" w:rsidRPr="00000000">
        <w:rPr>
          <w:color w:val="b7b7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b7b700"/>
              <w:sz w:val="28"/>
              <w:szCs w:val="28"/>
              <w:u w:val="none"/>
              <w:shd w:fill="auto" w:val="clear"/>
              <w:vertAlign w:val="baseline"/>
            </w:rPr>
          </w:rPrChange>
        </w:rPr>
        <w:t xml:space="preserve">khi </w:t>
      </w:r>
      <w:r w:rsidDel="00000000" w:rsidR="00000000" w:rsidRPr="00000000">
        <w:rPr>
          <w:color w:val="b8b8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b8b800"/>
              <w:sz w:val="28"/>
              <w:szCs w:val="28"/>
              <w:u w:val="none"/>
              <w:shd w:fill="auto" w:val="clear"/>
              <w:vertAlign w:val="baseline"/>
            </w:rPr>
          </w:rPrChange>
        </w:rPr>
        <w:t xml:space="preserve">không </w:t>
      </w:r>
      <w:r w:rsidDel="00000000" w:rsidR="00000000" w:rsidRPr="00000000">
        <w:rPr>
          <w:color w:val="c0c0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0c000"/>
              <w:sz w:val="28"/>
              <w:szCs w:val="28"/>
              <w:u w:val="none"/>
              <w:shd w:fill="auto" w:val="clear"/>
              <w:vertAlign w:val="baseline"/>
            </w:rPr>
          </w:rPrChange>
        </w:rPr>
        <w:t xml:space="preserve">có </w:t>
      </w:r>
      <w:r w:rsidDel="00000000" w:rsidR="00000000" w:rsidRPr="00000000">
        <w:rPr>
          <w:color w:val="bdbd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bdbd00"/>
              <w:sz w:val="28"/>
              <w:szCs w:val="28"/>
              <w:u w:val="none"/>
              <w:shd w:fill="auto" w:val="clear"/>
              <w:vertAlign w:val="baseline"/>
            </w:rPr>
          </w:rPrChange>
        </w:rPr>
        <w:t xml:space="preserve">quy </w:t>
      </w:r>
    </w:p>
    <w:p w:rsidR="00000000" w:rsidDel="00000000" w:rsidP="00000000" w:rsidRDefault="00000000" w:rsidRPr="00000000" w14:paraId="0000007A">
      <w:pPr>
        <w:widowControl w:val="0"/>
        <w:ind w:left="-475.19999999999993" w:right="-566.3999999999987" w:firstLine="0"/>
        <w:rPr>
          <w:color w:val="c8c800"/>
          <w:vertAlign w:val="baseline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8c800"/>
              <w:sz w:val="28"/>
              <w:szCs w:val="28"/>
              <w:u w:val="none"/>
              <w:shd w:fill="auto" w:val="clear"/>
              <w:vertAlign w:val="baseline"/>
            </w:rPr>
          </w:rPrChange>
        </w:rPr>
        <w:pPrChange w:author="la la" w:id="0" w:date="2025-01-15T08:31:13Z">
          <w:pPr>
            <w:keepNext w:val="0"/>
            <w:keepLines w:val="0"/>
            <w:pageBreakBefore w:val="0"/>
            <w:widowControl w:val="0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spacing w:after="0" w:before="0" w:line="276" w:lineRule="auto"/>
            <w:ind w:left="-475.19999999999993" w:right="-566.3999999999987" w:firstLine="0"/>
            <w:jc w:val="left"/>
          </w:pPr>
        </w:pPrChange>
      </w:pPr>
      <w:r w:rsidDel="00000000" w:rsidR="00000000" w:rsidRPr="00000000">
        <w:rPr>
          <w:color w:val="d1d1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d1d100"/>
              <w:sz w:val="28"/>
              <w:szCs w:val="28"/>
              <w:u w:val="none"/>
              <w:shd w:fill="auto" w:val="clear"/>
              <w:vertAlign w:val="baseline"/>
            </w:rPr>
          </w:rPrChange>
        </w:rPr>
        <w:t xml:space="preserve">phạm </w:t>
      </w:r>
      <w:r w:rsidDel="00000000" w:rsidR="00000000" w:rsidRPr="00000000">
        <w:rPr>
          <w:color w:val="d3d3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d3d300"/>
              <w:sz w:val="28"/>
              <w:szCs w:val="28"/>
              <w:u w:val="none"/>
              <w:shd w:fill="auto" w:val="clear"/>
              <w:vertAlign w:val="baseline"/>
            </w:rPr>
          </w:rPrChange>
        </w:rPr>
        <w:t xml:space="preserve">pháp </w:t>
      </w:r>
      <w:r w:rsidDel="00000000" w:rsidR="00000000" w:rsidRPr="00000000">
        <w:rPr>
          <w:color w:val="cbcb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bcb00"/>
              <w:sz w:val="28"/>
              <w:szCs w:val="28"/>
              <w:u w:val="none"/>
              <w:shd w:fill="auto" w:val="clear"/>
              <w:vertAlign w:val="baseline"/>
            </w:rPr>
          </w:rPrChange>
        </w:rPr>
        <w:t xml:space="preserve">luật </w:t>
      </w:r>
      <w:r w:rsidDel="00000000" w:rsidR="00000000" w:rsidRPr="00000000">
        <w:rPr>
          <w:color w:val="d1d1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d1d100"/>
              <w:sz w:val="28"/>
              <w:szCs w:val="28"/>
              <w:u w:val="none"/>
              <w:shd w:fill="auto" w:val="clear"/>
              <w:vertAlign w:val="baseline"/>
            </w:rPr>
          </w:rPrChange>
        </w:rPr>
        <w:t xml:space="preserve">áp </w:t>
      </w:r>
      <w:r w:rsidDel="00000000" w:rsidR="00000000" w:rsidRPr="00000000">
        <w:rPr>
          <w:color w:val="c8c8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8c800"/>
              <w:sz w:val="28"/>
              <w:szCs w:val="28"/>
              <w:u w:val="none"/>
              <w:shd w:fill="auto" w:val="clear"/>
              <w:vertAlign w:val="baseline"/>
            </w:rPr>
          </w:rPrChange>
        </w:rPr>
        <w:t xml:space="preserve">dụng cho </w:t>
      </w:r>
      <w:r w:rsidDel="00000000" w:rsidR="00000000" w:rsidRPr="00000000">
        <w:rPr>
          <w:color w:val="d0d0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d0d000"/>
              <w:sz w:val="28"/>
              <w:szCs w:val="28"/>
              <w:u w:val="none"/>
              <w:shd w:fill="auto" w:val="clear"/>
              <w:vertAlign w:val="baseline"/>
            </w:rPr>
          </w:rPrChange>
        </w:rPr>
        <w:t xml:space="preserve">trường </w:t>
      </w:r>
      <w:r w:rsidDel="00000000" w:rsidR="00000000" w:rsidRPr="00000000">
        <w:rPr>
          <w:color w:val="c3c3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3c300"/>
              <w:sz w:val="28"/>
              <w:szCs w:val="28"/>
              <w:u w:val="none"/>
              <w:shd w:fill="auto" w:val="clear"/>
              <w:vertAlign w:val="baseline"/>
            </w:rPr>
          </w:rPrChange>
        </w:rPr>
        <w:t xml:space="preserve">hợp </w:t>
      </w:r>
      <w:r w:rsidDel="00000000" w:rsidR="00000000" w:rsidRPr="00000000">
        <w:rPr>
          <w:color w:val="bbbb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bbbb00"/>
              <w:sz w:val="28"/>
              <w:szCs w:val="28"/>
              <w:u w:val="none"/>
              <w:shd w:fill="auto" w:val="clear"/>
              <w:vertAlign w:val="baseline"/>
            </w:rPr>
          </w:rPrChange>
        </w:rPr>
        <w:t xml:space="preserve">đó </w:t>
      </w:r>
      <w:r w:rsidDel="00000000" w:rsidR="00000000" w:rsidRPr="00000000">
        <w:rPr>
          <w:color w:val="c1c1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1c100"/>
              <w:sz w:val="28"/>
              <w:szCs w:val="28"/>
              <w:u w:val="none"/>
              <w:shd w:fill="auto" w:val="clear"/>
              <w:vertAlign w:val="baseline"/>
            </w:rPr>
          </w:rPrChange>
        </w:rPr>
        <w:t xml:space="preserve">nhưng </w:t>
      </w:r>
      <w:r w:rsidDel="00000000" w:rsidR="00000000" w:rsidRPr="00000000">
        <w:rPr>
          <w:color w:val="cbcb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bcb00"/>
              <w:sz w:val="28"/>
              <w:szCs w:val="28"/>
              <w:u w:val="none"/>
              <w:shd w:fill="auto" w:val="clear"/>
              <w:vertAlign w:val="baseline"/>
            </w:rPr>
          </w:rPrChange>
        </w:rPr>
        <w:t xml:space="preserve">có </w:t>
      </w:r>
      <w:r w:rsidDel="00000000" w:rsidR="00000000" w:rsidRPr="00000000">
        <w:rPr>
          <w:color w:val="bdbd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bdbd00"/>
              <w:sz w:val="28"/>
              <w:szCs w:val="28"/>
              <w:u w:val="none"/>
              <w:shd w:fill="auto" w:val="clear"/>
              <w:vertAlign w:val="baseline"/>
            </w:rPr>
          </w:rPrChange>
        </w:rPr>
        <w:t xml:space="preserve">quy </w:t>
      </w:r>
      <w:r w:rsidDel="00000000" w:rsidR="00000000" w:rsidRPr="00000000">
        <w:rPr>
          <w:color w:val="b8b8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b8b800"/>
              <w:sz w:val="28"/>
              <w:szCs w:val="28"/>
              <w:u w:val="none"/>
              <w:shd w:fill="auto" w:val="clear"/>
              <w:vertAlign w:val="baseline"/>
            </w:rPr>
          </w:rPrChange>
        </w:rPr>
        <w:t xml:space="preserve">phạm </w:t>
      </w:r>
      <w:r w:rsidDel="00000000" w:rsidR="00000000" w:rsidRPr="00000000">
        <w:rPr>
          <w:color w:val="abab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abab00"/>
              <w:sz w:val="28"/>
              <w:szCs w:val="28"/>
              <w:u w:val="none"/>
              <w:shd w:fill="auto" w:val="clear"/>
              <w:vertAlign w:val="baseline"/>
            </w:rPr>
          </w:rPrChange>
        </w:rPr>
        <w:t xml:space="preserve">pháp </w:t>
      </w:r>
      <w:r w:rsidDel="00000000" w:rsidR="00000000" w:rsidRPr="00000000">
        <w:rPr>
          <w:color w:val="c4c4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4c400"/>
              <w:sz w:val="28"/>
              <w:szCs w:val="28"/>
              <w:u w:val="none"/>
              <w:shd w:fill="auto" w:val="clear"/>
              <w:vertAlign w:val="baseline"/>
            </w:rPr>
          </w:rPrChange>
        </w:rPr>
        <w:t xml:space="preserve">luật </w:t>
      </w:r>
      <w:r w:rsidDel="00000000" w:rsidR="00000000" w:rsidRPr="00000000">
        <w:rPr>
          <w:color w:val="bebe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bebe00"/>
              <w:sz w:val="28"/>
              <w:szCs w:val="28"/>
              <w:u w:val="none"/>
              <w:shd w:fill="auto" w:val="clear"/>
              <w:vertAlign w:val="baseline"/>
            </w:rPr>
          </w:rPrChange>
        </w:rPr>
        <w:t xml:space="preserve">áp </w:t>
      </w:r>
      <w:r w:rsidDel="00000000" w:rsidR="00000000" w:rsidRPr="00000000">
        <w:rPr>
          <w:color w:val="bfbf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bfbf00"/>
              <w:sz w:val="28"/>
              <w:szCs w:val="28"/>
              <w:u w:val="none"/>
              <w:shd w:fill="auto" w:val="clear"/>
              <w:vertAlign w:val="baseline"/>
            </w:rPr>
          </w:rPrChange>
        </w:rPr>
        <w:t xml:space="preserve">dụng </w:t>
      </w:r>
      <w:r w:rsidDel="00000000" w:rsidR="00000000" w:rsidRPr="00000000">
        <w:rPr>
          <w:color w:val="baba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baba00"/>
              <w:sz w:val="28"/>
              <w:szCs w:val="28"/>
              <w:u w:val="none"/>
              <w:shd w:fill="auto" w:val="clear"/>
              <w:vertAlign w:val="baseline"/>
            </w:rPr>
          </w:rPrChange>
        </w:rPr>
        <w:t xml:space="preserve">cho </w:t>
      </w:r>
      <w:r w:rsidDel="00000000" w:rsidR="00000000" w:rsidRPr="00000000">
        <w:rPr>
          <w:color w:val="c1c1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1c100"/>
              <w:sz w:val="28"/>
              <w:szCs w:val="28"/>
              <w:u w:val="none"/>
              <w:shd w:fill="auto" w:val="clear"/>
              <w:vertAlign w:val="baseline"/>
            </w:rPr>
          </w:rPrChange>
        </w:rPr>
        <w:t xml:space="preserve">trường </w:t>
      </w:r>
      <w:r w:rsidDel="00000000" w:rsidR="00000000" w:rsidRPr="00000000">
        <w:rPr>
          <w:color w:val="d4d4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d4d400"/>
              <w:sz w:val="28"/>
              <w:szCs w:val="28"/>
              <w:u w:val="none"/>
              <w:shd w:fill="auto" w:val="clear"/>
              <w:vertAlign w:val="baseline"/>
            </w:rPr>
          </w:rPrChange>
        </w:rPr>
        <w:t xml:space="preserve">hợp </w:t>
      </w:r>
      <w:r w:rsidDel="00000000" w:rsidR="00000000" w:rsidRPr="00000000">
        <w:rPr>
          <w:color w:val="cdcd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dcd00"/>
              <w:sz w:val="28"/>
              <w:szCs w:val="28"/>
              <w:u w:val="none"/>
              <w:shd w:fill="auto" w:val="clear"/>
              <w:vertAlign w:val="baseline"/>
            </w:rPr>
          </w:rPrChange>
        </w:rPr>
        <w:t xml:space="preserve">tương </w:t>
      </w:r>
      <w:r w:rsidDel="00000000" w:rsidR="00000000" w:rsidRPr="00000000">
        <w:rPr>
          <w:color w:val="c8c8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8c800"/>
              <w:sz w:val="28"/>
              <w:szCs w:val="28"/>
              <w:u w:val="none"/>
              <w:shd w:fill="auto" w:val="clear"/>
              <w:vertAlign w:val="baseline"/>
            </w:rPr>
          </w:rPrChange>
        </w:rPr>
        <w:t xml:space="preserve">tự </w:t>
      </w:r>
    </w:p>
    <w:p w:rsidR="00000000" w:rsidDel="00000000" w:rsidP="00000000" w:rsidRDefault="00000000" w:rsidRPr="00000000" w14:paraId="0000007B">
      <w:pPr>
        <w:widowControl w:val="0"/>
        <w:ind w:left="62.40000000000009" w:right="6556.800000000001" w:firstLine="0"/>
        <w:rPr>
          <w:color w:val="c5c500"/>
          <w:vertAlign w:val="baseline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5c500"/>
              <w:sz w:val="24"/>
              <w:szCs w:val="24"/>
              <w:u w:val="none"/>
              <w:shd w:fill="auto" w:val="clear"/>
              <w:vertAlign w:val="baseline"/>
            </w:rPr>
          </w:rPrChange>
        </w:rPr>
        <w:pPrChange w:author="la la" w:id="0" w:date="2025-01-15T08:31:13Z">
          <w:pPr>
            <w:keepNext w:val="0"/>
            <w:keepLines w:val="0"/>
            <w:pageBreakBefore w:val="0"/>
            <w:widowControl w:val="0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spacing w:after="0" w:before="0" w:line="276" w:lineRule="auto"/>
            <w:ind w:left="62.40000000000009" w:right="6556.800000000001" w:firstLine="0"/>
            <w:jc w:val="left"/>
          </w:pPr>
        </w:pPrChange>
      </w:pPr>
      <w:r w:rsidDel="00000000" w:rsidR="00000000" w:rsidRPr="00000000">
        <w:rPr>
          <w:rFonts w:ascii="Times New Roman" w:cs="Times New Roman" w:eastAsia="Times New Roman" w:hAnsi="Times New Roman"/>
          <w:color w:val="cece00"/>
          <w:vertAlign w:val="baseline"/>
          <w:rtl w:val="0"/>
          <w:rPrChange w:author="la la" w:id="0" w:date="2025-01-15T08:31:13Z">
            <w:rPr>
              <w:rFonts w:ascii="Times New Roman" w:cs="Times New Roman" w:eastAsia="Times New Roman" w:hAnsi="Times New Roman"/>
              <w:b w:val="0"/>
              <w:i w:val="0"/>
              <w:smallCaps w:val="0"/>
              <w:strike w:val="0"/>
              <w:color w:val="cece00"/>
              <w:sz w:val="24"/>
              <w:szCs w:val="24"/>
              <w:u w:val="none"/>
              <w:shd w:fill="auto" w:val="clear"/>
              <w:vertAlign w:val="baseline"/>
            </w:rPr>
          </w:rPrChange>
        </w:rPr>
        <w:t xml:space="preserve">A. </w:t>
      </w:r>
      <w:r w:rsidDel="00000000" w:rsidR="00000000" w:rsidRPr="00000000">
        <w:rPr>
          <w:color w:val="cbcb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bcb00"/>
              <w:sz w:val="24"/>
              <w:szCs w:val="24"/>
              <w:u w:val="none"/>
              <w:shd w:fill="auto" w:val="clear"/>
              <w:vertAlign w:val="baseline"/>
            </w:rPr>
          </w:rPrChange>
        </w:rPr>
        <w:t xml:space="preserve">Tương </w:t>
      </w:r>
      <w:r w:rsidDel="00000000" w:rsidR="00000000" w:rsidRPr="00000000">
        <w:rPr>
          <w:color w:val="c9c9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9c900"/>
              <w:sz w:val="24"/>
              <w:szCs w:val="24"/>
              <w:u w:val="none"/>
              <w:shd w:fill="auto" w:val="clear"/>
              <w:vertAlign w:val="baseline"/>
            </w:rPr>
          </w:rPrChange>
        </w:rPr>
        <w:t xml:space="preserve">tự </w:t>
      </w:r>
      <w:r w:rsidDel="00000000" w:rsidR="00000000" w:rsidRPr="00000000">
        <w:rPr>
          <w:color w:val="bebe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bebe00"/>
              <w:sz w:val="24"/>
              <w:szCs w:val="24"/>
              <w:u w:val="none"/>
              <w:shd w:fill="auto" w:val="clear"/>
              <w:vertAlign w:val="baseline"/>
            </w:rPr>
          </w:rPrChange>
        </w:rPr>
        <w:t xml:space="preserve">pháp </w:t>
      </w:r>
      <w:r w:rsidDel="00000000" w:rsidR="00000000" w:rsidRPr="00000000">
        <w:rPr>
          <w:color w:val="c5c5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5c500"/>
              <w:sz w:val="24"/>
              <w:szCs w:val="24"/>
              <w:u w:val="none"/>
              <w:shd w:fill="auto" w:val="clear"/>
              <w:vertAlign w:val="baseline"/>
            </w:rPr>
          </w:rPrChange>
        </w:rPr>
        <w:t xml:space="preserve">luật </w:t>
      </w:r>
    </w:p>
    <w:p w:rsidR="00000000" w:rsidDel="00000000" w:rsidP="00000000" w:rsidRDefault="00000000" w:rsidRPr="00000000" w14:paraId="0000007C">
      <w:pPr>
        <w:widowControl w:val="0"/>
        <w:ind w:left="67.19999999999999" w:right="6585.6" w:firstLine="0"/>
        <w:rPr>
          <w:color w:val="cbcb00"/>
          <w:vertAlign w:val="baseline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bcb00"/>
              <w:sz w:val="24"/>
              <w:szCs w:val="24"/>
              <w:u w:val="none"/>
              <w:shd w:fill="auto" w:val="clear"/>
              <w:vertAlign w:val="baseline"/>
            </w:rPr>
          </w:rPrChange>
        </w:rPr>
        <w:pPrChange w:author="la la" w:id="0" w:date="2025-01-15T08:31:13Z">
          <w:pPr>
            <w:keepNext w:val="0"/>
            <w:keepLines w:val="0"/>
            <w:pageBreakBefore w:val="0"/>
            <w:widowControl w:val="0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spacing w:after="0" w:before="0" w:line="276" w:lineRule="auto"/>
            <w:ind w:left="67.19999999999999" w:right="6585.6" w:firstLine="0"/>
            <w:jc w:val="left"/>
          </w:pPr>
        </w:pPrChange>
      </w:pPr>
      <w:r w:rsidDel="00000000" w:rsidR="00000000" w:rsidRPr="00000000">
        <w:rPr>
          <w:rFonts w:ascii="Times New Roman" w:cs="Times New Roman" w:eastAsia="Times New Roman" w:hAnsi="Times New Roman"/>
          <w:color w:val="d0d000"/>
          <w:vertAlign w:val="baseline"/>
          <w:rtl w:val="0"/>
          <w:rPrChange w:author="la la" w:id="0" w:date="2025-01-15T08:31:13Z">
            <w:rPr>
              <w:rFonts w:ascii="Times New Roman" w:cs="Times New Roman" w:eastAsia="Times New Roman" w:hAnsi="Times New Roman"/>
              <w:b w:val="0"/>
              <w:i w:val="0"/>
              <w:smallCaps w:val="0"/>
              <w:strike w:val="0"/>
              <w:color w:val="d0d000"/>
              <w:sz w:val="24"/>
              <w:szCs w:val="24"/>
              <w:u w:val="none"/>
              <w:shd w:fill="auto" w:val="clear"/>
              <w:vertAlign w:val="baseline"/>
            </w:rPr>
          </w:rPrChange>
        </w:rPr>
        <w:t xml:space="preserve">C. </w:t>
      </w:r>
      <w:r w:rsidDel="00000000" w:rsidR="00000000" w:rsidRPr="00000000">
        <w:rPr>
          <w:color w:val="cccc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ccc00"/>
              <w:sz w:val="24"/>
              <w:szCs w:val="24"/>
              <w:u w:val="none"/>
              <w:shd w:fill="auto" w:val="clear"/>
              <w:vertAlign w:val="baseline"/>
            </w:rPr>
          </w:rPrChange>
        </w:rPr>
        <w:t xml:space="preserve">Pháp </w:t>
      </w:r>
      <w:r w:rsidDel="00000000" w:rsidR="00000000" w:rsidRPr="00000000">
        <w:rPr>
          <w:color w:val="c9c9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9c900"/>
              <w:sz w:val="24"/>
              <w:szCs w:val="24"/>
              <w:u w:val="none"/>
              <w:shd w:fill="auto" w:val="clear"/>
              <w:vertAlign w:val="baseline"/>
            </w:rPr>
          </w:rPrChange>
        </w:rPr>
        <w:t xml:space="preserve">luật </w:t>
      </w:r>
      <w:r w:rsidDel="00000000" w:rsidR="00000000" w:rsidRPr="00000000">
        <w:rPr>
          <w:color w:val="c3c3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3c300"/>
              <w:sz w:val="24"/>
              <w:szCs w:val="24"/>
              <w:u w:val="none"/>
              <w:shd w:fill="auto" w:val="clear"/>
              <w:vertAlign w:val="baseline"/>
            </w:rPr>
          </w:rPrChange>
        </w:rPr>
        <w:t xml:space="preserve">tương </w:t>
      </w:r>
      <w:r w:rsidDel="00000000" w:rsidR="00000000" w:rsidRPr="00000000">
        <w:rPr>
          <w:color w:val="cbcb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bcb00"/>
              <w:sz w:val="24"/>
              <w:szCs w:val="24"/>
              <w:u w:val="none"/>
              <w:shd w:fill="auto" w:val="clear"/>
              <w:vertAlign w:val="baseline"/>
            </w:rPr>
          </w:rPrChange>
        </w:rPr>
        <w:t xml:space="preserve">tự </w:t>
      </w:r>
    </w:p>
    <w:p w:rsidR="00000000" w:rsidDel="00000000" w:rsidP="00000000" w:rsidRDefault="00000000" w:rsidRPr="00000000" w14:paraId="0000007D">
      <w:pPr>
        <w:widowControl w:val="0"/>
        <w:ind w:left="-446.4" w:right="4166.4000000000015" w:firstLine="451.2"/>
        <w:rPr>
          <w:color w:val="bebe00"/>
          <w:vertAlign w:val="baseline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bebe00"/>
              <w:sz w:val="30"/>
              <w:szCs w:val="30"/>
              <w:u w:val="none"/>
              <w:shd w:fill="auto" w:val="clear"/>
              <w:vertAlign w:val="baseline"/>
            </w:rPr>
          </w:rPrChange>
        </w:rPr>
        <w:pPrChange w:author="la la" w:id="0" w:date="2025-01-15T08:31:13Z">
          <w:pPr>
            <w:keepNext w:val="0"/>
            <w:keepLines w:val="0"/>
            <w:pageBreakBefore w:val="0"/>
            <w:widowControl w:val="0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spacing w:after="0" w:before="0" w:line="276" w:lineRule="auto"/>
            <w:ind w:left="-446.4" w:right="4166.4000000000015" w:firstLine="451.2"/>
            <w:jc w:val="left"/>
          </w:pPr>
        </w:pPrChange>
      </w:pPr>
      <w:r w:rsidDel="00000000" w:rsidR="00000000" w:rsidRPr="00000000">
        <w:rPr>
          <w:color w:val="cbcb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bcb00"/>
              <w:sz w:val="32"/>
              <w:szCs w:val="32"/>
              <w:u w:val="none"/>
              <w:shd w:fill="auto" w:val="clear"/>
              <w:vertAlign w:val="baseline"/>
            </w:rPr>
          </w:rPrChange>
        </w:rPr>
        <w:t xml:space="preserve">23. </w:t>
      </w:r>
      <w:r w:rsidDel="00000000" w:rsidR="00000000" w:rsidRPr="00000000">
        <w:rPr>
          <w:color w:val="c7c7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7c700"/>
              <w:sz w:val="32"/>
              <w:szCs w:val="32"/>
              <w:u w:val="none"/>
              <w:shd w:fill="auto" w:val="clear"/>
              <w:vertAlign w:val="baseline"/>
            </w:rPr>
          </w:rPrChange>
        </w:rPr>
        <w:t xml:space="preserve">Những </w:t>
      </w:r>
      <w:r w:rsidDel="00000000" w:rsidR="00000000" w:rsidRPr="00000000">
        <w:rPr>
          <w:color w:val="c6c6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6c600"/>
              <w:sz w:val="32"/>
              <w:szCs w:val="32"/>
              <w:u w:val="none"/>
              <w:shd w:fill="auto" w:val="clear"/>
              <w:vertAlign w:val="baseline"/>
            </w:rPr>
          </w:rPrChange>
        </w:rPr>
        <w:t xml:space="preserve">bảo </w:t>
      </w:r>
      <w:r w:rsidDel="00000000" w:rsidR="00000000" w:rsidRPr="00000000">
        <w:rPr>
          <w:color w:val="cbcb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bcb00"/>
              <w:sz w:val="32"/>
              <w:szCs w:val="32"/>
              <w:u w:val="none"/>
              <w:shd w:fill="auto" w:val="clear"/>
              <w:vertAlign w:val="baseline"/>
            </w:rPr>
          </w:rPrChange>
        </w:rPr>
        <w:t xml:space="preserve">đảm </w:t>
      </w:r>
      <w:r w:rsidDel="00000000" w:rsidR="00000000" w:rsidRPr="00000000">
        <w:rPr>
          <w:color w:val="caca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aca00"/>
              <w:sz w:val="32"/>
              <w:szCs w:val="32"/>
              <w:u w:val="none"/>
              <w:shd w:fill="auto" w:val="clear"/>
              <w:vertAlign w:val="baseline"/>
            </w:rPr>
          </w:rPrChange>
        </w:rPr>
        <w:t xml:space="preserve">đối </w:t>
      </w:r>
      <w:r w:rsidDel="00000000" w:rsidR="00000000" w:rsidRPr="00000000">
        <w:rPr>
          <w:color w:val="cece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ece00"/>
              <w:sz w:val="32"/>
              <w:szCs w:val="32"/>
              <w:u w:val="none"/>
              <w:shd w:fill="auto" w:val="clear"/>
              <w:vertAlign w:val="baseline"/>
            </w:rPr>
          </w:rPrChange>
        </w:rPr>
        <w:t xml:space="preserve">với </w:t>
      </w:r>
      <w:r w:rsidDel="00000000" w:rsidR="00000000" w:rsidRPr="00000000">
        <w:rPr>
          <w:color w:val="bfbf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bfbf00"/>
              <w:sz w:val="32"/>
              <w:szCs w:val="32"/>
              <w:u w:val="none"/>
              <w:shd w:fill="auto" w:val="clear"/>
              <w:vertAlign w:val="baseline"/>
            </w:rPr>
          </w:rPrChange>
        </w:rPr>
        <w:t xml:space="preserve">pháp </w:t>
      </w:r>
      <w:r w:rsidDel="00000000" w:rsidR="00000000" w:rsidRPr="00000000">
        <w:rPr>
          <w:color w:val="c4c4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4c400"/>
              <w:sz w:val="32"/>
              <w:szCs w:val="32"/>
              <w:u w:val="none"/>
              <w:shd w:fill="auto" w:val="clear"/>
              <w:vertAlign w:val="baseline"/>
            </w:rPr>
          </w:rPrChange>
        </w:rPr>
        <w:t xml:space="preserve">chế </w:t>
      </w:r>
      <w:r w:rsidDel="00000000" w:rsidR="00000000" w:rsidRPr="00000000">
        <w:rPr>
          <w:color w:val="b9b9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b9b900"/>
              <w:sz w:val="32"/>
              <w:szCs w:val="32"/>
              <w:u w:val="none"/>
              <w:shd w:fill="auto" w:val="clear"/>
              <w:vertAlign w:val="baseline"/>
            </w:rPr>
          </w:rPrChange>
        </w:rPr>
        <w:t xml:space="preserve">xã </w:t>
      </w:r>
      <w:r w:rsidDel="00000000" w:rsidR="00000000" w:rsidRPr="00000000">
        <w:rPr>
          <w:color w:val="c1c1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1c100"/>
              <w:sz w:val="32"/>
              <w:szCs w:val="32"/>
              <w:u w:val="none"/>
              <w:shd w:fill="auto" w:val="clear"/>
              <w:vertAlign w:val="baseline"/>
            </w:rPr>
          </w:rPrChange>
        </w:rPr>
        <w:t xml:space="preserve">hội </w:t>
      </w:r>
      <w:r w:rsidDel="00000000" w:rsidR="00000000" w:rsidRPr="00000000">
        <w:rPr>
          <w:color w:val="bcbc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bcbc00"/>
              <w:sz w:val="32"/>
              <w:szCs w:val="32"/>
              <w:u w:val="none"/>
              <w:shd w:fill="auto" w:val="clear"/>
              <w:vertAlign w:val="baseline"/>
            </w:rPr>
          </w:rPrChange>
        </w:rPr>
        <w:t xml:space="preserve">chủ </w:t>
      </w:r>
      <w:r w:rsidDel="00000000" w:rsidR="00000000" w:rsidRPr="00000000">
        <w:rPr>
          <w:color w:val="cccc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ccc00"/>
              <w:sz w:val="30"/>
              <w:szCs w:val="30"/>
              <w:u w:val="none"/>
              <w:shd w:fill="auto" w:val="clear"/>
              <w:vertAlign w:val="baseline"/>
            </w:rPr>
          </w:rPrChange>
        </w:rPr>
        <w:t xml:space="preserve">của </w:t>
      </w:r>
      <w:r w:rsidDel="00000000" w:rsidR="00000000" w:rsidRPr="00000000">
        <w:rPr>
          <w:color w:val="d8d8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d8d800"/>
              <w:sz w:val="30"/>
              <w:szCs w:val="30"/>
              <w:u w:val="none"/>
              <w:shd w:fill="auto" w:val="clear"/>
              <w:vertAlign w:val="baseline"/>
            </w:rPr>
          </w:rPrChange>
        </w:rPr>
        <w:t xml:space="preserve">sự </w:t>
      </w:r>
      <w:r w:rsidDel="00000000" w:rsidR="00000000" w:rsidRPr="00000000">
        <w:rPr>
          <w:color w:val="caca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aca00"/>
              <w:sz w:val="30"/>
              <w:szCs w:val="30"/>
              <w:u w:val="none"/>
              <w:shd w:fill="auto" w:val="clear"/>
              <w:vertAlign w:val="baseline"/>
            </w:rPr>
          </w:rPrChange>
        </w:rPr>
        <w:t xml:space="preserve">phát </w:t>
      </w:r>
      <w:r w:rsidDel="00000000" w:rsidR="00000000" w:rsidRPr="00000000">
        <w:rPr>
          <w:color w:val="cbcb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bcb00"/>
              <w:sz w:val="30"/>
              <w:szCs w:val="30"/>
              <w:u w:val="none"/>
              <w:shd w:fill="auto" w:val="clear"/>
              <w:vertAlign w:val="baseline"/>
            </w:rPr>
          </w:rPrChange>
        </w:rPr>
        <w:t xml:space="preserve">triển </w:t>
      </w:r>
      <w:r w:rsidDel="00000000" w:rsidR="00000000" w:rsidRPr="00000000">
        <w:rPr>
          <w:color w:val="cccc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ccc00"/>
              <w:sz w:val="30"/>
              <w:szCs w:val="30"/>
              <w:u w:val="none"/>
              <w:shd w:fill="auto" w:val="clear"/>
              <w:vertAlign w:val="baseline"/>
            </w:rPr>
          </w:rPrChange>
        </w:rPr>
        <w:t xml:space="preserve">xã </w:t>
      </w:r>
      <w:r w:rsidDel="00000000" w:rsidR="00000000" w:rsidRPr="00000000">
        <w:rPr>
          <w:color w:val="d1d1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d1d100"/>
              <w:sz w:val="30"/>
              <w:szCs w:val="30"/>
              <w:u w:val="none"/>
              <w:shd w:fill="auto" w:val="clear"/>
              <w:vertAlign w:val="baseline"/>
            </w:rPr>
          </w:rPrChange>
        </w:rPr>
        <w:t xml:space="preserve">hội</w:t>
      </w:r>
      <w:r w:rsidDel="00000000" w:rsidR="00000000" w:rsidRPr="00000000">
        <w:rPr>
          <w:color w:val="ebeb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ebeb00"/>
              <w:sz w:val="30"/>
              <w:szCs w:val="30"/>
              <w:u w:val="none"/>
              <w:shd w:fill="auto" w:val="clear"/>
              <w:vertAlign w:val="baseline"/>
            </w:rPr>
          </w:rPrChange>
        </w:rPr>
        <w:t xml:space="preserve">, </w:t>
      </w:r>
      <w:r w:rsidDel="00000000" w:rsidR="00000000" w:rsidRPr="00000000">
        <w:rPr>
          <w:color w:val="cece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ece00"/>
              <w:sz w:val="30"/>
              <w:szCs w:val="30"/>
              <w:u w:val="none"/>
              <w:shd w:fill="auto" w:val="clear"/>
              <w:vertAlign w:val="baseline"/>
            </w:rPr>
          </w:rPrChange>
        </w:rPr>
        <w:t xml:space="preserve">và </w:t>
      </w:r>
      <w:r w:rsidDel="00000000" w:rsidR="00000000" w:rsidRPr="00000000">
        <w:rPr>
          <w:color w:val="baba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baba00"/>
              <w:sz w:val="30"/>
              <w:szCs w:val="30"/>
              <w:u w:val="none"/>
              <w:shd w:fill="auto" w:val="clear"/>
              <w:vertAlign w:val="baseline"/>
            </w:rPr>
          </w:rPrChange>
        </w:rPr>
        <w:t xml:space="preserve">là </w:t>
      </w:r>
      <w:r w:rsidDel="00000000" w:rsidR="00000000" w:rsidRPr="00000000">
        <w:rPr>
          <w:color w:val="bebe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bebe00"/>
              <w:sz w:val="30"/>
              <w:szCs w:val="30"/>
              <w:u w:val="none"/>
              <w:shd w:fill="auto" w:val="clear"/>
              <w:vertAlign w:val="baseline"/>
            </w:rPr>
          </w:rPrChange>
        </w:rPr>
        <w:t xml:space="preserve">những </w:t>
      </w:r>
    </w:p>
    <w:p w:rsidR="00000000" w:rsidDel="00000000" w:rsidP="00000000" w:rsidRDefault="00000000" w:rsidRPr="00000000" w14:paraId="0000007E">
      <w:pPr>
        <w:widowControl w:val="0"/>
        <w:ind w:left="-441.59999999999997" w:right="4656" w:firstLine="0"/>
        <w:rPr>
          <w:color w:val="c0c000"/>
          <w:vertAlign w:val="baseline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0c000"/>
              <w:sz w:val="30"/>
              <w:szCs w:val="30"/>
              <w:u w:val="none"/>
              <w:shd w:fill="auto" w:val="clear"/>
              <w:vertAlign w:val="baseline"/>
            </w:rPr>
          </w:rPrChange>
        </w:rPr>
        <w:pPrChange w:author="la la" w:id="0" w:date="2025-01-15T08:31:13Z">
          <w:pPr>
            <w:keepNext w:val="0"/>
            <w:keepLines w:val="0"/>
            <w:pageBreakBefore w:val="0"/>
            <w:widowControl w:val="0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spacing w:after="0" w:before="0" w:line="276" w:lineRule="auto"/>
            <w:ind w:left="-441.59999999999997" w:right="4656" w:firstLine="0"/>
            <w:jc w:val="left"/>
          </w:pPr>
        </w:pPrChange>
      </w:pPr>
      <w:r w:rsidDel="00000000" w:rsidR="00000000" w:rsidRPr="00000000">
        <w:rPr>
          <w:color w:val="d5d5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d5d500"/>
              <w:sz w:val="30"/>
              <w:szCs w:val="30"/>
              <w:u w:val="none"/>
              <w:shd w:fill="auto" w:val="clear"/>
              <w:vertAlign w:val="baseline"/>
            </w:rPr>
          </w:rPrChange>
        </w:rPr>
        <w:t xml:space="preserve">ra </w:t>
      </w:r>
      <w:r w:rsidDel="00000000" w:rsidR="00000000" w:rsidRPr="00000000">
        <w:rPr>
          <w:color w:val="cfcf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fcf00"/>
              <w:sz w:val="30"/>
              <w:szCs w:val="30"/>
              <w:u w:val="none"/>
              <w:shd w:fill="auto" w:val="clear"/>
              <w:vertAlign w:val="baseline"/>
            </w:rPr>
          </w:rPrChange>
        </w:rPr>
        <w:t xml:space="preserve">nhằm </w:t>
      </w:r>
      <w:r w:rsidDel="00000000" w:rsidR="00000000" w:rsidRPr="00000000">
        <w:rPr>
          <w:color w:val="caca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aca00"/>
              <w:sz w:val="30"/>
              <w:szCs w:val="30"/>
              <w:u w:val="none"/>
              <w:shd w:fill="auto" w:val="clear"/>
              <w:vertAlign w:val="baseline"/>
            </w:rPr>
          </w:rPrChange>
        </w:rPr>
        <w:t xml:space="preserve">đảm </w:t>
      </w:r>
      <w:r w:rsidDel="00000000" w:rsidR="00000000" w:rsidRPr="00000000">
        <w:rPr>
          <w:color w:val="cdcd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dcd00"/>
              <w:sz w:val="30"/>
              <w:szCs w:val="30"/>
              <w:u w:val="none"/>
              <w:shd w:fill="auto" w:val="clear"/>
              <w:vertAlign w:val="baseline"/>
            </w:rPr>
          </w:rPrChange>
        </w:rPr>
        <w:t xml:space="preserve">bảo </w:t>
      </w:r>
      <w:r w:rsidDel="00000000" w:rsidR="00000000" w:rsidRPr="00000000">
        <w:rPr>
          <w:color w:val="c4c4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4c400"/>
              <w:sz w:val="30"/>
              <w:szCs w:val="30"/>
              <w:u w:val="none"/>
              <w:shd w:fill="auto" w:val="clear"/>
              <w:vertAlign w:val="baseline"/>
            </w:rPr>
          </w:rPrChange>
        </w:rPr>
        <w:t xml:space="preserve">cho </w:t>
      </w:r>
      <w:r w:rsidDel="00000000" w:rsidR="00000000" w:rsidRPr="00000000">
        <w:rPr>
          <w:color w:val="caca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aca00"/>
              <w:sz w:val="30"/>
              <w:szCs w:val="30"/>
              <w:u w:val="none"/>
              <w:shd w:fill="auto" w:val="clear"/>
              <w:vertAlign w:val="baseline"/>
            </w:rPr>
          </w:rPrChange>
        </w:rPr>
        <w:t xml:space="preserve">các </w:t>
      </w:r>
      <w:r w:rsidDel="00000000" w:rsidR="00000000" w:rsidRPr="00000000">
        <w:rPr>
          <w:color w:val="cfcf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fcf00"/>
              <w:sz w:val="30"/>
              <w:szCs w:val="30"/>
              <w:u w:val="none"/>
              <w:shd w:fill="auto" w:val="clear"/>
              <w:vertAlign w:val="baseline"/>
            </w:rPr>
          </w:rPrChange>
        </w:rPr>
        <w:t xml:space="preserve">chủ </w:t>
      </w:r>
      <w:r w:rsidDel="00000000" w:rsidR="00000000" w:rsidRPr="00000000">
        <w:rPr>
          <w:color w:val="c6c6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6c600"/>
              <w:sz w:val="30"/>
              <w:szCs w:val="30"/>
              <w:u w:val="none"/>
              <w:shd w:fill="auto" w:val="clear"/>
              <w:vertAlign w:val="baseline"/>
            </w:rPr>
          </w:rPrChange>
        </w:rPr>
        <w:t xml:space="preserve">thể </w:t>
      </w:r>
      <w:r w:rsidDel="00000000" w:rsidR="00000000" w:rsidRPr="00000000">
        <w:rPr>
          <w:color w:val="c0c0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0c000"/>
              <w:sz w:val="30"/>
              <w:szCs w:val="30"/>
              <w:u w:val="none"/>
              <w:shd w:fill="auto" w:val="clear"/>
              <w:vertAlign w:val="baseline"/>
            </w:rPr>
          </w:rPrChange>
        </w:rPr>
        <w:t xml:space="preserve">pháp luật </w:t>
      </w:r>
    </w:p>
    <w:p w:rsidR="00000000" w:rsidDel="00000000" w:rsidP="00000000" w:rsidRDefault="00000000" w:rsidRPr="00000000" w14:paraId="0000007F">
      <w:pPr>
        <w:widowControl w:val="0"/>
        <w:ind w:left="86.39999999999986" w:right="5395.200000000001" w:firstLine="0"/>
        <w:rPr>
          <w:color w:val="f0f000"/>
          <w:vertAlign w:val="baseline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f0f000"/>
              <w:sz w:val="32"/>
              <w:szCs w:val="32"/>
              <w:u w:val="none"/>
              <w:shd w:fill="auto" w:val="clear"/>
              <w:vertAlign w:val="baseline"/>
            </w:rPr>
          </w:rPrChange>
        </w:rPr>
        <w:pPrChange w:author="la la" w:id="0" w:date="2025-01-15T08:31:13Z">
          <w:pPr>
            <w:keepNext w:val="0"/>
            <w:keepLines w:val="0"/>
            <w:pageBreakBefore w:val="0"/>
            <w:widowControl w:val="0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spacing w:after="0" w:before="0" w:line="276" w:lineRule="auto"/>
            <w:ind w:left="86.39999999999986" w:right="5395.200000000001" w:firstLine="0"/>
            <w:jc w:val="left"/>
          </w:pPr>
        </w:pPrChange>
      </w:pPr>
      <w:r w:rsidDel="00000000" w:rsidR="00000000" w:rsidRPr="00000000">
        <w:rPr>
          <w:rFonts w:ascii="Courier New" w:cs="Courier New" w:eastAsia="Courier New" w:hAnsi="Courier New"/>
          <w:color w:val="cccc00"/>
          <w:vertAlign w:val="baseline"/>
          <w:rtl w:val="0"/>
          <w:rPrChange w:author="la la" w:id="0" w:date="2025-01-15T08:31:13Z">
            <w:rPr>
              <w:rFonts w:ascii="Courier New" w:cs="Courier New" w:eastAsia="Courier New" w:hAnsi="Courier New"/>
              <w:b w:val="0"/>
              <w:i w:val="0"/>
              <w:smallCaps w:val="0"/>
              <w:strike w:val="0"/>
              <w:color w:val="cccc00"/>
              <w:sz w:val="32"/>
              <w:szCs w:val="32"/>
              <w:u w:val="none"/>
              <w:shd w:fill="auto" w:val="clear"/>
              <w:vertAlign w:val="baseline"/>
            </w:rPr>
          </w:rPrChange>
        </w:rPr>
        <w:t xml:space="preserve">A </w:t>
      </w:r>
      <w:r w:rsidDel="00000000" w:rsidR="00000000" w:rsidRPr="00000000">
        <w:rPr>
          <w:color w:val="c9c9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9c900"/>
              <w:sz w:val="32"/>
              <w:szCs w:val="32"/>
              <w:u w:val="none"/>
              <w:shd w:fill="auto" w:val="clear"/>
              <w:vertAlign w:val="baseline"/>
            </w:rPr>
          </w:rPrChange>
        </w:rPr>
        <w:t xml:space="preserve">yêu </w:t>
      </w:r>
      <w:r w:rsidDel="00000000" w:rsidR="00000000" w:rsidRPr="00000000">
        <w:rPr>
          <w:color w:val="c4c4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4c400"/>
              <w:sz w:val="32"/>
              <w:szCs w:val="32"/>
              <w:u w:val="none"/>
              <w:shd w:fill="auto" w:val="clear"/>
              <w:vertAlign w:val="baseline"/>
            </w:rPr>
          </w:rPrChange>
        </w:rPr>
        <w:t xml:space="preserve">cầu</w:t>
      </w:r>
      <w:r w:rsidDel="00000000" w:rsidR="00000000" w:rsidRPr="00000000">
        <w:rPr>
          <w:color w:val="e3e3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e3e300"/>
              <w:sz w:val="32"/>
              <w:szCs w:val="32"/>
              <w:u w:val="none"/>
              <w:shd w:fill="auto" w:val="clear"/>
              <w:vertAlign w:val="baseline"/>
            </w:rPr>
          </w:rPrChange>
        </w:rPr>
        <w:t xml:space="preserve">, </w:t>
      </w:r>
      <w:r w:rsidDel="00000000" w:rsidR="00000000" w:rsidRPr="00000000">
        <w:rPr>
          <w:color w:val="c4c4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4c400"/>
              <w:sz w:val="32"/>
              <w:szCs w:val="32"/>
              <w:u w:val="none"/>
              <w:shd w:fill="auto" w:val="clear"/>
              <w:vertAlign w:val="baseline"/>
            </w:rPr>
          </w:rPrChange>
        </w:rPr>
        <w:t xml:space="preserve">điều </w:t>
      </w:r>
      <w:r w:rsidDel="00000000" w:rsidR="00000000" w:rsidRPr="00000000">
        <w:rPr>
          <w:color w:val="c3c3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3c300"/>
              <w:sz w:val="32"/>
              <w:szCs w:val="32"/>
              <w:u w:val="none"/>
              <w:shd w:fill="auto" w:val="clear"/>
              <w:vertAlign w:val="baseline"/>
            </w:rPr>
          </w:rPrChange>
        </w:rPr>
        <w:t xml:space="preserve">kiện</w:t>
      </w:r>
      <w:r w:rsidDel="00000000" w:rsidR="00000000" w:rsidRPr="00000000">
        <w:rPr>
          <w:color w:val="e8e8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e8e800"/>
              <w:sz w:val="32"/>
              <w:szCs w:val="32"/>
              <w:u w:val="none"/>
              <w:shd w:fill="auto" w:val="clear"/>
              <w:vertAlign w:val="baseline"/>
            </w:rPr>
          </w:rPrChange>
        </w:rPr>
        <w:t xml:space="preserve">; </w:t>
      </w:r>
      <w:r w:rsidDel="00000000" w:rsidR="00000000" w:rsidRPr="00000000">
        <w:rPr>
          <w:color w:val="c3c3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3c300"/>
              <w:sz w:val="32"/>
              <w:szCs w:val="32"/>
              <w:u w:val="none"/>
              <w:shd w:fill="auto" w:val="clear"/>
              <w:vertAlign w:val="baseline"/>
            </w:rPr>
          </w:rPrChange>
        </w:rPr>
        <w:t xml:space="preserve">thực </w:t>
      </w:r>
      <w:r w:rsidDel="00000000" w:rsidR="00000000" w:rsidRPr="00000000">
        <w:rPr>
          <w:color w:val="cccc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ccc00"/>
              <w:sz w:val="32"/>
              <w:szCs w:val="32"/>
              <w:u w:val="none"/>
              <w:shd w:fill="auto" w:val="clear"/>
              <w:vertAlign w:val="baseline"/>
            </w:rPr>
          </w:rPrChange>
        </w:rPr>
        <w:t xml:space="preserve">hiện</w:t>
      </w:r>
      <w:r w:rsidDel="00000000" w:rsidR="00000000" w:rsidRPr="00000000">
        <w:rPr>
          <w:color w:val="f0f0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f0f000"/>
              <w:sz w:val="32"/>
              <w:szCs w:val="32"/>
              <w:u w:val="none"/>
              <w:shd w:fill="auto" w:val="clear"/>
              <w:vertAlign w:val="baseline"/>
            </w:rPr>
          </w:rPrChange>
        </w:rPr>
        <w:t xml:space="preserve">. </w:t>
      </w:r>
    </w:p>
    <w:p w:rsidR="00000000" w:rsidDel="00000000" w:rsidP="00000000" w:rsidRDefault="00000000" w:rsidRPr="00000000" w14:paraId="00000080">
      <w:pPr>
        <w:widowControl w:val="0"/>
        <w:ind w:left="105.60000000000002" w:right="5030.400000000001" w:firstLine="0"/>
        <w:rPr>
          <w:color w:val="c8c800"/>
          <w:vertAlign w:val="baseline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8c800"/>
              <w:sz w:val="30"/>
              <w:szCs w:val="30"/>
              <w:u w:val="none"/>
              <w:shd w:fill="auto" w:val="clear"/>
              <w:vertAlign w:val="baseline"/>
            </w:rPr>
          </w:rPrChange>
        </w:rPr>
        <w:pPrChange w:author="la la" w:id="0" w:date="2025-01-15T08:31:13Z">
          <w:pPr>
            <w:keepNext w:val="0"/>
            <w:keepLines w:val="0"/>
            <w:pageBreakBefore w:val="0"/>
            <w:widowControl w:val="0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spacing w:after="0" w:before="0" w:line="276" w:lineRule="auto"/>
            <w:ind w:left="105.60000000000002" w:right="5030.400000000001" w:firstLine="0"/>
            <w:jc w:val="left"/>
          </w:pPr>
        </w:pPrChange>
      </w:pPr>
      <w:r w:rsidDel="00000000" w:rsidR="00000000" w:rsidRPr="00000000">
        <w:rPr>
          <w:color w:val="cfcf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fcf00"/>
              <w:sz w:val="30"/>
              <w:szCs w:val="30"/>
              <w:u w:val="none"/>
              <w:shd w:fill="auto" w:val="clear"/>
              <w:vertAlign w:val="baseline"/>
            </w:rPr>
          </w:rPrChange>
        </w:rPr>
        <w:t xml:space="preserve">C. </w:t>
      </w:r>
      <w:r w:rsidDel="00000000" w:rsidR="00000000" w:rsidRPr="00000000">
        <w:rPr>
          <w:color w:val="c6c6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6c600"/>
              <w:sz w:val="30"/>
              <w:szCs w:val="30"/>
              <w:u w:val="none"/>
              <w:shd w:fill="auto" w:val="clear"/>
              <w:vertAlign w:val="baseline"/>
            </w:rPr>
          </w:rPrChange>
        </w:rPr>
        <w:t xml:space="preserve">điều </w:t>
      </w:r>
      <w:r w:rsidDel="00000000" w:rsidR="00000000" w:rsidRPr="00000000">
        <w:rPr>
          <w:color w:val="c8c8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8c800"/>
              <w:sz w:val="30"/>
              <w:szCs w:val="30"/>
              <w:u w:val="none"/>
              <w:shd w:fill="auto" w:val="clear"/>
              <w:vertAlign w:val="baseline"/>
            </w:rPr>
          </w:rPrChange>
        </w:rPr>
        <w:t xml:space="preserve">kiện</w:t>
      </w:r>
      <w:r w:rsidDel="00000000" w:rsidR="00000000" w:rsidRPr="00000000">
        <w:rPr>
          <w:color w:val="dddd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dddd00"/>
              <w:sz w:val="30"/>
              <w:szCs w:val="30"/>
              <w:u w:val="none"/>
              <w:shd w:fill="auto" w:val="clear"/>
              <w:vertAlign w:val="baseline"/>
            </w:rPr>
          </w:rPrChange>
        </w:rPr>
        <w:t xml:space="preserve">; </w:t>
      </w:r>
      <w:r w:rsidDel="00000000" w:rsidR="00000000" w:rsidRPr="00000000">
        <w:rPr>
          <w:color w:val="cece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ece00"/>
              <w:sz w:val="30"/>
              <w:szCs w:val="30"/>
              <w:u w:val="none"/>
              <w:shd w:fill="auto" w:val="clear"/>
              <w:vertAlign w:val="baseline"/>
            </w:rPr>
          </w:rPrChange>
        </w:rPr>
        <w:t xml:space="preserve">phương </w:t>
      </w:r>
      <w:r w:rsidDel="00000000" w:rsidR="00000000" w:rsidRPr="00000000">
        <w:rPr>
          <w:color w:val="c8c8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8c800"/>
              <w:sz w:val="30"/>
              <w:szCs w:val="30"/>
              <w:u w:val="none"/>
              <w:shd w:fill="auto" w:val="clear"/>
              <w:vertAlign w:val="baseline"/>
            </w:rPr>
          </w:rPrChange>
        </w:rPr>
        <w:t xml:space="preserve">tiện</w:t>
      </w:r>
      <w:r w:rsidDel="00000000" w:rsidR="00000000" w:rsidRPr="00000000">
        <w:rPr>
          <w:color w:val="baba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baba00"/>
              <w:sz w:val="30"/>
              <w:szCs w:val="30"/>
              <w:u w:val="none"/>
              <w:shd w:fill="auto" w:val="clear"/>
              <w:vertAlign w:val="baseline"/>
            </w:rPr>
          </w:rPrChange>
        </w:rPr>
        <w:t xml:space="preserve">, </w:t>
      </w:r>
      <w:r w:rsidDel="00000000" w:rsidR="00000000" w:rsidRPr="00000000">
        <w:rPr>
          <w:color w:val="bbbb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bbbb00"/>
              <w:sz w:val="30"/>
              <w:szCs w:val="30"/>
              <w:u w:val="none"/>
              <w:shd w:fill="auto" w:val="clear"/>
              <w:vertAlign w:val="baseline"/>
            </w:rPr>
          </w:rPrChange>
        </w:rPr>
        <w:t xml:space="preserve">thực </w:t>
      </w:r>
      <w:r w:rsidDel="00000000" w:rsidR="00000000" w:rsidRPr="00000000">
        <w:rPr>
          <w:color w:val="c8c8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8c800"/>
              <w:sz w:val="30"/>
              <w:szCs w:val="30"/>
              <w:u w:val="none"/>
              <w:shd w:fill="auto" w:val="clear"/>
              <w:vertAlign w:val="baseline"/>
            </w:rPr>
          </w:rPrChange>
        </w:rPr>
        <w:t xml:space="preserve">hiện </w:t>
      </w:r>
    </w:p>
    <w:p w:rsidR="00000000" w:rsidDel="00000000" w:rsidP="00000000" w:rsidRDefault="00000000" w:rsidRPr="00000000" w14:paraId="00000081">
      <w:pPr>
        <w:widowControl w:val="0"/>
        <w:ind w:left="4958.400000000001" w:right="480.00000000000114" w:hanging="4953.6"/>
        <w:rPr>
          <w:color w:val="e9e900"/>
          <w:vertAlign w:val="baseline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e9e900"/>
              <w:sz w:val="32"/>
              <w:szCs w:val="32"/>
              <w:u w:val="none"/>
              <w:shd w:fill="auto" w:val="clear"/>
              <w:vertAlign w:val="baseline"/>
            </w:rPr>
          </w:rPrChange>
        </w:rPr>
        <w:pPrChange w:author="la la" w:id="0" w:date="2025-01-15T08:31:13Z">
          <w:pPr>
            <w:keepNext w:val="0"/>
            <w:keepLines w:val="0"/>
            <w:pageBreakBefore w:val="0"/>
            <w:widowControl w:val="0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spacing w:after="0" w:before="0" w:line="276" w:lineRule="auto"/>
            <w:ind w:left="4958.400000000001" w:right="480.00000000000114" w:hanging="4953.6"/>
            <w:jc w:val="left"/>
          </w:pPr>
        </w:pPrChange>
      </w:pPr>
      <w:r w:rsidDel="00000000" w:rsidR="00000000" w:rsidRPr="00000000">
        <w:rPr>
          <w:color w:val="b7b7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b7b700"/>
              <w:sz w:val="32"/>
              <w:szCs w:val="32"/>
              <w:u w:val="none"/>
              <w:shd w:fill="auto" w:val="clear"/>
              <w:vertAlign w:val="baseline"/>
            </w:rPr>
          </w:rPrChange>
        </w:rPr>
        <w:t xml:space="preserve">B. </w:t>
      </w:r>
      <w:r w:rsidDel="00000000" w:rsidR="00000000" w:rsidRPr="00000000">
        <w:rPr>
          <w:color w:val="b8b8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b8b800"/>
              <w:sz w:val="32"/>
              <w:szCs w:val="32"/>
              <w:u w:val="none"/>
              <w:shd w:fill="auto" w:val="clear"/>
              <w:vertAlign w:val="baseline"/>
            </w:rPr>
          </w:rPrChange>
        </w:rPr>
        <w:t xml:space="preserve">Tương </w:t>
      </w:r>
      <w:r w:rsidDel="00000000" w:rsidR="00000000" w:rsidRPr="00000000">
        <w:rPr>
          <w:color w:val="b0b0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b0b000"/>
              <w:sz w:val="32"/>
              <w:szCs w:val="32"/>
              <w:u w:val="none"/>
              <w:shd w:fill="auto" w:val="clear"/>
              <w:vertAlign w:val="baseline"/>
            </w:rPr>
          </w:rPrChange>
        </w:rPr>
        <w:t xml:space="preserve">tự </w:t>
      </w:r>
      <w:r w:rsidDel="00000000" w:rsidR="00000000" w:rsidRPr="00000000">
        <w:rPr>
          <w:color w:val="b9b9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b9b900"/>
              <w:sz w:val="32"/>
              <w:szCs w:val="32"/>
              <w:u w:val="none"/>
              <w:shd w:fill="auto" w:val="clear"/>
              <w:vertAlign w:val="baseline"/>
            </w:rPr>
          </w:rPrChange>
        </w:rPr>
        <w:t xml:space="preserve">quy </w:t>
      </w:r>
      <w:r w:rsidDel="00000000" w:rsidR="00000000" w:rsidRPr="00000000">
        <w:rPr>
          <w:color w:val="b4b4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b4b400"/>
              <w:sz w:val="32"/>
              <w:szCs w:val="32"/>
              <w:u w:val="none"/>
              <w:shd w:fill="auto" w:val="clear"/>
              <w:vertAlign w:val="baseline"/>
            </w:rPr>
          </w:rPrChange>
        </w:rPr>
        <w:t xml:space="preserve">phạm </w:t>
      </w:r>
      <w:r w:rsidDel="00000000" w:rsidR="00000000" w:rsidRPr="00000000">
        <w:rPr>
          <w:color w:val="c1c1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1c100"/>
              <w:sz w:val="32"/>
              <w:szCs w:val="32"/>
              <w:u w:val="none"/>
              <w:shd w:fill="auto" w:val="clear"/>
              <w:vertAlign w:val="baseline"/>
            </w:rPr>
          </w:rPrChange>
        </w:rPr>
        <w:t xml:space="preserve">pháp </w:t>
      </w:r>
      <w:r w:rsidDel="00000000" w:rsidR="00000000" w:rsidRPr="00000000">
        <w:rPr>
          <w:color w:val="b0b0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b0b000"/>
              <w:sz w:val="32"/>
              <w:szCs w:val="32"/>
              <w:u w:val="none"/>
              <w:shd w:fill="auto" w:val="clear"/>
              <w:vertAlign w:val="baseline"/>
            </w:rPr>
          </w:rPrChange>
        </w:rPr>
        <w:t xml:space="preserve">luật </w:t>
      </w:r>
      <w:r w:rsidDel="00000000" w:rsidR="00000000" w:rsidRPr="00000000">
        <w:rPr>
          <w:color w:val="b6b6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b6b600"/>
              <w:sz w:val="32"/>
              <w:szCs w:val="32"/>
              <w:u w:val="none"/>
              <w:shd w:fill="auto" w:val="clear"/>
              <w:vertAlign w:val="baseline"/>
            </w:rPr>
          </w:rPrChange>
        </w:rPr>
        <w:t xml:space="preserve">D. </w:t>
      </w:r>
      <w:r w:rsidDel="00000000" w:rsidR="00000000" w:rsidRPr="00000000">
        <w:rPr>
          <w:color w:val="bdbd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bdbd00"/>
              <w:sz w:val="32"/>
              <w:szCs w:val="32"/>
              <w:u w:val="none"/>
              <w:shd w:fill="auto" w:val="clear"/>
              <w:vertAlign w:val="baseline"/>
            </w:rPr>
          </w:rPrChange>
        </w:rPr>
        <w:t xml:space="preserve">Cả </w:t>
      </w:r>
      <w:r w:rsidDel="00000000" w:rsidR="00000000" w:rsidRPr="00000000">
        <w:rPr>
          <w:color w:val="cbcb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bcb00"/>
              <w:sz w:val="32"/>
              <w:szCs w:val="32"/>
              <w:u w:val="none"/>
              <w:shd w:fill="auto" w:val="clear"/>
              <w:vertAlign w:val="baseline"/>
            </w:rPr>
          </w:rPrChange>
        </w:rPr>
        <w:t xml:space="preserve">A </w:t>
      </w:r>
      <w:r w:rsidDel="00000000" w:rsidR="00000000" w:rsidRPr="00000000">
        <w:rPr>
          <w:color w:val="bcbc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bcbc00"/>
              <w:sz w:val="32"/>
              <w:szCs w:val="32"/>
              <w:u w:val="none"/>
              <w:shd w:fill="auto" w:val="clear"/>
              <w:vertAlign w:val="baseline"/>
            </w:rPr>
          </w:rPrChange>
        </w:rPr>
        <w:t xml:space="preserve">và </w:t>
      </w:r>
      <w:r w:rsidDel="00000000" w:rsidR="00000000" w:rsidRPr="00000000">
        <w:rPr>
          <w:color w:val="b2b2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b2b200"/>
              <w:sz w:val="32"/>
              <w:szCs w:val="32"/>
              <w:u w:val="none"/>
              <w:shd w:fill="auto" w:val="clear"/>
              <w:vertAlign w:val="baseline"/>
            </w:rPr>
          </w:rPrChange>
        </w:rPr>
        <w:t xml:space="preserve">B </w:t>
      </w:r>
      <w:r w:rsidDel="00000000" w:rsidR="00000000" w:rsidRPr="00000000">
        <w:rPr>
          <w:color w:val="b5b5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b5b500"/>
              <w:sz w:val="32"/>
              <w:szCs w:val="32"/>
              <w:u w:val="none"/>
              <w:shd w:fill="auto" w:val="clear"/>
              <w:vertAlign w:val="baseline"/>
            </w:rPr>
          </w:rPrChange>
        </w:rPr>
        <w:t xml:space="preserve">đều </w:t>
      </w:r>
      <w:r w:rsidDel="00000000" w:rsidR="00000000" w:rsidRPr="00000000">
        <w:rPr>
          <w:color w:val="acac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acac00"/>
              <w:sz w:val="32"/>
              <w:szCs w:val="32"/>
              <w:u w:val="none"/>
              <w:shd w:fill="auto" w:val="clear"/>
              <w:vertAlign w:val="baseline"/>
            </w:rPr>
          </w:rPrChange>
        </w:rPr>
        <w:t xml:space="preserve">đúng</w:t>
      </w:r>
      <w:r w:rsidDel="00000000" w:rsidR="00000000" w:rsidRPr="00000000">
        <w:rPr>
          <w:color w:val="e9e9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e9e900"/>
              <w:sz w:val="32"/>
              <w:szCs w:val="32"/>
              <w:u w:val="none"/>
              <w:shd w:fill="auto" w:val="clear"/>
              <w:vertAlign w:val="baseline"/>
            </w:rPr>
          </w:rPrChange>
        </w:rPr>
        <w:t xml:space="preserve">. </w:t>
      </w:r>
    </w:p>
    <w:p w:rsidR="00000000" w:rsidDel="00000000" w:rsidP="00000000" w:rsidRDefault="00000000" w:rsidRPr="00000000" w14:paraId="00000082">
      <w:pPr>
        <w:widowControl w:val="0"/>
        <w:ind w:left="4924.8" w:right="2140.8" w:firstLine="0"/>
        <w:rPr>
          <w:color w:val="caca00"/>
          <w:vertAlign w:val="baseline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aca00"/>
              <w:sz w:val="32"/>
              <w:szCs w:val="32"/>
              <w:u w:val="none"/>
              <w:shd w:fill="auto" w:val="clear"/>
              <w:vertAlign w:val="baseline"/>
            </w:rPr>
          </w:rPrChange>
        </w:rPr>
        <w:pPrChange w:author="la la" w:id="0" w:date="2025-01-15T08:31:13Z">
          <w:pPr>
            <w:keepNext w:val="0"/>
            <w:keepLines w:val="0"/>
            <w:pageBreakBefore w:val="0"/>
            <w:widowControl w:val="0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spacing w:after="0" w:before="0" w:line="276" w:lineRule="auto"/>
            <w:ind w:left="4924.8" w:right="2140.8" w:firstLine="0"/>
            <w:jc w:val="left"/>
          </w:pPr>
        </w:pPrChange>
      </w:pPr>
      <w:r w:rsidDel="00000000" w:rsidR="00000000" w:rsidRPr="00000000">
        <w:rPr>
          <w:color w:val="b5b5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b5b500"/>
              <w:sz w:val="32"/>
              <w:szCs w:val="32"/>
              <w:u w:val="none"/>
              <w:shd w:fill="auto" w:val="clear"/>
              <w:vertAlign w:val="baseline"/>
            </w:rPr>
          </w:rPrChange>
        </w:rPr>
        <w:t xml:space="preserve">nghĩa </w:t>
      </w:r>
      <w:r w:rsidDel="00000000" w:rsidR="00000000" w:rsidRPr="00000000">
        <w:rPr>
          <w:color w:val="a4a4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a4a400"/>
              <w:sz w:val="32"/>
              <w:szCs w:val="32"/>
              <w:u w:val="none"/>
              <w:shd w:fill="auto" w:val="clear"/>
              <w:vertAlign w:val="baseline"/>
            </w:rPr>
          </w:rPrChange>
        </w:rPr>
        <w:t xml:space="preserve">là </w:t>
      </w:r>
      <w:r w:rsidDel="00000000" w:rsidR="00000000" w:rsidRPr="00000000">
        <w:rPr>
          <w:color w:val="b5b5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b5b500"/>
              <w:sz w:val="32"/>
              <w:szCs w:val="32"/>
              <w:u w:val="none"/>
              <w:shd w:fill="auto" w:val="clear"/>
              <w:vertAlign w:val="baseline"/>
            </w:rPr>
          </w:rPrChange>
        </w:rPr>
        <w:t xml:space="preserve">những </w:t>
      </w:r>
      <w:r w:rsidDel="00000000" w:rsidR="00000000" w:rsidRPr="00000000">
        <w:rPr>
          <w:color w:val="caca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aca00"/>
              <w:sz w:val="32"/>
              <w:szCs w:val="32"/>
              <w:u w:val="none"/>
              <w:shd w:fill="auto" w:val="clear"/>
              <w:vertAlign w:val="baseline"/>
            </w:rPr>
          </w:rPrChange>
        </w:rPr>
        <w:t xml:space="preserve">.. </w:t>
      </w:r>
    </w:p>
    <w:p w:rsidR="00000000" w:rsidDel="00000000" w:rsidP="00000000" w:rsidRDefault="00000000" w:rsidRPr="00000000" w14:paraId="00000083">
      <w:pPr>
        <w:widowControl w:val="0"/>
        <w:ind w:left="8323.2" w:right="-638.3999999999992" w:firstLine="0"/>
        <w:rPr>
          <w:color w:val="adad00"/>
          <w:vertAlign w:val="baseline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adad00"/>
              <w:sz w:val="20"/>
              <w:szCs w:val="20"/>
              <w:u w:val="none"/>
              <w:shd w:fill="auto" w:val="clear"/>
              <w:vertAlign w:val="baseline"/>
            </w:rPr>
          </w:rPrChange>
        </w:rPr>
        <w:pPrChange w:author="la la" w:id="0" w:date="2025-01-15T08:31:13Z">
          <w:pPr>
            <w:keepNext w:val="0"/>
            <w:keepLines w:val="0"/>
            <w:pageBreakBefore w:val="0"/>
            <w:widowControl w:val="0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spacing w:after="0" w:before="0" w:line="276" w:lineRule="auto"/>
            <w:ind w:left="8323.2" w:right="-638.3999999999992" w:firstLine="0"/>
            <w:jc w:val="left"/>
          </w:pPr>
        </w:pPrChange>
      </w:pPr>
      <w:r w:rsidDel="00000000" w:rsidR="00000000" w:rsidRPr="00000000">
        <w:rPr>
          <w:color w:val="b0b0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b0b000"/>
              <w:sz w:val="20"/>
              <w:szCs w:val="20"/>
              <w:u w:val="none"/>
              <w:shd w:fill="auto" w:val="clear"/>
              <w:vertAlign w:val="baseline"/>
            </w:rPr>
          </w:rPrChange>
        </w:rPr>
        <w:t xml:space="preserve">khách </w:t>
      </w:r>
      <w:r w:rsidDel="00000000" w:rsidR="00000000" w:rsidRPr="00000000">
        <w:rPr>
          <w:color w:val="adad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adad00"/>
              <w:sz w:val="20"/>
              <w:szCs w:val="20"/>
              <w:u w:val="none"/>
              <w:shd w:fill="auto" w:val="clear"/>
              <w:vertAlign w:val="baseline"/>
            </w:rPr>
          </w:rPrChange>
        </w:rPr>
        <w:t xml:space="preserve">quan </w:t>
      </w:r>
    </w:p>
    <w:p w:rsidR="00000000" w:rsidDel="00000000" w:rsidP="00000000" w:rsidRDefault="00000000" w:rsidRPr="00000000" w14:paraId="00000084">
      <w:pPr>
        <w:widowControl w:val="0"/>
        <w:spacing w:before="19.2" w:lineRule="auto"/>
        <w:ind w:left="5342.4" w:right="-643.1999999999994" w:firstLine="0"/>
        <w:rPr>
          <w:color w:val="b4b400"/>
          <w:vertAlign w:val="baseline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b4b400"/>
              <w:sz w:val="26"/>
              <w:szCs w:val="26"/>
              <w:u w:val="none"/>
              <w:shd w:fill="auto" w:val="clear"/>
              <w:vertAlign w:val="baseline"/>
            </w:rPr>
          </w:rPrChange>
        </w:rPr>
        <w:pPrChange w:author="la la" w:id="0" w:date="2025-01-15T08:31:13Z">
          <w:pPr>
            <w:keepNext w:val="0"/>
            <w:keepLines w:val="0"/>
            <w:pageBreakBefore w:val="0"/>
            <w:widowControl w:val="0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spacing w:after="0" w:before="19.2" w:line="276" w:lineRule="auto"/>
            <w:ind w:left="5342.4" w:right="-643.1999999999994" w:firstLine="0"/>
            <w:jc w:val="left"/>
          </w:pPr>
        </w:pPrChange>
      </w:pPr>
      <w:r w:rsidDel="00000000" w:rsidR="00000000" w:rsidRPr="00000000">
        <w:rPr>
          <w:color w:val="b5b5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b5b500"/>
              <w:sz w:val="26"/>
              <w:szCs w:val="26"/>
              <w:u w:val="none"/>
              <w:shd w:fill="auto" w:val="clear"/>
              <w:vertAlign w:val="baseline"/>
            </w:rPr>
          </w:rPrChange>
        </w:rPr>
        <w:t xml:space="preserve">do </w:t>
      </w:r>
      <w:r w:rsidDel="00000000" w:rsidR="00000000" w:rsidRPr="00000000">
        <w:rPr>
          <w:color w:val="aaaa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aaaa00"/>
              <w:sz w:val="26"/>
              <w:szCs w:val="26"/>
              <w:u w:val="none"/>
              <w:shd w:fill="auto" w:val="clear"/>
              <w:vertAlign w:val="baseline"/>
            </w:rPr>
          </w:rPrChange>
        </w:rPr>
        <w:t xml:space="preserve">Nhà </w:t>
      </w:r>
      <w:r w:rsidDel="00000000" w:rsidR="00000000" w:rsidRPr="00000000">
        <w:rPr>
          <w:color w:val="acac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acac00"/>
              <w:sz w:val="26"/>
              <w:szCs w:val="26"/>
              <w:u w:val="none"/>
              <w:shd w:fill="auto" w:val="clear"/>
              <w:vertAlign w:val="baseline"/>
            </w:rPr>
          </w:rPrChange>
        </w:rPr>
        <w:t xml:space="preserve">nước </w:t>
      </w:r>
      <w:r w:rsidDel="00000000" w:rsidR="00000000" w:rsidRPr="00000000">
        <w:rPr>
          <w:color w:val="a3a3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a3a300"/>
              <w:sz w:val="26"/>
              <w:szCs w:val="26"/>
              <w:u w:val="none"/>
              <w:shd w:fill="auto" w:val="clear"/>
              <w:vertAlign w:val="baseline"/>
            </w:rPr>
          </w:rPrChange>
        </w:rPr>
        <w:t xml:space="preserve">và </w:t>
      </w:r>
      <w:r w:rsidDel="00000000" w:rsidR="00000000" w:rsidRPr="00000000">
        <w:rPr>
          <w:color w:val="b3b3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b3b300"/>
              <w:sz w:val="26"/>
              <w:szCs w:val="26"/>
              <w:u w:val="none"/>
              <w:shd w:fill="auto" w:val="clear"/>
              <w:vertAlign w:val="baseline"/>
            </w:rPr>
          </w:rPrChange>
        </w:rPr>
        <w:t xml:space="preserve">các tổ </w:t>
      </w:r>
      <w:r w:rsidDel="00000000" w:rsidR="00000000" w:rsidRPr="00000000">
        <w:rPr>
          <w:color w:val="b1b1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b1b100"/>
              <w:sz w:val="26"/>
              <w:szCs w:val="26"/>
              <w:u w:val="none"/>
              <w:shd w:fill="auto" w:val="clear"/>
              <w:vertAlign w:val="baseline"/>
            </w:rPr>
          </w:rPrChange>
        </w:rPr>
        <w:t xml:space="preserve">chức </w:t>
      </w:r>
      <w:r w:rsidDel="00000000" w:rsidR="00000000" w:rsidRPr="00000000">
        <w:rPr>
          <w:color w:val="b9b9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b9b900"/>
              <w:sz w:val="26"/>
              <w:szCs w:val="26"/>
              <w:u w:val="none"/>
              <w:shd w:fill="auto" w:val="clear"/>
              <w:vertAlign w:val="baseline"/>
            </w:rPr>
          </w:rPrChange>
        </w:rPr>
        <w:t xml:space="preserve">xã </w:t>
      </w:r>
      <w:r w:rsidDel="00000000" w:rsidR="00000000" w:rsidRPr="00000000">
        <w:rPr>
          <w:color w:val="b4b4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b4b400"/>
              <w:sz w:val="26"/>
              <w:szCs w:val="26"/>
              <w:u w:val="none"/>
              <w:shd w:fill="auto" w:val="clear"/>
              <w:vertAlign w:val="baseline"/>
            </w:rPr>
          </w:rPrChange>
        </w:rPr>
        <w:t xml:space="preserve">hội tạo </w:t>
      </w:r>
    </w:p>
    <w:p w:rsidR="00000000" w:rsidDel="00000000" w:rsidP="00000000" w:rsidRDefault="00000000" w:rsidRPr="00000000" w14:paraId="00000085">
      <w:pPr>
        <w:widowControl w:val="0"/>
        <w:ind w:left="6067.200000000001" w:right="326.400000000001" w:firstLine="0"/>
        <w:rPr>
          <w:color w:val="e3e300"/>
          <w:vertAlign w:val="baseline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e3e300"/>
              <w:sz w:val="26"/>
              <w:szCs w:val="26"/>
              <w:u w:val="none"/>
              <w:shd w:fill="auto" w:val="clear"/>
              <w:vertAlign w:val="baseline"/>
            </w:rPr>
          </w:rPrChange>
        </w:rPr>
        <w:pPrChange w:author="la la" w:id="0" w:date="2025-01-15T08:31:13Z">
          <w:pPr>
            <w:keepNext w:val="0"/>
            <w:keepLines w:val="0"/>
            <w:pageBreakBefore w:val="0"/>
            <w:widowControl w:val="0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spacing w:after="0" w:before="0" w:line="276" w:lineRule="auto"/>
            <w:ind w:left="6067.200000000001" w:right="326.400000000001" w:firstLine="0"/>
            <w:jc w:val="left"/>
          </w:pPr>
        </w:pPrChange>
      </w:pPr>
      <w:r w:rsidDel="00000000" w:rsidR="00000000" w:rsidRPr="00000000">
        <w:rPr>
          <w:color w:val="a3a3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a3a300"/>
              <w:sz w:val="26"/>
              <w:szCs w:val="26"/>
              <w:u w:val="none"/>
              <w:shd w:fill="auto" w:val="clear"/>
              <w:vertAlign w:val="baseline"/>
            </w:rPr>
          </w:rPrChange>
        </w:rPr>
        <w:t xml:space="preserve">nghiêm </w:t>
      </w:r>
      <w:r w:rsidDel="00000000" w:rsidR="00000000" w:rsidRPr="00000000">
        <w:rPr>
          <w:color w:val="a6a6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a6a600"/>
              <w:sz w:val="26"/>
              <w:szCs w:val="26"/>
              <w:u w:val="none"/>
              <w:shd w:fill="auto" w:val="clear"/>
              <w:vertAlign w:val="baseline"/>
            </w:rPr>
          </w:rPrChange>
        </w:rPr>
        <w:t xml:space="preserve">chỉnh </w:t>
      </w:r>
      <w:r w:rsidDel="00000000" w:rsidR="00000000" w:rsidRPr="00000000">
        <w:rPr>
          <w:color w:val="a2a2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a2a200"/>
              <w:sz w:val="26"/>
              <w:szCs w:val="26"/>
              <w:u w:val="none"/>
              <w:shd w:fill="auto" w:val="clear"/>
              <w:vertAlign w:val="baseline"/>
            </w:rPr>
          </w:rPrChange>
        </w:rPr>
        <w:t xml:space="preserve">pháp </w:t>
      </w:r>
      <w:r w:rsidDel="00000000" w:rsidR="00000000" w:rsidRPr="00000000">
        <w:rPr>
          <w:color w:val="a6a6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a6a600"/>
              <w:sz w:val="26"/>
              <w:szCs w:val="26"/>
              <w:u w:val="none"/>
              <w:shd w:fill="auto" w:val="clear"/>
              <w:vertAlign w:val="baseline"/>
            </w:rPr>
          </w:rPrChange>
        </w:rPr>
        <w:t xml:space="preserve">luật</w:t>
      </w:r>
      <w:r w:rsidDel="00000000" w:rsidR="00000000" w:rsidRPr="00000000">
        <w:rPr>
          <w:color w:val="e3e3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e3e300"/>
              <w:sz w:val="26"/>
              <w:szCs w:val="26"/>
              <w:u w:val="none"/>
              <w:shd w:fill="auto" w:val="clear"/>
              <w:vertAlign w:val="baseline"/>
            </w:rPr>
          </w:rPrChange>
        </w:rPr>
        <w:t xml:space="preserve">. </w:t>
      </w:r>
    </w:p>
    <w:p w:rsidR="00000000" w:rsidDel="00000000" w:rsidP="00000000" w:rsidRDefault="00000000" w:rsidRPr="00000000" w14:paraId="00000086">
      <w:pPr>
        <w:widowControl w:val="0"/>
        <w:ind w:left="5020.8" w:right="-52.79999999999973" w:firstLine="0"/>
        <w:rPr>
          <w:color w:val="a8a800"/>
          <w:vertAlign w:val="baseline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a8a800"/>
              <w:sz w:val="30"/>
              <w:szCs w:val="30"/>
              <w:u w:val="none"/>
              <w:shd w:fill="auto" w:val="clear"/>
              <w:vertAlign w:val="baseline"/>
            </w:rPr>
          </w:rPrChange>
        </w:rPr>
        <w:pPrChange w:author="la la" w:id="0" w:date="2025-01-15T08:31:13Z">
          <w:pPr>
            <w:keepNext w:val="0"/>
            <w:keepLines w:val="0"/>
            <w:pageBreakBefore w:val="0"/>
            <w:widowControl w:val="0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spacing w:after="0" w:before="0" w:line="276" w:lineRule="auto"/>
            <w:ind w:left="5020.8" w:right="-52.79999999999973" w:firstLine="0"/>
            <w:jc w:val="left"/>
          </w:pPr>
        </w:pPrChange>
      </w:pPr>
      <w:r w:rsidDel="00000000" w:rsidR="00000000" w:rsidRPr="00000000">
        <w:rPr>
          <w:color w:val="b0b0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b0b000"/>
              <w:sz w:val="32"/>
              <w:szCs w:val="32"/>
              <w:u w:val="none"/>
              <w:shd w:fill="auto" w:val="clear"/>
              <w:vertAlign w:val="baseline"/>
            </w:rPr>
          </w:rPrChange>
        </w:rPr>
        <w:t xml:space="preserve">B. </w:t>
      </w:r>
      <w:r w:rsidDel="00000000" w:rsidR="00000000" w:rsidRPr="00000000">
        <w:rPr>
          <w:color w:val="afaf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afaf00"/>
              <w:sz w:val="32"/>
              <w:szCs w:val="32"/>
              <w:u w:val="none"/>
              <w:shd w:fill="auto" w:val="clear"/>
              <w:vertAlign w:val="baseline"/>
            </w:rPr>
          </w:rPrChange>
        </w:rPr>
        <w:t xml:space="preserve">yêu </w:t>
      </w:r>
      <w:r w:rsidDel="00000000" w:rsidR="00000000" w:rsidRPr="00000000">
        <w:rPr>
          <w:color w:val="aaaa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aaaa00"/>
              <w:sz w:val="32"/>
              <w:szCs w:val="32"/>
              <w:u w:val="none"/>
              <w:shd w:fill="auto" w:val="clear"/>
              <w:vertAlign w:val="baseline"/>
            </w:rPr>
          </w:rPrChange>
        </w:rPr>
        <w:t xml:space="preserve">cầu</w:t>
      </w:r>
      <w:r w:rsidDel="00000000" w:rsidR="00000000" w:rsidRPr="00000000">
        <w:rPr>
          <w:color w:val="d9d9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d9d900"/>
              <w:sz w:val="32"/>
              <w:szCs w:val="32"/>
              <w:u w:val="none"/>
              <w:shd w:fill="auto" w:val="clear"/>
              <w:vertAlign w:val="baseline"/>
            </w:rPr>
          </w:rPrChange>
        </w:rPr>
        <w:t xml:space="preserve">; </w:t>
      </w:r>
      <w:r w:rsidDel="00000000" w:rsidR="00000000" w:rsidRPr="00000000">
        <w:rPr>
          <w:color w:val="b5b5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b5b500"/>
              <w:sz w:val="32"/>
              <w:szCs w:val="32"/>
              <w:u w:val="none"/>
              <w:shd w:fill="auto" w:val="clear"/>
              <w:vertAlign w:val="baseline"/>
            </w:rPr>
          </w:rPrChange>
        </w:rPr>
        <w:t xml:space="preserve">phương </w:t>
      </w:r>
      <w:r w:rsidDel="00000000" w:rsidR="00000000" w:rsidRPr="00000000">
        <w:rPr>
          <w:color w:val="b2b2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b2b200"/>
              <w:sz w:val="32"/>
              <w:szCs w:val="32"/>
              <w:u w:val="none"/>
              <w:shd w:fill="auto" w:val="clear"/>
              <w:vertAlign w:val="baseline"/>
            </w:rPr>
          </w:rPrChange>
        </w:rPr>
        <w:t xml:space="preserve">tiện</w:t>
      </w:r>
      <w:r w:rsidDel="00000000" w:rsidR="00000000" w:rsidRPr="00000000">
        <w:rPr>
          <w:color w:val="9a9a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9a9a00"/>
              <w:sz w:val="32"/>
              <w:szCs w:val="32"/>
              <w:u w:val="none"/>
              <w:shd w:fill="auto" w:val="clear"/>
              <w:vertAlign w:val="baseline"/>
            </w:rPr>
          </w:rPrChange>
        </w:rPr>
        <w:t xml:space="preserve">, </w:t>
      </w:r>
      <w:r w:rsidDel="00000000" w:rsidR="00000000" w:rsidRPr="00000000">
        <w:rPr>
          <w:color w:val="acac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acac00"/>
              <w:sz w:val="32"/>
              <w:szCs w:val="32"/>
              <w:u w:val="none"/>
              <w:shd w:fill="auto" w:val="clear"/>
              <w:vertAlign w:val="baseline"/>
            </w:rPr>
          </w:rPrChange>
        </w:rPr>
        <w:t xml:space="preserve">chấp </w:t>
      </w:r>
      <w:r w:rsidDel="00000000" w:rsidR="00000000" w:rsidRPr="00000000">
        <w:rPr>
          <w:color w:val="a7a7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a7a700"/>
              <w:sz w:val="32"/>
              <w:szCs w:val="32"/>
              <w:u w:val="none"/>
              <w:shd w:fill="auto" w:val="clear"/>
              <w:vertAlign w:val="baseline"/>
            </w:rPr>
          </w:rPrChange>
        </w:rPr>
        <w:t xml:space="preserve">hành</w:t>
      </w:r>
      <w:r w:rsidDel="00000000" w:rsidR="00000000" w:rsidRPr="00000000">
        <w:rPr>
          <w:color w:val="e9e9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e9e900"/>
              <w:sz w:val="32"/>
              <w:szCs w:val="32"/>
              <w:u w:val="none"/>
              <w:shd w:fill="auto" w:val="clear"/>
              <w:vertAlign w:val="baseline"/>
            </w:rPr>
          </w:rPrChange>
        </w:rPr>
        <w:t xml:space="preserve">. </w:t>
      </w:r>
      <w:r w:rsidDel="00000000" w:rsidR="00000000" w:rsidRPr="00000000">
        <w:rPr>
          <w:color w:val="b6b6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b6b600"/>
              <w:sz w:val="30"/>
              <w:szCs w:val="30"/>
              <w:u w:val="none"/>
              <w:shd w:fill="auto" w:val="clear"/>
              <w:vertAlign w:val="baseline"/>
            </w:rPr>
          </w:rPrChange>
        </w:rPr>
        <w:t xml:space="preserve">D. </w:t>
      </w:r>
      <w:r w:rsidDel="00000000" w:rsidR="00000000" w:rsidRPr="00000000">
        <w:rPr>
          <w:color w:val="b4b4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b4b400"/>
              <w:sz w:val="30"/>
              <w:szCs w:val="30"/>
              <w:u w:val="none"/>
              <w:shd w:fill="auto" w:val="clear"/>
              <w:vertAlign w:val="baseline"/>
            </w:rPr>
          </w:rPrChange>
        </w:rPr>
        <w:t xml:space="preserve">Cả </w:t>
      </w:r>
      <w:r w:rsidDel="00000000" w:rsidR="00000000" w:rsidRPr="00000000">
        <w:rPr>
          <w:color w:val="acac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acac00"/>
              <w:sz w:val="30"/>
              <w:szCs w:val="30"/>
              <w:u w:val="none"/>
              <w:shd w:fill="auto" w:val="clear"/>
              <w:vertAlign w:val="baseline"/>
            </w:rPr>
          </w:rPrChange>
        </w:rPr>
        <w:t xml:space="preserve">A </w:t>
      </w:r>
      <w:r w:rsidDel="00000000" w:rsidR="00000000" w:rsidRPr="00000000">
        <w:rPr>
          <w:color w:val="aeae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aeae00"/>
              <w:sz w:val="30"/>
              <w:szCs w:val="30"/>
              <w:u w:val="none"/>
              <w:shd w:fill="auto" w:val="clear"/>
              <w:vertAlign w:val="baseline"/>
            </w:rPr>
          </w:rPrChange>
        </w:rPr>
        <w:t xml:space="preserve">và </w:t>
      </w:r>
      <w:r w:rsidDel="00000000" w:rsidR="00000000" w:rsidRPr="00000000">
        <w:rPr>
          <w:color w:val="9b9b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9b9b00"/>
              <w:sz w:val="30"/>
              <w:szCs w:val="30"/>
              <w:u w:val="none"/>
              <w:shd w:fill="auto" w:val="clear"/>
              <w:vertAlign w:val="baseline"/>
            </w:rPr>
          </w:rPrChange>
        </w:rPr>
        <w:t xml:space="preserve">B </w:t>
      </w:r>
      <w:r w:rsidDel="00000000" w:rsidR="00000000" w:rsidRPr="00000000">
        <w:rPr>
          <w:color w:val="b1b1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b1b100"/>
              <w:sz w:val="30"/>
              <w:szCs w:val="30"/>
              <w:u w:val="none"/>
              <w:shd w:fill="auto" w:val="clear"/>
              <w:vertAlign w:val="baseline"/>
            </w:rPr>
          </w:rPrChange>
        </w:rPr>
        <w:t xml:space="preserve">đều </w:t>
      </w:r>
      <w:r w:rsidDel="00000000" w:rsidR="00000000" w:rsidRPr="00000000">
        <w:rPr>
          <w:color w:val="a8a8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a8a800"/>
              <w:sz w:val="30"/>
              <w:szCs w:val="30"/>
              <w:u w:val="none"/>
              <w:shd w:fill="auto" w:val="clear"/>
              <w:vertAlign w:val="baseline"/>
            </w:rPr>
          </w:rPrChange>
        </w:rPr>
        <w:t xml:space="preserve">đúng </w:t>
      </w:r>
    </w:p>
    <w:p w:rsidR="00000000" w:rsidDel="00000000" w:rsidP="00000000" w:rsidRDefault="00000000" w:rsidRPr="00000000" w14:paraId="00000087">
      <w:pPr>
        <w:widowControl w:val="0"/>
        <w:ind w:left="-379.20000000000005" w:right="-758.3999999999992" w:firstLine="0"/>
        <w:rPr>
          <w:color w:val="b2b200"/>
          <w:vertAlign w:val="baseline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b2b200"/>
              <w:sz w:val="32"/>
              <w:szCs w:val="32"/>
              <w:u w:val="none"/>
              <w:shd w:fill="auto" w:val="clear"/>
              <w:vertAlign w:val="baseline"/>
            </w:rPr>
          </w:rPrChange>
        </w:rPr>
        <w:pPrChange w:author="la la" w:id="0" w:date="2025-01-15T08:31:13Z">
          <w:pPr>
            <w:keepNext w:val="0"/>
            <w:keepLines w:val="0"/>
            <w:pageBreakBefore w:val="0"/>
            <w:widowControl w:val="0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spacing w:after="0" w:before="0" w:line="276" w:lineRule="auto"/>
            <w:ind w:left="-379.20000000000005" w:right="-758.3999999999992" w:firstLine="0"/>
            <w:jc w:val="left"/>
          </w:pPr>
        </w:pPrChange>
      </w:pPr>
      <w:r w:rsidDel="00000000" w:rsidR="00000000" w:rsidRPr="00000000">
        <w:rPr>
          <w:color w:val="c2c2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2c200"/>
              <w:sz w:val="32"/>
              <w:szCs w:val="32"/>
              <w:u w:val="none"/>
              <w:shd w:fill="auto" w:val="clear"/>
              <w:vertAlign w:val="baseline"/>
            </w:rPr>
          </w:rPrChange>
        </w:rPr>
        <w:t xml:space="preserve">24. </w:t>
      </w:r>
      <w:r w:rsidDel="00000000" w:rsidR="00000000" w:rsidRPr="00000000">
        <w:rPr>
          <w:color w:val="c7c7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7c700"/>
              <w:sz w:val="32"/>
              <w:szCs w:val="32"/>
              <w:u w:val="none"/>
              <w:shd w:fill="auto" w:val="clear"/>
              <w:vertAlign w:val="baseline"/>
            </w:rPr>
          </w:rPrChange>
        </w:rPr>
        <w:t xml:space="preserve">Lợi </w:t>
      </w:r>
      <w:r w:rsidDel="00000000" w:rsidR="00000000" w:rsidRPr="00000000">
        <w:rPr>
          <w:color w:val="cbcb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bcb00"/>
              <w:sz w:val="32"/>
              <w:szCs w:val="32"/>
              <w:u w:val="none"/>
              <w:shd w:fill="auto" w:val="clear"/>
              <w:vertAlign w:val="baseline"/>
            </w:rPr>
          </w:rPrChange>
        </w:rPr>
        <w:t xml:space="preserve">ích </w:t>
      </w:r>
      <w:r w:rsidDel="00000000" w:rsidR="00000000" w:rsidRPr="00000000">
        <w:rPr>
          <w:color w:val="c6c6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6c600"/>
              <w:sz w:val="32"/>
              <w:szCs w:val="32"/>
              <w:u w:val="none"/>
              <w:shd w:fill="auto" w:val="clear"/>
              <w:vertAlign w:val="baseline"/>
            </w:rPr>
          </w:rPrChange>
        </w:rPr>
        <w:t xml:space="preserve">vật </w:t>
      </w:r>
      <w:r w:rsidDel="00000000" w:rsidR="00000000" w:rsidRPr="00000000">
        <w:rPr>
          <w:color w:val="c4c4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4c400"/>
              <w:sz w:val="32"/>
              <w:szCs w:val="32"/>
              <w:u w:val="none"/>
              <w:shd w:fill="auto" w:val="clear"/>
              <w:vertAlign w:val="baseline"/>
            </w:rPr>
          </w:rPrChange>
        </w:rPr>
        <w:t xml:space="preserve">chất </w:t>
      </w:r>
      <w:r w:rsidDel="00000000" w:rsidR="00000000" w:rsidRPr="00000000">
        <w:rPr>
          <w:color w:val="c3c3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3c300"/>
              <w:sz w:val="32"/>
              <w:szCs w:val="32"/>
              <w:u w:val="none"/>
              <w:shd w:fill="auto" w:val="clear"/>
              <w:vertAlign w:val="baseline"/>
            </w:rPr>
          </w:rPrChange>
        </w:rPr>
        <w:t xml:space="preserve">hoặc </w:t>
      </w:r>
      <w:r w:rsidDel="00000000" w:rsidR="00000000" w:rsidRPr="00000000">
        <w:rPr>
          <w:color w:val="c6c6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6c600"/>
              <w:sz w:val="32"/>
              <w:szCs w:val="32"/>
              <w:u w:val="none"/>
              <w:shd w:fill="auto" w:val="clear"/>
              <w:vertAlign w:val="baseline"/>
            </w:rPr>
          </w:rPrChange>
        </w:rPr>
        <w:t xml:space="preserve">tinh </w:t>
      </w:r>
      <w:r w:rsidDel="00000000" w:rsidR="00000000" w:rsidRPr="00000000">
        <w:rPr>
          <w:color w:val="c3c3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3c300"/>
              <w:sz w:val="32"/>
              <w:szCs w:val="32"/>
              <w:u w:val="none"/>
              <w:shd w:fill="auto" w:val="clear"/>
              <w:vertAlign w:val="baseline"/>
            </w:rPr>
          </w:rPrChange>
        </w:rPr>
        <w:t xml:space="preserve">thần </w:t>
      </w:r>
      <w:r w:rsidDel="00000000" w:rsidR="00000000" w:rsidRPr="00000000">
        <w:rPr>
          <w:color w:val="bfbf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bfbf00"/>
              <w:sz w:val="32"/>
              <w:szCs w:val="32"/>
              <w:u w:val="none"/>
              <w:shd w:fill="auto" w:val="clear"/>
              <w:vertAlign w:val="baseline"/>
            </w:rPr>
          </w:rPrChange>
        </w:rPr>
        <w:t xml:space="preserve">mà chủ </w:t>
      </w:r>
      <w:r w:rsidDel="00000000" w:rsidR="00000000" w:rsidRPr="00000000">
        <w:rPr>
          <w:color w:val="b8b8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b8b800"/>
              <w:sz w:val="32"/>
              <w:szCs w:val="32"/>
              <w:u w:val="none"/>
              <w:shd w:fill="auto" w:val="clear"/>
              <w:vertAlign w:val="baseline"/>
            </w:rPr>
          </w:rPrChange>
        </w:rPr>
        <w:t xml:space="preserve">thể pháp </w:t>
      </w:r>
      <w:r w:rsidDel="00000000" w:rsidR="00000000" w:rsidRPr="00000000">
        <w:rPr>
          <w:color w:val="b2b2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b2b200"/>
              <w:sz w:val="32"/>
              <w:szCs w:val="32"/>
              <w:u w:val="none"/>
              <w:shd w:fill="auto" w:val="clear"/>
              <w:vertAlign w:val="baseline"/>
            </w:rPr>
          </w:rPrChange>
        </w:rPr>
        <w:t xml:space="preserve">luật </w:t>
      </w:r>
      <w:r w:rsidDel="00000000" w:rsidR="00000000" w:rsidRPr="00000000">
        <w:rPr>
          <w:color w:val="a6a6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a6a600"/>
              <w:sz w:val="32"/>
              <w:szCs w:val="32"/>
              <w:u w:val="none"/>
              <w:shd w:fill="auto" w:val="clear"/>
              <w:vertAlign w:val="baseline"/>
            </w:rPr>
          </w:rPrChange>
        </w:rPr>
        <w:t xml:space="preserve">mong </w:t>
      </w:r>
      <w:r w:rsidDel="00000000" w:rsidR="00000000" w:rsidRPr="00000000">
        <w:rPr>
          <w:color w:val="acac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acac00"/>
              <w:sz w:val="32"/>
              <w:szCs w:val="32"/>
              <w:u w:val="none"/>
              <w:shd w:fill="auto" w:val="clear"/>
              <w:vertAlign w:val="baseline"/>
            </w:rPr>
          </w:rPrChange>
        </w:rPr>
        <w:t xml:space="preserve">muốn </w:t>
      </w:r>
      <w:r w:rsidDel="00000000" w:rsidR="00000000" w:rsidRPr="00000000">
        <w:rPr>
          <w:color w:val="a8a8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a8a800"/>
              <w:sz w:val="32"/>
              <w:szCs w:val="32"/>
              <w:u w:val="none"/>
              <w:shd w:fill="auto" w:val="clear"/>
              <w:vertAlign w:val="baseline"/>
            </w:rPr>
          </w:rPrChange>
        </w:rPr>
        <w:t xml:space="preserve">thỏa </w:t>
      </w:r>
      <w:r w:rsidDel="00000000" w:rsidR="00000000" w:rsidRPr="00000000">
        <w:rPr>
          <w:color w:val="aeae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aeae00"/>
              <w:sz w:val="32"/>
              <w:szCs w:val="32"/>
              <w:u w:val="none"/>
              <w:shd w:fill="auto" w:val="clear"/>
              <w:vertAlign w:val="baseline"/>
            </w:rPr>
          </w:rPrChange>
        </w:rPr>
        <w:t xml:space="preserve">mãn </w:t>
      </w:r>
      <w:r w:rsidDel="00000000" w:rsidR="00000000" w:rsidRPr="00000000">
        <w:rPr>
          <w:color w:val="b2b2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b2b200"/>
              <w:sz w:val="32"/>
              <w:szCs w:val="32"/>
              <w:u w:val="none"/>
              <w:shd w:fill="auto" w:val="clear"/>
              <w:vertAlign w:val="baseline"/>
            </w:rPr>
          </w:rPrChange>
        </w:rPr>
        <w:t xml:space="preserve">khi </w:t>
      </w:r>
      <w:r w:rsidDel="00000000" w:rsidR="00000000" w:rsidRPr="00000000">
        <w:rPr>
          <w:color w:val="aeae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aeae00"/>
              <w:sz w:val="32"/>
              <w:szCs w:val="32"/>
              <w:u w:val="none"/>
              <w:shd w:fill="auto" w:val="clear"/>
              <w:vertAlign w:val="baseline"/>
            </w:rPr>
          </w:rPrChange>
        </w:rPr>
        <w:t xml:space="preserve">tham </w:t>
      </w:r>
      <w:r w:rsidDel="00000000" w:rsidR="00000000" w:rsidRPr="00000000">
        <w:rPr>
          <w:color w:val="b2b2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b2b200"/>
              <w:sz w:val="32"/>
              <w:szCs w:val="32"/>
              <w:u w:val="none"/>
              <w:shd w:fill="auto" w:val="clear"/>
              <w:vertAlign w:val="baseline"/>
            </w:rPr>
          </w:rPrChange>
        </w:rPr>
        <w:t xml:space="preserve">gia </w:t>
      </w:r>
    </w:p>
    <w:p w:rsidR="00000000" w:rsidDel="00000000" w:rsidP="00000000" w:rsidRDefault="00000000" w:rsidRPr="00000000" w14:paraId="00000088">
      <w:pPr>
        <w:widowControl w:val="0"/>
        <w:ind w:left="-393.6" w:right="6009.6" w:firstLine="0"/>
        <w:rPr>
          <w:color w:val="c1c100"/>
          <w:vertAlign w:val="baseline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1c100"/>
              <w:sz w:val="28"/>
              <w:szCs w:val="28"/>
              <w:u w:val="none"/>
              <w:shd w:fill="auto" w:val="clear"/>
              <w:vertAlign w:val="baseline"/>
            </w:rPr>
          </w:rPrChange>
        </w:rPr>
        <w:pPrChange w:author="la la" w:id="0" w:date="2025-01-15T08:31:13Z">
          <w:pPr>
            <w:keepNext w:val="0"/>
            <w:keepLines w:val="0"/>
            <w:pageBreakBefore w:val="0"/>
            <w:widowControl w:val="0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spacing w:after="0" w:before="0" w:line="276" w:lineRule="auto"/>
            <w:ind w:left="-393.6" w:right="6009.6" w:firstLine="0"/>
            <w:jc w:val="left"/>
          </w:pPr>
        </w:pPrChange>
      </w:pPr>
      <w:r w:rsidDel="00000000" w:rsidR="00000000" w:rsidRPr="00000000">
        <w:rPr>
          <w:color w:val="cdcd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dcd00"/>
              <w:sz w:val="28"/>
              <w:szCs w:val="28"/>
              <w:u w:val="none"/>
              <w:shd w:fill="auto" w:val="clear"/>
              <w:vertAlign w:val="baseline"/>
            </w:rPr>
          </w:rPrChange>
        </w:rPr>
        <w:t xml:space="preserve">vào </w:t>
      </w:r>
      <w:r w:rsidDel="00000000" w:rsidR="00000000" w:rsidRPr="00000000">
        <w:rPr>
          <w:color w:val="c6c6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6c600"/>
              <w:sz w:val="28"/>
              <w:szCs w:val="28"/>
              <w:u w:val="none"/>
              <w:shd w:fill="auto" w:val="clear"/>
              <w:vertAlign w:val="baseline"/>
            </w:rPr>
          </w:rPrChange>
        </w:rPr>
        <w:t xml:space="preserve">mối </w:t>
      </w:r>
      <w:r w:rsidDel="00000000" w:rsidR="00000000" w:rsidRPr="00000000">
        <w:rPr>
          <w:color w:val="c3c3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3c300"/>
              <w:sz w:val="28"/>
              <w:szCs w:val="28"/>
              <w:u w:val="none"/>
              <w:shd w:fill="auto" w:val="clear"/>
              <w:vertAlign w:val="baseline"/>
            </w:rPr>
          </w:rPrChange>
        </w:rPr>
        <w:t xml:space="preserve">quan </w:t>
      </w:r>
      <w:r w:rsidDel="00000000" w:rsidR="00000000" w:rsidRPr="00000000">
        <w:rPr>
          <w:color w:val="c4c4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4c400"/>
              <w:sz w:val="28"/>
              <w:szCs w:val="28"/>
              <w:u w:val="none"/>
              <w:shd w:fill="auto" w:val="clear"/>
              <w:vertAlign w:val="baseline"/>
            </w:rPr>
          </w:rPrChange>
        </w:rPr>
        <w:t xml:space="preserve">hệ </w:t>
      </w:r>
      <w:r w:rsidDel="00000000" w:rsidR="00000000" w:rsidRPr="00000000">
        <w:rPr>
          <w:color w:val="c6c6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6c600"/>
              <w:sz w:val="28"/>
              <w:szCs w:val="28"/>
              <w:u w:val="none"/>
              <w:shd w:fill="auto" w:val="clear"/>
              <w:vertAlign w:val="baseline"/>
            </w:rPr>
          </w:rPrChange>
        </w:rPr>
        <w:t xml:space="preserve">pháp </w:t>
      </w:r>
      <w:r w:rsidDel="00000000" w:rsidR="00000000" w:rsidRPr="00000000">
        <w:rPr>
          <w:color w:val="bcbc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bcbc00"/>
              <w:sz w:val="28"/>
              <w:szCs w:val="28"/>
              <w:u w:val="none"/>
              <w:shd w:fill="auto" w:val="clear"/>
              <w:vertAlign w:val="baseline"/>
            </w:rPr>
          </w:rPrChange>
        </w:rPr>
        <w:t xml:space="preserve">luật </w:t>
      </w:r>
      <w:r w:rsidDel="00000000" w:rsidR="00000000" w:rsidRPr="00000000">
        <w:rPr>
          <w:color w:val="bebe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bebe00"/>
              <w:sz w:val="28"/>
              <w:szCs w:val="28"/>
              <w:u w:val="none"/>
              <w:shd w:fill="auto" w:val="clear"/>
              <w:vertAlign w:val="baseline"/>
            </w:rPr>
          </w:rPrChange>
        </w:rPr>
        <w:t xml:space="preserve">gọi </w:t>
      </w:r>
      <w:r w:rsidDel="00000000" w:rsidR="00000000" w:rsidRPr="00000000">
        <w:rPr>
          <w:color w:val="c1c1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1c100"/>
              <w:sz w:val="28"/>
              <w:szCs w:val="28"/>
              <w:u w:val="none"/>
              <w:shd w:fill="auto" w:val="clear"/>
              <w:vertAlign w:val="baseline"/>
            </w:rPr>
          </w:rPrChange>
        </w:rPr>
        <w:t xml:space="preserve">là </w:t>
      </w:r>
    </w:p>
    <w:p w:rsidR="00000000" w:rsidDel="00000000" w:rsidP="00000000" w:rsidRDefault="00000000" w:rsidRPr="00000000" w14:paraId="00000089">
      <w:pPr>
        <w:widowControl w:val="0"/>
        <w:ind w:left="105.60000000000002" w:right="4944.000000000001" w:firstLine="0"/>
        <w:rPr>
          <w:color w:val="d8d800"/>
          <w:vertAlign w:val="baseline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d8d800"/>
              <w:sz w:val="28"/>
              <w:szCs w:val="28"/>
              <w:u w:val="none"/>
              <w:shd w:fill="auto" w:val="clear"/>
              <w:vertAlign w:val="baseline"/>
            </w:rPr>
          </w:rPrChange>
        </w:rPr>
        <w:pPrChange w:author="la la" w:id="0" w:date="2025-01-15T08:31:13Z">
          <w:pPr>
            <w:keepNext w:val="0"/>
            <w:keepLines w:val="0"/>
            <w:pageBreakBefore w:val="0"/>
            <w:widowControl w:val="0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spacing w:after="0" w:before="0" w:line="276" w:lineRule="auto"/>
            <w:ind w:left="105.60000000000002" w:right="4944.000000000001" w:firstLine="0"/>
            <w:jc w:val="left"/>
          </w:pPr>
        </w:pPrChange>
      </w:pPr>
      <w:r w:rsidDel="00000000" w:rsidR="00000000" w:rsidRPr="00000000">
        <w:rPr>
          <w:color w:val="c4c4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4c400"/>
              <w:sz w:val="28"/>
              <w:szCs w:val="28"/>
              <w:u w:val="none"/>
              <w:shd w:fill="auto" w:val="clear"/>
              <w:vertAlign w:val="baseline"/>
            </w:rPr>
          </w:rPrChange>
        </w:rPr>
        <w:t xml:space="preserve">A. </w:t>
      </w:r>
      <w:r w:rsidDel="00000000" w:rsidR="00000000" w:rsidRPr="00000000">
        <w:rPr>
          <w:color w:val="c6c6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6c600"/>
              <w:sz w:val="28"/>
              <w:szCs w:val="28"/>
              <w:u w:val="none"/>
              <w:shd w:fill="auto" w:val="clear"/>
              <w:vertAlign w:val="baseline"/>
            </w:rPr>
          </w:rPrChange>
        </w:rPr>
        <w:t xml:space="preserve">Đối </w:t>
      </w:r>
      <w:r w:rsidDel="00000000" w:rsidR="00000000" w:rsidRPr="00000000">
        <w:rPr>
          <w:color w:val="c3c3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3c300"/>
              <w:sz w:val="28"/>
              <w:szCs w:val="28"/>
              <w:u w:val="none"/>
              <w:shd w:fill="auto" w:val="clear"/>
              <w:vertAlign w:val="baseline"/>
            </w:rPr>
          </w:rPrChange>
        </w:rPr>
        <w:t xml:space="preserve">tượng </w:t>
      </w:r>
      <w:r w:rsidDel="00000000" w:rsidR="00000000" w:rsidRPr="00000000">
        <w:rPr>
          <w:color w:val="bebe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bebe00"/>
              <w:sz w:val="28"/>
              <w:szCs w:val="28"/>
              <w:u w:val="none"/>
              <w:shd w:fill="auto" w:val="clear"/>
              <w:vertAlign w:val="baseline"/>
            </w:rPr>
          </w:rPrChange>
        </w:rPr>
        <w:t xml:space="preserve">của </w:t>
      </w:r>
      <w:r w:rsidDel="00000000" w:rsidR="00000000" w:rsidRPr="00000000">
        <w:rPr>
          <w:color w:val="c2c2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2c200"/>
              <w:sz w:val="28"/>
              <w:szCs w:val="28"/>
              <w:u w:val="none"/>
              <w:shd w:fill="auto" w:val="clear"/>
              <w:vertAlign w:val="baseline"/>
            </w:rPr>
          </w:rPrChange>
        </w:rPr>
        <w:t xml:space="preserve">quan </w:t>
      </w:r>
      <w:r w:rsidDel="00000000" w:rsidR="00000000" w:rsidRPr="00000000">
        <w:rPr>
          <w:color w:val="c5c5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5c500"/>
              <w:sz w:val="28"/>
              <w:szCs w:val="28"/>
              <w:u w:val="none"/>
              <w:shd w:fill="auto" w:val="clear"/>
              <w:vertAlign w:val="baseline"/>
            </w:rPr>
          </w:rPrChange>
        </w:rPr>
        <w:t xml:space="preserve">hệ </w:t>
      </w:r>
      <w:r w:rsidDel="00000000" w:rsidR="00000000" w:rsidRPr="00000000">
        <w:rPr>
          <w:color w:val="c2c2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2c200"/>
              <w:sz w:val="28"/>
              <w:szCs w:val="28"/>
              <w:u w:val="none"/>
              <w:shd w:fill="auto" w:val="clear"/>
              <w:vertAlign w:val="baseline"/>
            </w:rPr>
          </w:rPrChange>
        </w:rPr>
        <w:t xml:space="preserve">pháp </w:t>
      </w:r>
      <w:r w:rsidDel="00000000" w:rsidR="00000000" w:rsidRPr="00000000">
        <w:rPr>
          <w:color w:val="b4b4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b4b400"/>
              <w:sz w:val="28"/>
              <w:szCs w:val="28"/>
              <w:u w:val="none"/>
              <w:shd w:fill="auto" w:val="clear"/>
              <w:vertAlign w:val="baseline"/>
            </w:rPr>
          </w:rPrChange>
        </w:rPr>
        <w:t xml:space="preserve">luật</w:t>
      </w:r>
      <w:r w:rsidDel="00000000" w:rsidR="00000000" w:rsidRPr="00000000">
        <w:rPr>
          <w:color w:val="d8d8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d8d800"/>
              <w:sz w:val="28"/>
              <w:szCs w:val="28"/>
              <w:u w:val="none"/>
              <w:shd w:fill="auto" w:val="clear"/>
              <w:vertAlign w:val="baseline"/>
            </w:rPr>
          </w:rPrChange>
        </w:rPr>
        <w:t xml:space="preserve">. </w:t>
      </w:r>
    </w:p>
    <w:p w:rsidR="00000000" w:rsidDel="00000000" w:rsidP="00000000" w:rsidRDefault="00000000" w:rsidRPr="00000000" w14:paraId="0000008A">
      <w:pPr>
        <w:widowControl w:val="0"/>
        <w:ind w:left="124.7999999999999" w:right="5030.400000000001" w:firstLine="0"/>
        <w:rPr>
          <w:color w:val="cfcf00"/>
          <w:vertAlign w:val="baseline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fcf00"/>
              <w:sz w:val="26"/>
              <w:szCs w:val="26"/>
              <w:u w:val="none"/>
              <w:shd w:fill="auto" w:val="clear"/>
              <w:vertAlign w:val="baseline"/>
            </w:rPr>
          </w:rPrChange>
        </w:rPr>
        <w:pPrChange w:author="la la" w:id="0" w:date="2025-01-15T08:31:13Z">
          <w:pPr>
            <w:keepNext w:val="0"/>
            <w:keepLines w:val="0"/>
            <w:pageBreakBefore w:val="0"/>
            <w:widowControl w:val="0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spacing w:after="0" w:before="0" w:line="276" w:lineRule="auto"/>
            <w:ind w:left="124.7999999999999" w:right="5030.400000000001" w:firstLine="0"/>
            <w:jc w:val="left"/>
          </w:pPr>
        </w:pPrChange>
      </w:pPr>
      <w:r w:rsidDel="00000000" w:rsidR="00000000" w:rsidRPr="00000000">
        <w:rPr>
          <w:color w:val="cece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ece00"/>
              <w:sz w:val="26"/>
              <w:szCs w:val="26"/>
              <w:u w:val="none"/>
              <w:shd w:fill="auto" w:val="clear"/>
              <w:vertAlign w:val="baseline"/>
            </w:rPr>
          </w:rPrChange>
        </w:rPr>
        <w:t xml:space="preserve">C. </w:t>
      </w:r>
      <w:r w:rsidDel="00000000" w:rsidR="00000000" w:rsidRPr="00000000">
        <w:rPr>
          <w:color w:val="c4c4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4c400"/>
              <w:sz w:val="26"/>
              <w:szCs w:val="26"/>
              <w:u w:val="none"/>
              <w:shd w:fill="auto" w:val="clear"/>
              <w:vertAlign w:val="baseline"/>
            </w:rPr>
          </w:rPrChange>
        </w:rPr>
        <w:t xml:space="preserve">Mục </w:t>
      </w:r>
      <w:r w:rsidDel="00000000" w:rsidR="00000000" w:rsidRPr="00000000">
        <w:rPr>
          <w:color w:val="bdbd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bdbd00"/>
              <w:sz w:val="26"/>
              <w:szCs w:val="26"/>
              <w:u w:val="none"/>
              <w:shd w:fill="auto" w:val="clear"/>
              <w:vertAlign w:val="baseline"/>
            </w:rPr>
          </w:rPrChange>
        </w:rPr>
        <w:t xml:space="preserve">đích </w:t>
      </w:r>
      <w:r w:rsidDel="00000000" w:rsidR="00000000" w:rsidRPr="00000000">
        <w:rPr>
          <w:color w:val="baba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baba00"/>
              <w:sz w:val="26"/>
              <w:szCs w:val="26"/>
              <w:u w:val="none"/>
              <w:shd w:fill="auto" w:val="clear"/>
              <w:vertAlign w:val="baseline"/>
            </w:rPr>
          </w:rPrChange>
        </w:rPr>
        <w:t xml:space="preserve">của </w:t>
      </w:r>
      <w:r w:rsidDel="00000000" w:rsidR="00000000" w:rsidRPr="00000000">
        <w:rPr>
          <w:color w:val="b8b8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b8b800"/>
              <w:sz w:val="26"/>
              <w:szCs w:val="26"/>
              <w:u w:val="none"/>
              <w:shd w:fill="auto" w:val="clear"/>
              <w:vertAlign w:val="baseline"/>
            </w:rPr>
          </w:rPrChange>
        </w:rPr>
        <w:t xml:space="preserve">quan </w:t>
      </w:r>
      <w:r w:rsidDel="00000000" w:rsidR="00000000" w:rsidRPr="00000000">
        <w:rPr>
          <w:color w:val="bbbb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bbbb00"/>
              <w:sz w:val="26"/>
              <w:szCs w:val="26"/>
              <w:u w:val="none"/>
              <w:shd w:fill="auto" w:val="clear"/>
              <w:vertAlign w:val="baseline"/>
            </w:rPr>
          </w:rPrChange>
        </w:rPr>
        <w:t xml:space="preserve">hệ </w:t>
      </w:r>
      <w:r w:rsidDel="00000000" w:rsidR="00000000" w:rsidRPr="00000000">
        <w:rPr>
          <w:color w:val="b5b5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b5b500"/>
              <w:sz w:val="26"/>
              <w:szCs w:val="26"/>
              <w:u w:val="none"/>
              <w:shd w:fill="auto" w:val="clear"/>
              <w:vertAlign w:val="baseline"/>
            </w:rPr>
          </w:rPrChange>
        </w:rPr>
        <w:t xml:space="preserve">pháp </w:t>
      </w:r>
      <w:r w:rsidDel="00000000" w:rsidR="00000000" w:rsidRPr="00000000">
        <w:rPr>
          <w:color w:val="b7b7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b7b700"/>
              <w:sz w:val="26"/>
              <w:szCs w:val="26"/>
              <w:u w:val="none"/>
              <w:shd w:fill="auto" w:val="clear"/>
              <w:vertAlign w:val="baseline"/>
            </w:rPr>
          </w:rPrChange>
        </w:rPr>
        <w:t xml:space="preserve">luật</w:t>
      </w:r>
      <w:r w:rsidDel="00000000" w:rsidR="00000000" w:rsidRPr="00000000">
        <w:rPr>
          <w:color w:val="cfcf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fcf00"/>
              <w:sz w:val="26"/>
              <w:szCs w:val="26"/>
              <w:u w:val="none"/>
              <w:shd w:fill="auto" w:val="clear"/>
              <w:vertAlign w:val="baseline"/>
            </w:rPr>
          </w:rPrChange>
        </w:rPr>
        <w:t xml:space="preserve">. </w:t>
      </w:r>
    </w:p>
    <w:p w:rsidR="00000000" w:rsidDel="00000000" w:rsidP="00000000" w:rsidRDefault="00000000" w:rsidRPr="00000000" w14:paraId="0000008B">
      <w:pPr>
        <w:widowControl w:val="0"/>
        <w:ind w:left="5092.799999999999" w:right="-124.80000000000018" w:firstLine="0"/>
        <w:rPr>
          <w:vertAlign w:val="baseline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000000"/>
              <w:sz w:val="28"/>
              <w:szCs w:val="28"/>
              <w:u w:val="none"/>
              <w:shd w:fill="auto" w:val="clear"/>
              <w:vertAlign w:val="baseline"/>
            </w:rPr>
          </w:rPrChange>
        </w:rPr>
        <w:pPrChange w:author="la la" w:id="0" w:date="2025-01-15T08:31:13Z">
          <w:pPr>
            <w:keepNext w:val="0"/>
            <w:keepLines w:val="0"/>
            <w:pageBreakBefore w:val="0"/>
            <w:widowControl w:val="0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spacing w:after="0" w:before="0" w:line="276" w:lineRule="auto"/>
            <w:ind w:left="5092.799999999999" w:right="-124.80000000000018" w:firstLine="0"/>
            <w:jc w:val="left"/>
          </w:pPr>
        </w:pPrChange>
      </w:pPr>
      <w:r w:rsidDel="00000000" w:rsidR="00000000" w:rsidRPr="00000000">
        <w:rPr>
          <w:color w:val="afaf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afaf00"/>
              <w:sz w:val="28"/>
              <w:szCs w:val="28"/>
              <w:u w:val="none"/>
              <w:shd w:fill="auto" w:val="clear"/>
              <w:vertAlign w:val="baseline"/>
            </w:rPr>
          </w:rPrChange>
        </w:rPr>
        <w:t xml:space="preserve">B. </w:t>
      </w:r>
      <w:r w:rsidDel="00000000" w:rsidR="00000000" w:rsidRPr="00000000">
        <w:rPr>
          <w:color w:val="abab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abab00"/>
              <w:sz w:val="28"/>
              <w:szCs w:val="28"/>
              <w:u w:val="none"/>
              <w:shd w:fill="auto" w:val="clear"/>
              <w:vertAlign w:val="baseline"/>
            </w:rPr>
          </w:rPrChange>
        </w:rPr>
        <w:t xml:space="preserve">Khách </w:t>
      </w:r>
      <w:r w:rsidDel="00000000" w:rsidR="00000000" w:rsidRPr="00000000">
        <w:rPr>
          <w:color w:val="adad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adad00"/>
              <w:sz w:val="28"/>
              <w:szCs w:val="28"/>
              <w:u w:val="none"/>
              <w:shd w:fill="auto" w:val="clear"/>
              <w:vertAlign w:val="baseline"/>
            </w:rPr>
          </w:rPrChange>
        </w:rPr>
        <w:t xml:space="preserve">thể </w:t>
      </w:r>
      <w:r w:rsidDel="00000000" w:rsidR="00000000" w:rsidRPr="00000000">
        <w:rPr>
          <w:color w:val="b6b6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b6b600"/>
              <w:sz w:val="28"/>
              <w:szCs w:val="28"/>
              <w:u w:val="none"/>
              <w:shd w:fill="auto" w:val="clear"/>
              <w:vertAlign w:val="baseline"/>
            </w:rPr>
          </w:rPrChange>
        </w:rPr>
        <w:t xml:space="preserve">của </w:t>
      </w:r>
      <w:r w:rsidDel="00000000" w:rsidR="00000000" w:rsidRPr="00000000">
        <w:rPr>
          <w:color w:val="b2b2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b2b200"/>
              <w:sz w:val="28"/>
              <w:szCs w:val="28"/>
              <w:u w:val="none"/>
              <w:shd w:fill="auto" w:val="clear"/>
              <w:vertAlign w:val="baseline"/>
            </w:rPr>
          </w:rPrChange>
        </w:rPr>
        <w:t xml:space="preserve">quan hệ </w:t>
      </w:r>
      <w:r w:rsidDel="00000000" w:rsidR="00000000" w:rsidRPr="00000000">
        <w:rPr>
          <w:color w:val="aeae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aeae00"/>
              <w:sz w:val="28"/>
              <w:szCs w:val="28"/>
              <w:u w:val="none"/>
              <w:shd w:fill="auto" w:val="clear"/>
              <w:vertAlign w:val="baseline"/>
            </w:rPr>
          </w:rPrChange>
        </w:rPr>
        <w:t xml:space="preserve">pháp </w:t>
      </w:r>
      <w:r w:rsidDel="00000000" w:rsidR="00000000" w:rsidRPr="00000000">
        <w:rPr>
          <w:color w:val="b1b1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b1b100"/>
              <w:sz w:val="28"/>
              <w:szCs w:val="28"/>
              <w:u w:val="none"/>
              <w:shd w:fill="auto" w:val="clear"/>
              <w:vertAlign w:val="baseline"/>
            </w:rPr>
          </w:rPrChange>
        </w:rPr>
        <w:t xml:space="preserve">luật</w:t>
      </w:r>
      <w:r w:rsidDel="00000000" w:rsidR="00000000" w:rsidRPr="00000000">
        <w:rPr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000000"/>
              <w:sz w:val="28"/>
              <w:szCs w:val="28"/>
              <w:u w:val="none"/>
              <w:shd w:fill="auto" w:val="clear"/>
              <w:vertAlign w:val="baseline"/>
            </w:rPr>
          </w:rPrChange>
        </w:rPr>
        <w:t xml:space="preserve">. </w:t>
      </w:r>
    </w:p>
    <w:p w:rsidR="00000000" w:rsidDel="00000000" w:rsidP="00000000" w:rsidRDefault="00000000" w:rsidRPr="00000000" w14:paraId="0000008C">
      <w:pPr>
        <w:widowControl w:val="0"/>
        <w:ind w:left="5097.6" w:right="-38.39999999999918" w:firstLine="0"/>
        <w:rPr>
          <w:color w:val="a7a700"/>
          <w:vertAlign w:val="baseline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a7a700"/>
              <w:sz w:val="26"/>
              <w:szCs w:val="26"/>
              <w:u w:val="none"/>
              <w:shd w:fill="auto" w:val="clear"/>
              <w:vertAlign w:val="baseline"/>
            </w:rPr>
          </w:rPrChange>
        </w:rPr>
        <w:pPrChange w:author="la la" w:id="0" w:date="2025-01-15T08:31:13Z">
          <w:pPr>
            <w:keepNext w:val="0"/>
            <w:keepLines w:val="0"/>
            <w:pageBreakBefore w:val="0"/>
            <w:widowControl w:val="0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spacing w:after="0" w:before="0" w:line="276" w:lineRule="auto"/>
            <w:ind w:left="5097.6" w:right="-38.39999999999918" w:firstLine="0"/>
            <w:jc w:val="left"/>
          </w:pPr>
        </w:pPrChange>
      </w:pPr>
      <w:r w:rsidDel="00000000" w:rsidR="00000000" w:rsidRPr="00000000">
        <w:rPr>
          <w:color w:val="b5b5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b5b500"/>
              <w:sz w:val="26"/>
              <w:szCs w:val="26"/>
              <w:u w:val="none"/>
              <w:shd w:fill="auto" w:val="clear"/>
              <w:vertAlign w:val="baseline"/>
            </w:rPr>
          </w:rPrChange>
        </w:rPr>
        <w:t xml:space="preserve">D. </w:t>
      </w:r>
      <w:r w:rsidDel="00000000" w:rsidR="00000000" w:rsidRPr="00000000">
        <w:rPr>
          <w:color w:val="a8a8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a8a800"/>
              <w:sz w:val="26"/>
              <w:szCs w:val="26"/>
              <w:u w:val="none"/>
              <w:shd w:fill="auto" w:val="clear"/>
              <w:vertAlign w:val="baseline"/>
            </w:rPr>
          </w:rPrChange>
        </w:rPr>
        <w:t xml:space="preserve">Nội </w:t>
      </w:r>
      <w:r w:rsidDel="00000000" w:rsidR="00000000" w:rsidRPr="00000000">
        <w:rPr>
          <w:color w:val="a9a9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a9a900"/>
              <w:sz w:val="26"/>
              <w:szCs w:val="26"/>
              <w:u w:val="none"/>
              <w:shd w:fill="auto" w:val="clear"/>
              <w:vertAlign w:val="baseline"/>
            </w:rPr>
          </w:rPrChange>
        </w:rPr>
        <w:t xml:space="preserve">dung </w:t>
      </w:r>
      <w:r w:rsidDel="00000000" w:rsidR="00000000" w:rsidRPr="00000000">
        <w:rPr>
          <w:color w:val="a5a5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a5a500"/>
              <w:sz w:val="26"/>
              <w:szCs w:val="26"/>
              <w:u w:val="none"/>
              <w:shd w:fill="auto" w:val="clear"/>
              <w:vertAlign w:val="baseline"/>
            </w:rPr>
          </w:rPrChange>
        </w:rPr>
        <w:t xml:space="preserve">của </w:t>
      </w:r>
      <w:r w:rsidDel="00000000" w:rsidR="00000000" w:rsidRPr="00000000">
        <w:rPr>
          <w:color w:val="a4a4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a4a400"/>
              <w:sz w:val="26"/>
              <w:szCs w:val="26"/>
              <w:u w:val="none"/>
              <w:shd w:fill="auto" w:val="clear"/>
              <w:vertAlign w:val="baseline"/>
            </w:rPr>
          </w:rPrChange>
        </w:rPr>
        <w:t xml:space="preserve">quan </w:t>
      </w:r>
      <w:r w:rsidDel="00000000" w:rsidR="00000000" w:rsidRPr="00000000">
        <w:rPr>
          <w:color w:val="9f9f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9f9f00"/>
              <w:sz w:val="26"/>
              <w:szCs w:val="26"/>
              <w:u w:val="none"/>
              <w:shd w:fill="auto" w:val="clear"/>
              <w:vertAlign w:val="baseline"/>
            </w:rPr>
          </w:rPrChange>
        </w:rPr>
        <w:t xml:space="preserve">hệ pháp </w:t>
      </w:r>
      <w:r w:rsidDel="00000000" w:rsidR="00000000" w:rsidRPr="00000000">
        <w:rPr>
          <w:color w:val="a7a7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a7a700"/>
              <w:sz w:val="26"/>
              <w:szCs w:val="26"/>
              <w:u w:val="none"/>
              <w:shd w:fill="auto" w:val="clear"/>
              <w:vertAlign w:val="baseline"/>
            </w:rPr>
          </w:rPrChange>
        </w:rPr>
        <w:t xml:space="preserve">luật </w:t>
      </w:r>
    </w:p>
    <w:p w:rsidR="00000000" w:rsidDel="00000000" w:rsidP="00000000" w:rsidRDefault="00000000" w:rsidRPr="00000000" w14:paraId="0000008D">
      <w:pPr>
        <w:widowControl w:val="0"/>
        <w:ind w:left="-360" w:right="624.0000000000009" w:firstLine="0"/>
        <w:rPr>
          <w:rFonts w:ascii="Times New Roman" w:cs="Times New Roman" w:eastAsia="Times New Roman" w:hAnsi="Times New Roman"/>
          <w:color w:val="e1e100"/>
          <w:vertAlign w:val="baseline"/>
          <w:rPrChange w:author="la la" w:id="0" w:date="2025-01-15T08:31:13Z">
            <w:rPr>
              <w:rFonts w:ascii="Times New Roman" w:cs="Times New Roman" w:eastAsia="Times New Roman" w:hAnsi="Times New Roman"/>
              <w:b w:val="0"/>
              <w:i w:val="0"/>
              <w:smallCaps w:val="0"/>
              <w:strike w:val="0"/>
              <w:color w:val="e1e100"/>
              <w:sz w:val="32"/>
              <w:szCs w:val="32"/>
              <w:u w:val="none"/>
              <w:shd w:fill="auto" w:val="clear"/>
              <w:vertAlign w:val="baseline"/>
            </w:rPr>
          </w:rPrChange>
        </w:rPr>
        <w:pPrChange w:author="la la" w:id="0" w:date="2025-01-15T08:31:13Z">
          <w:pPr>
            <w:keepNext w:val="0"/>
            <w:keepLines w:val="0"/>
            <w:pageBreakBefore w:val="0"/>
            <w:widowControl w:val="0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spacing w:after="0" w:before="0" w:line="276" w:lineRule="auto"/>
            <w:ind w:left="-360" w:right="624.0000000000009" w:firstLine="0"/>
            <w:jc w:val="left"/>
          </w:pPr>
        </w:pPrChange>
      </w:pPr>
      <w:r w:rsidDel="00000000" w:rsidR="00000000" w:rsidRPr="00000000">
        <w:rPr>
          <w:rFonts w:ascii="Times New Roman" w:cs="Times New Roman" w:eastAsia="Times New Roman" w:hAnsi="Times New Roman"/>
          <w:color w:val="c1c100"/>
          <w:vertAlign w:val="baseline"/>
          <w:rtl w:val="0"/>
          <w:rPrChange w:author="la la" w:id="0" w:date="2025-01-15T08:31:13Z">
            <w:rPr>
              <w:rFonts w:ascii="Times New Roman" w:cs="Times New Roman" w:eastAsia="Times New Roman" w:hAnsi="Times New Roman"/>
              <w:b w:val="0"/>
              <w:i w:val="0"/>
              <w:smallCaps w:val="0"/>
              <w:strike w:val="0"/>
              <w:color w:val="c1c100"/>
              <w:sz w:val="32"/>
              <w:szCs w:val="32"/>
              <w:u w:val="none"/>
              <w:shd w:fill="auto" w:val="clear"/>
              <w:vertAlign w:val="baseline"/>
            </w:rPr>
          </w:rPrChange>
        </w:rPr>
        <w:t xml:space="preserve">25</w:t>
      </w:r>
      <w:r w:rsidDel="00000000" w:rsidR="00000000" w:rsidRPr="00000000">
        <w:rPr>
          <w:rFonts w:ascii="Times New Roman" w:cs="Times New Roman" w:eastAsia="Times New Roman" w:hAnsi="Times New Roman"/>
          <w:color w:val="e0e000"/>
          <w:vertAlign w:val="baseline"/>
          <w:rtl w:val="0"/>
          <w:rPrChange w:author="la la" w:id="0" w:date="2025-01-15T08:31:13Z">
            <w:rPr>
              <w:rFonts w:ascii="Times New Roman" w:cs="Times New Roman" w:eastAsia="Times New Roman" w:hAnsi="Times New Roman"/>
              <w:b w:val="0"/>
              <w:i w:val="0"/>
              <w:smallCaps w:val="0"/>
              <w:strike w:val="0"/>
              <w:color w:val="e0e000"/>
              <w:sz w:val="32"/>
              <w:szCs w:val="32"/>
              <w:u w:val="none"/>
              <w:shd w:fill="auto" w:val="clear"/>
              <w:vertAlign w:val="baseline"/>
            </w:rPr>
          </w:rPrChange>
        </w:rPr>
        <w:t xml:space="preserve">, </w:t>
      </w:r>
      <w:r w:rsidDel="00000000" w:rsidR="00000000" w:rsidRPr="00000000">
        <w:rPr>
          <w:color w:val="c2c2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2c200"/>
              <w:sz w:val="32"/>
              <w:szCs w:val="32"/>
              <w:u w:val="none"/>
              <w:shd w:fill="auto" w:val="clear"/>
              <w:vertAlign w:val="baseline"/>
            </w:rPr>
          </w:rPrChange>
        </w:rPr>
        <w:t xml:space="preserve">vào </w:t>
      </w:r>
      <w:r w:rsidDel="00000000" w:rsidR="00000000" w:rsidRPr="00000000">
        <w:rPr>
          <w:color w:val="c3c3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3c300"/>
              <w:sz w:val="32"/>
              <w:szCs w:val="32"/>
              <w:u w:val="none"/>
              <w:shd w:fill="auto" w:val="clear"/>
              <w:vertAlign w:val="baseline"/>
            </w:rPr>
          </w:rPrChange>
        </w:rPr>
        <w:t xml:space="preserve">các </w:t>
      </w:r>
      <w:r w:rsidDel="00000000" w:rsidR="00000000" w:rsidRPr="00000000">
        <w:rPr>
          <w:color w:val="b7b7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b7b700"/>
              <w:sz w:val="32"/>
              <w:szCs w:val="32"/>
              <w:u w:val="none"/>
              <w:shd w:fill="auto" w:val="clear"/>
              <w:vertAlign w:val="baseline"/>
            </w:rPr>
          </w:rPrChange>
        </w:rPr>
        <w:t xml:space="preserve">chỗ </w:t>
      </w:r>
      <w:r w:rsidDel="00000000" w:rsidR="00000000" w:rsidRPr="00000000">
        <w:rPr>
          <w:color w:val="b6b6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b6b600"/>
              <w:sz w:val="32"/>
              <w:szCs w:val="32"/>
              <w:u w:val="none"/>
              <w:shd w:fill="auto" w:val="clear"/>
              <w:vertAlign w:val="baseline"/>
            </w:rPr>
          </w:rPrChange>
        </w:rPr>
        <w:t xml:space="preserve">trống</w:t>
      </w:r>
      <w:r w:rsidDel="00000000" w:rsidR="00000000" w:rsidRPr="00000000">
        <w:rPr>
          <w:color w:val="d4d4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d4d400"/>
              <w:sz w:val="32"/>
              <w:szCs w:val="32"/>
              <w:u w:val="none"/>
              <w:shd w:fill="auto" w:val="clear"/>
              <w:vertAlign w:val="baseline"/>
            </w:rPr>
          </w:rPrChange>
        </w:rPr>
        <w:t xml:space="preserve">: </w:t>
      </w:r>
      <w:r w:rsidDel="00000000" w:rsidR="00000000" w:rsidRPr="00000000">
        <w:rPr>
          <w:color w:val="caca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aca00"/>
              <w:sz w:val="32"/>
              <w:szCs w:val="32"/>
              <w:u w:val="none"/>
              <w:shd w:fill="auto" w:val="clear"/>
              <w:vertAlign w:val="baseline"/>
            </w:rPr>
          </w:rPrChange>
        </w:rPr>
        <w:t xml:space="preserve">"</w:t>
      </w:r>
      <w:r w:rsidDel="00000000" w:rsidR="00000000" w:rsidRPr="00000000">
        <w:rPr>
          <w:color w:val="b9b9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b9b900"/>
              <w:sz w:val="32"/>
              <w:szCs w:val="32"/>
              <w:u w:val="none"/>
              <w:shd w:fill="auto" w:val="clear"/>
              <w:vertAlign w:val="baseline"/>
            </w:rPr>
          </w:rPrChange>
        </w:rPr>
        <w:t xml:space="preserve">Áp </w:t>
      </w:r>
      <w:r w:rsidDel="00000000" w:rsidR="00000000" w:rsidRPr="00000000">
        <w:rPr>
          <w:color w:val="b0b0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b0b000"/>
              <w:sz w:val="32"/>
              <w:szCs w:val="32"/>
              <w:u w:val="none"/>
              <w:shd w:fill="auto" w:val="clear"/>
              <w:vertAlign w:val="baseline"/>
            </w:rPr>
          </w:rPrChange>
        </w:rPr>
        <w:t xml:space="preserve">dụng </w:t>
      </w:r>
      <w:r w:rsidDel="00000000" w:rsidR="00000000" w:rsidRPr="00000000">
        <w:rPr>
          <w:color w:val="b8b8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b8b800"/>
              <w:sz w:val="32"/>
              <w:szCs w:val="32"/>
              <w:u w:val="none"/>
              <w:shd w:fill="auto" w:val="clear"/>
              <w:vertAlign w:val="baseline"/>
            </w:rPr>
          </w:rPrChange>
        </w:rPr>
        <w:t xml:space="preserve">pháp luật </w:t>
      </w:r>
      <w:r w:rsidDel="00000000" w:rsidR="00000000" w:rsidRPr="00000000">
        <w:rPr>
          <w:color w:val="b4b4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b4b400"/>
              <w:sz w:val="32"/>
              <w:szCs w:val="32"/>
              <w:u w:val="none"/>
              <w:shd w:fill="auto" w:val="clear"/>
              <w:vertAlign w:val="baseline"/>
            </w:rPr>
          </w:rPrChange>
        </w:rPr>
        <w:t xml:space="preserve">là </w:t>
      </w:r>
      <w:r w:rsidDel="00000000" w:rsidR="00000000" w:rsidRPr="00000000">
        <w:rPr>
          <w:color w:val="b2b2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b2b200"/>
              <w:sz w:val="32"/>
              <w:szCs w:val="32"/>
              <w:u w:val="none"/>
              <w:shd w:fill="auto" w:val="clear"/>
              <w:vertAlign w:val="baseline"/>
            </w:rPr>
          </w:rPrChange>
        </w:rPr>
        <w:t xml:space="preserve">hoạt </w:t>
      </w:r>
      <w:r w:rsidDel="00000000" w:rsidR="00000000" w:rsidRPr="00000000">
        <w:rPr>
          <w:color w:val="a6a6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a6a600"/>
              <w:sz w:val="32"/>
              <w:szCs w:val="32"/>
              <w:u w:val="none"/>
              <w:shd w:fill="auto" w:val="clear"/>
              <w:vertAlign w:val="baseline"/>
            </w:rPr>
          </w:rPrChange>
        </w:rPr>
        <w:t xml:space="preserve">động </w:t>
      </w:r>
      <w:r w:rsidDel="00000000" w:rsidR="00000000" w:rsidRPr="00000000">
        <w:rPr>
          <w:color w:val="a3a3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a3a300"/>
              <w:sz w:val="32"/>
              <w:szCs w:val="32"/>
              <w:u w:val="none"/>
              <w:shd w:fill="auto" w:val="clear"/>
              <w:vertAlign w:val="baseline"/>
            </w:rPr>
          </w:rPrChange>
        </w:rPr>
        <w:t xml:space="preserve">mang </w:t>
      </w:r>
      <w:r w:rsidDel="00000000" w:rsidR="00000000" w:rsidRPr="00000000">
        <w:rPr>
          <w:color w:val="a7a7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a7a700"/>
              <w:sz w:val="32"/>
              <w:szCs w:val="32"/>
              <w:u w:val="none"/>
              <w:shd w:fill="auto" w:val="clear"/>
              <w:vertAlign w:val="baseline"/>
            </w:rPr>
          </w:rPrChange>
        </w:rPr>
        <w:t xml:space="preserve">tính </w:t>
      </w:r>
      <w:r w:rsidDel="00000000" w:rsidR="00000000" w:rsidRPr="00000000">
        <w:rPr>
          <w:color w:val="acac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acac00"/>
              <w:sz w:val="32"/>
              <w:szCs w:val="32"/>
              <w:u w:val="none"/>
              <w:shd w:fill="auto" w:val="clear"/>
              <w:vertAlign w:val="baseline"/>
            </w:rPr>
          </w:rPrChange>
        </w:rPr>
        <w:t xml:space="preserve">tổ </w:t>
      </w:r>
      <w:r w:rsidDel="00000000" w:rsidR="00000000" w:rsidRPr="00000000">
        <w:rPr>
          <w:color w:val="b7b7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b7b700"/>
              <w:sz w:val="32"/>
              <w:szCs w:val="32"/>
              <w:u w:val="none"/>
              <w:shd w:fill="auto" w:val="clear"/>
              <w:vertAlign w:val="baseline"/>
            </w:rPr>
          </w:rPrChange>
        </w:rPr>
        <w:t xml:space="preserve">chức</w:t>
      </w:r>
      <w:r w:rsidDel="00000000" w:rsidR="00000000" w:rsidRPr="00000000">
        <w:rPr>
          <w:color w:val="d8d8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d8d800"/>
              <w:sz w:val="32"/>
              <w:szCs w:val="32"/>
              <w:u w:val="none"/>
              <w:shd w:fill="auto" w:val="clear"/>
              <w:vertAlign w:val="baseline"/>
            </w:rPr>
          </w:rPrChange>
        </w:rPr>
        <w:t xml:space="preserve">, </w:t>
      </w:r>
      <w:r w:rsidDel="00000000" w:rsidR="00000000" w:rsidRPr="00000000">
        <w:rPr>
          <w:rFonts w:ascii="Times New Roman" w:cs="Times New Roman" w:eastAsia="Times New Roman" w:hAnsi="Times New Roman"/>
          <w:color w:val="e1e100"/>
          <w:vertAlign w:val="baseline"/>
          <w:rtl w:val="0"/>
          <w:rPrChange w:author="la la" w:id="0" w:date="2025-01-15T08:31:13Z">
            <w:rPr>
              <w:rFonts w:ascii="Times New Roman" w:cs="Times New Roman" w:eastAsia="Times New Roman" w:hAnsi="Times New Roman"/>
              <w:b w:val="0"/>
              <w:i w:val="0"/>
              <w:smallCaps w:val="0"/>
              <w:strike w:val="0"/>
              <w:color w:val="e1e100"/>
              <w:sz w:val="32"/>
              <w:szCs w:val="32"/>
              <w:u w:val="none"/>
              <w:shd w:fill="auto" w:val="clear"/>
              <w:vertAlign w:val="baseline"/>
            </w:rPr>
          </w:rPrChange>
        </w:rPr>
        <w:t xml:space="preserve">... </w:t>
      </w:r>
    </w:p>
    <w:p w:rsidR="00000000" w:rsidDel="00000000" w:rsidP="00000000" w:rsidRDefault="00000000" w:rsidRPr="00000000" w14:paraId="0000008E">
      <w:pPr>
        <w:widowControl w:val="0"/>
        <w:spacing w:before="393.6" w:lineRule="auto"/>
        <w:ind w:left="-384.00000000000006" w:right="8947.2" w:firstLine="0"/>
        <w:rPr>
          <w:vertAlign w:val="baseline"/>
          <w:rPrChange w:author="la la" w:id="0" w:date="2025-01-15T08:31:13Z">
            <w:rPr>
              <w:rFonts w:ascii="Times New Roman" w:cs="Times New Roman" w:eastAsia="Times New Roman" w:hAnsi="Times New Roman"/>
              <w:b w:val="0"/>
              <w:i w:val="0"/>
              <w:smallCaps w:val="0"/>
              <w:strike w:val="0"/>
              <w:color w:val="c2c200"/>
              <w:sz w:val="18"/>
              <w:szCs w:val="18"/>
              <w:u w:val="none"/>
              <w:shd w:fill="auto" w:val="clear"/>
              <w:vertAlign w:val="baseline"/>
            </w:rPr>
          </w:rPrChange>
        </w:rPr>
        <w:pPrChange w:author="la la" w:id="0" w:date="2025-01-15T08:31:13Z">
          <w:pPr>
            <w:keepNext w:val="0"/>
            <w:keepLines w:val="0"/>
            <w:pageBreakBefore w:val="0"/>
            <w:widowControl w:val="0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spacing w:after="0" w:before="393.6" w:line="276" w:lineRule="auto"/>
            <w:ind w:left="-384.00000000000006" w:right="8947.2" w:firstLine="0"/>
            <w:jc w:val="left"/>
          </w:pPr>
        </w:pPrChange>
      </w:pPr>
      <w:r w:rsidDel="00000000" w:rsidR="00000000" w:rsidRPr="00000000">
        <w:rPr>
          <w:vertAlign w:val="baseline"/>
          <w:rtl w:val="0"/>
          <w:rPrChange w:author="la la" w:id="0" w:date="2025-01-15T08:31:13Z">
            <w:rPr>
              <w:rFonts w:ascii="Times New Roman" w:cs="Times New Roman" w:eastAsia="Times New Roman" w:hAnsi="Times New Roman"/>
              <w:b w:val="0"/>
              <w:i w:val="0"/>
              <w:smallCaps w:val="0"/>
              <w:strike w:val="0"/>
              <w:color w:val="c2c200"/>
              <w:sz w:val="18"/>
              <w:szCs w:val="18"/>
              <w:u w:val="none"/>
              <w:shd w:fill="auto" w:val="clear"/>
              <w:vertAlign w:val="baseline"/>
            </w:rPr>
          </w:rPrChange>
        </w:rPr>
        <w:t xml:space="preserve">theo </w:t>
      </w:r>
    </w:p>
    <w:p w:rsidR="00000000" w:rsidDel="00000000" w:rsidP="00000000" w:rsidRDefault="00000000" w:rsidRPr="00000000" w14:paraId="0000008F">
      <w:pPr>
        <w:widowControl w:val="0"/>
        <w:ind w:left="451.20000000000005" w:right="-868.7999999999988" w:firstLine="0"/>
        <w:rPr>
          <w:color w:val="aaaa00"/>
          <w:vertAlign w:val="baseline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aaaa00"/>
              <w:sz w:val="32"/>
              <w:szCs w:val="32"/>
              <w:u w:val="none"/>
              <w:shd w:fill="auto" w:val="clear"/>
              <w:vertAlign w:val="baseline"/>
            </w:rPr>
          </w:rPrChange>
        </w:rPr>
        <w:pPrChange w:author="la la" w:id="0" w:date="2025-01-15T08:31:13Z">
          <w:pPr>
            <w:keepNext w:val="0"/>
            <w:keepLines w:val="0"/>
            <w:pageBreakBefore w:val="0"/>
            <w:widowControl w:val="0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spacing w:after="0" w:before="0" w:line="276" w:lineRule="auto"/>
            <w:ind w:left="451.20000000000005" w:right="-868.7999999999988" w:firstLine="0"/>
            <w:jc w:val="left"/>
          </w:pPr>
        </w:pPrChange>
      </w:pPr>
      <w:r w:rsidDel="00000000" w:rsidR="00000000" w:rsidRPr="00000000">
        <w:rPr>
          <w:color w:val="c1c1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1c100"/>
              <w:sz w:val="32"/>
              <w:szCs w:val="32"/>
              <w:u w:val="none"/>
              <w:shd w:fill="auto" w:val="clear"/>
              <w:vertAlign w:val="baseline"/>
            </w:rPr>
          </w:rPrChange>
        </w:rPr>
        <w:t xml:space="preserve">của </w:t>
      </w:r>
      <w:r w:rsidDel="00000000" w:rsidR="00000000" w:rsidRPr="00000000">
        <w:rPr>
          <w:color w:val="bcbc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bcbc00"/>
              <w:sz w:val="32"/>
              <w:szCs w:val="32"/>
              <w:u w:val="none"/>
              <w:shd w:fill="auto" w:val="clear"/>
              <w:vertAlign w:val="baseline"/>
            </w:rPr>
          </w:rPrChange>
        </w:rPr>
        <w:t xml:space="preserve">Nhà </w:t>
      </w:r>
      <w:r w:rsidDel="00000000" w:rsidR="00000000" w:rsidRPr="00000000">
        <w:rPr>
          <w:color w:val="c2c2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2c200"/>
              <w:sz w:val="32"/>
              <w:szCs w:val="32"/>
              <w:u w:val="none"/>
              <w:shd w:fill="auto" w:val="clear"/>
              <w:vertAlign w:val="baseline"/>
            </w:rPr>
          </w:rPrChange>
        </w:rPr>
        <w:t xml:space="preserve">nước</w:t>
      </w:r>
      <w:r w:rsidDel="00000000" w:rsidR="00000000" w:rsidRPr="00000000">
        <w:rPr>
          <w:color w:val="c5c5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5c500"/>
              <w:sz w:val="32"/>
              <w:szCs w:val="32"/>
              <w:u w:val="none"/>
              <w:shd w:fill="auto" w:val="clear"/>
              <w:vertAlign w:val="baseline"/>
            </w:rPr>
          </w:rPrChange>
        </w:rPr>
        <w:t xml:space="preserve">, </w:t>
      </w:r>
      <w:r w:rsidDel="00000000" w:rsidR="00000000" w:rsidRPr="00000000">
        <w:rPr>
          <w:color w:val="baba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baba00"/>
              <w:sz w:val="32"/>
              <w:szCs w:val="32"/>
              <w:u w:val="none"/>
              <w:shd w:fill="auto" w:val="clear"/>
              <w:vertAlign w:val="baseline"/>
            </w:rPr>
          </w:rPrChange>
        </w:rPr>
        <w:t xml:space="preserve">thông </w:t>
      </w:r>
      <w:r w:rsidDel="00000000" w:rsidR="00000000" w:rsidRPr="00000000">
        <w:rPr>
          <w:color w:val="b9b9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b9b900"/>
              <w:sz w:val="32"/>
              <w:szCs w:val="32"/>
              <w:u w:val="none"/>
              <w:shd w:fill="auto" w:val="clear"/>
              <w:vertAlign w:val="baseline"/>
            </w:rPr>
          </w:rPrChange>
        </w:rPr>
        <w:t xml:space="preserve">qua </w:t>
      </w:r>
      <w:r w:rsidDel="00000000" w:rsidR="00000000" w:rsidRPr="00000000">
        <w:rPr>
          <w:color w:val="b3b3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b3b300"/>
              <w:sz w:val="32"/>
              <w:szCs w:val="32"/>
              <w:u w:val="none"/>
              <w:shd w:fill="auto" w:val="clear"/>
              <w:vertAlign w:val="baseline"/>
            </w:rPr>
          </w:rPrChange>
        </w:rPr>
        <w:t xml:space="preserve">những </w:t>
      </w:r>
      <w:r w:rsidDel="00000000" w:rsidR="00000000" w:rsidRPr="00000000">
        <w:rPr>
          <w:color w:val="b0b0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b0b000"/>
              <w:sz w:val="32"/>
              <w:szCs w:val="32"/>
              <w:u w:val="none"/>
              <w:shd w:fill="auto" w:val="clear"/>
              <w:vertAlign w:val="baseline"/>
            </w:rPr>
          </w:rPrChange>
        </w:rPr>
        <w:t xml:space="preserve">cơ </w:t>
      </w:r>
      <w:r w:rsidDel="00000000" w:rsidR="00000000" w:rsidRPr="00000000">
        <w:rPr>
          <w:color w:val="acac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acac00"/>
              <w:sz w:val="32"/>
              <w:szCs w:val="32"/>
              <w:u w:val="none"/>
              <w:shd w:fill="auto" w:val="clear"/>
              <w:vertAlign w:val="baseline"/>
            </w:rPr>
          </w:rPrChange>
        </w:rPr>
        <w:t xml:space="preserve">quan </w:t>
      </w:r>
      <w:r w:rsidDel="00000000" w:rsidR="00000000" w:rsidRPr="00000000">
        <w:rPr>
          <w:color w:val="a4a4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a4a400"/>
              <w:sz w:val="32"/>
              <w:szCs w:val="32"/>
              <w:u w:val="none"/>
              <w:shd w:fill="auto" w:val="clear"/>
              <w:vertAlign w:val="baseline"/>
            </w:rPr>
          </w:rPrChange>
        </w:rPr>
        <w:t xml:space="preserve">nhà </w:t>
      </w:r>
      <w:r w:rsidDel="00000000" w:rsidR="00000000" w:rsidRPr="00000000">
        <w:rPr>
          <w:color w:val="abab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abab00"/>
              <w:sz w:val="32"/>
              <w:szCs w:val="32"/>
              <w:u w:val="none"/>
              <w:shd w:fill="auto" w:val="clear"/>
              <w:vertAlign w:val="baseline"/>
            </w:rPr>
          </w:rPrChange>
        </w:rPr>
        <w:t xml:space="preserve">nước</w:t>
      </w:r>
      <w:r w:rsidDel="00000000" w:rsidR="00000000" w:rsidRPr="00000000">
        <w:rPr>
          <w:color w:val="bebe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bebe00"/>
              <w:sz w:val="32"/>
              <w:szCs w:val="32"/>
              <w:u w:val="none"/>
              <w:shd w:fill="auto" w:val="clear"/>
              <w:vertAlign w:val="baseline"/>
            </w:rPr>
          </w:rPrChange>
        </w:rPr>
        <w:t xml:space="preserve">, </w:t>
      </w:r>
      <w:r w:rsidDel="00000000" w:rsidR="00000000" w:rsidRPr="00000000">
        <w:rPr>
          <w:color w:val="a4a4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a4a400"/>
              <w:sz w:val="32"/>
              <w:szCs w:val="32"/>
              <w:u w:val="none"/>
              <w:shd w:fill="auto" w:val="clear"/>
              <w:vertAlign w:val="baseline"/>
            </w:rPr>
          </w:rPrChange>
        </w:rPr>
        <w:t xml:space="preserve">nhà </w:t>
      </w:r>
      <w:r w:rsidDel="00000000" w:rsidR="00000000" w:rsidRPr="00000000">
        <w:rPr>
          <w:color w:val="b1b1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b1b100"/>
              <w:sz w:val="32"/>
              <w:szCs w:val="32"/>
              <w:u w:val="none"/>
              <w:shd w:fill="auto" w:val="clear"/>
              <w:vertAlign w:val="baseline"/>
            </w:rPr>
          </w:rPrChange>
        </w:rPr>
        <w:t xml:space="preserve">chức </w:t>
      </w:r>
      <w:r w:rsidDel="00000000" w:rsidR="00000000" w:rsidRPr="00000000">
        <w:rPr>
          <w:color w:val="b5b5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b5b500"/>
              <w:sz w:val="32"/>
              <w:szCs w:val="32"/>
              <w:u w:val="none"/>
              <w:shd w:fill="auto" w:val="clear"/>
              <w:vertAlign w:val="baseline"/>
            </w:rPr>
          </w:rPrChange>
        </w:rPr>
        <w:t xml:space="preserve">trách </w:t>
      </w:r>
      <w:r w:rsidDel="00000000" w:rsidR="00000000" w:rsidRPr="00000000">
        <w:rPr>
          <w:color w:val="afaf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afaf00"/>
              <w:sz w:val="32"/>
              <w:szCs w:val="32"/>
              <w:u w:val="none"/>
              <w:shd w:fill="auto" w:val="clear"/>
              <w:vertAlign w:val="baseline"/>
            </w:rPr>
          </w:rPrChange>
        </w:rPr>
        <w:t xml:space="preserve">có </w:t>
      </w:r>
      <w:r w:rsidDel="00000000" w:rsidR="00000000" w:rsidRPr="00000000">
        <w:rPr>
          <w:color w:val="acac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acac00"/>
              <w:sz w:val="32"/>
              <w:szCs w:val="32"/>
              <w:u w:val="none"/>
              <w:shd w:fill="auto" w:val="clear"/>
              <w:vertAlign w:val="baseline"/>
            </w:rPr>
          </w:rPrChange>
        </w:rPr>
        <w:t xml:space="preserve">thẩm quyền</w:t>
      </w:r>
      <w:r w:rsidDel="00000000" w:rsidR="00000000" w:rsidRPr="00000000">
        <w:rPr>
          <w:color w:val="aaaa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aaaa00"/>
              <w:sz w:val="32"/>
              <w:szCs w:val="32"/>
              <w:u w:val="none"/>
              <w:shd w:fill="auto" w:val="clear"/>
              <w:vertAlign w:val="baseline"/>
            </w:rPr>
          </w:rPrChange>
        </w:rPr>
        <w:t xml:space="preserve">, </w:t>
      </w:r>
    </w:p>
    <w:p w:rsidR="00000000" w:rsidDel="00000000" w:rsidP="00000000" w:rsidRDefault="00000000" w:rsidRPr="00000000" w14:paraId="00000090">
      <w:pPr>
        <w:widowControl w:val="0"/>
        <w:ind w:left="4233.6" w:right="2289.6000000000004" w:firstLine="0"/>
        <w:rPr>
          <w:color w:val="c7c700"/>
          <w:vertAlign w:val="baseline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7c700"/>
              <w:sz w:val="30"/>
              <w:szCs w:val="30"/>
              <w:u w:val="none"/>
              <w:shd w:fill="auto" w:val="clear"/>
              <w:vertAlign w:val="baseline"/>
            </w:rPr>
          </w:rPrChange>
        </w:rPr>
        <w:pPrChange w:author="la la" w:id="0" w:date="2025-01-15T08:31:13Z">
          <w:pPr>
            <w:keepNext w:val="0"/>
            <w:keepLines w:val="0"/>
            <w:pageBreakBefore w:val="0"/>
            <w:widowControl w:val="0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spacing w:after="0" w:before="0" w:line="276" w:lineRule="auto"/>
            <w:ind w:left="4233.6" w:right="2289.6000000000004" w:firstLine="0"/>
            <w:jc w:val="left"/>
          </w:pPr>
        </w:pPrChange>
      </w:pPr>
      <w:r w:rsidDel="00000000" w:rsidR="00000000" w:rsidRPr="00000000">
        <w:rPr>
          <w:color w:val="b8b8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b8b800"/>
              <w:sz w:val="30"/>
              <w:szCs w:val="30"/>
              <w:u w:val="none"/>
              <w:shd w:fill="auto" w:val="clear"/>
              <w:vertAlign w:val="baseline"/>
            </w:rPr>
          </w:rPrChange>
        </w:rPr>
        <w:t xml:space="preserve">do </w:t>
      </w:r>
      <w:r w:rsidDel="00000000" w:rsidR="00000000" w:rsidRPr="00000000">
        <w:rPr>
          <w:color w:val="b2b2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b2b200"/>
              <w:sz w:val="30"/>
              <w:szCs w:val="30"/>
              <w:u w:val="none"/>
              <w:shd w:fill="auto" w:val="clear"/>
              <w:vertAlign w:val="baseline"/>
            </w:rPr>
          </w:rPrChange>
        </w:rPr>
        <w:t xml:space="preserve">pháp </w:t>
      </w:r>
      <w:r w:rsidDel="00000000" w:rsidR="00000000" w:rsidRPr="00000000">
        <w:rPr>
          <w:color w:val="acac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acac00"/>
              <w:sz w:val="30"/>
              <w:szCs w:val="30"/>
              <w:u w:val="none"/>
              <w:shd w:fill="auto" w:val="clear"/>
              <w:vertAlign w:val="baseline"/>
            </w:rPr>
          </w:rPrChange>
        </w:rPr>
        <w:t xml:space="preserve">luật </w:t>
      </w:r>
      <w:r w:rsidDel="00000000" w:rsidR="00000000" w:rsidRPr="00000000">
        <w:rPr>
          <w:color w:val="b3b3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b3b300"/>
              <w:sz w:val="30"/>
              <w:szCs w:val="30"/>
              <w:u w:val="none"/>
              <w:shd w:fill="auto" w:val="clear"/>
              <w:vertAlign w:val="baseline"/>
            </w:rPr>
          </w:rPrChange>
        </w:rPr>
        <w:t xml:space="preserve">quy </w:t>
      </w:r>
      <w:r w:rsidDel="00000000" w:rsidR="00000000" w:rsidRPr="00000000">
        <w:rPr>
          <w:color w:val="abab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abab00"/>
              <w:sz w:val="30"/>
              <w:szCs w:val="30"/>
              <w:u w:val="none"/>
              <w:shd w:fill="auto" w:val="clear"/>
              <w:vertAlign w:val="baseline"/>
            </w:rPr>
          </w:rPrChange>
        </w:rPr>
        <w:t xml:space="preserve">định</w:t>
      </w:r>
      <w:r w:rsidDel="00000000" w:rsidR="00000000" w:rsidRPr="00000000">
        <w:rPr>
          <w:color w:val="d0d0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d0d000"/>
              <w:sz w:val="30"/>
              <w:szCs w:val="30"/>
              <w:u w:val="none"/>
              <w:shd w:fill="auto" w:val="clear"/>
              <w:vertAlign w:val="baseline"/>
            </w:rPr>
          </w:rPrChange>
        </w:rPr>
        <w:t xml:space="preserve">.</w:t>
      </w:r>
      <w:r w:rsidDel="00000000" w:rsidR="00000000" w:rsidRPr="00000000">
        <w:rPr>
          <w:color w:val="c7c7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7c700"/>
              <w:sz w:val="30"/>
              <w:szCs w:val="30"/>
              <w:u w:val="none"/>
              <w:shd w:fill="auto" w:val="clear"/>
              <w:vertAlign w:val="baseline"/>
            </w:rPr>
          </w:rPrChange>
        </w:rPr>
        <w:t xml:space="preserve">” </w:t>
      </w:r>
    </w:p>
    <w:p w:rsidR="00000000" w:rsidDel="00000000" w:rsidP="00000000" w:rsidRDefault="00000000" w:rsidRPr="00000000" w14:paraId="00000091">
      <w:pPr>
        <w:widowControl w:val="0"/>
        <w:spacing w:before="33.6" w:lineRule="auto"/>
        <w:ind w:left="-345.6" w:right="3513.6000000000013" w:firstLine="0"/>
        <w:rPr>
          <w:color w:val="bdbd00"/>
          <w:vertAlign w:val="baseline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bdbd00"/>
              <w:sz w:val="32"/>
              <w:szCs w:val="32"/>
              <w:u w:val="none"/>
              <w:shd w:fill="auto" w:val="clear"/>
              <w:vertAlign w:val="baseline"/>
            </w:rPr>
          </w:rPrChange>
        </w:rPr>
        <w:pPrChange w:author="la la" w:id="0" w:date="2025-01-15T08:31:13Z">
          <w:pPr>
            <w:keepNext w:val="0"/>
            <w:keepLines w:val="0"/>
            <w:pageBreakBefore w:val="0"/>
            <w:widowControl w:val="0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spacing w:after="0" w:before="33.6" w:line="276" w:lineRule="auto"/>
            <w:ind w:left="-345.6" w:right="3513.6000000000013" w:firstLine="0"/>
            <w:jc w:val="left"/>
          </w:pPr>
        </w:pPrChange>
      </w:pPr>
      <w:r w:rsidDel="00000000" w:rsidR="00000000" w:rsidRPr="00000000">
        <w:rPr>
          <w:color w:val="c0c0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0c000"/>
              <w:sz w:val="32"/>
              <w:szCs w:val="32"/>
              <w:u w:val="none"/>
              <w:shd w:fill="auto" w:val="clear"/>
              <w:vertAlign w:val="baseline"/>
            </w:rPr>
          </w:rPrChange>
        </w:rPr>
        <w:t xml:space="preserve">26. </w:t>
      </w:r>
      <w:r w:rsidDel="00000000" w:rsidR="00000000" w:rsidRPr="00000000">
        <w:rPr>
          <w:color w:val="c4c4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4c400"/>
              <w:sz w:val="32"/>
              <w:szCs w:val="32"/>
              <w:u w:val="none"/>
              <w:shd w:fill="auto" w:val="clear"/>
              <w:vertAlign w:val="baseline"/>
            </w:rPr>
          </w:rPrChange>
        </w:rPr>
        <w:t xml:space="preserve">Phương </w:t>
      </w:r>
      <w:r w:rsidDel="00000000" w:rsidR="00000000" w:rsidRPr="00000000">
        <w:rPr>
          <w:color w:val="bebe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bebe00"/>
              <w:sz w:val="32"/>
              <w:szCs w:val="32"/>
              <w:u w:val="none"/>
              <w:shd w:fill="auto" w:val="clear"/>
              <w:vertAlign w:val="baseline"/>
            </w:rPr>
          </w:rPrChange>
        </w:rPr>
        <w:t xml:space="preserve">pháp điều </w:t>
      </w:r>
      <w:r w:rsidDel="00000000" w:rsidR="00000000" w:rsidRPr="00000000">
        <w:rPr>
          <w:color w:val="b8b8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b8b800"/>
              <w:sz w:val="32"/>
              <w:szCs w:val="32"/>
              <w:u w:val="none"/>
              <w:shd w:fill="auto" w:val="clear"/>
              <w:vertAlign w:val="baseline"/>
            </w:rPr>
          </w:rPrChange>
        </w:rPr>
        <w:t xml:space="preserve">chỉnh </w:t>
      </w:r>
      <w:r w:rsidDel="00000000" w:rsidR="00000000" w:rsidRPr="00000000">
        <w:rPr>
          <w:color w:val="c0c0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0c000"/>
              <w:sz w:val="32"/>
              <w:szCs w:val="32"/>
              <w:u w:val="none"/>
              <w:shd w:fill="auto" w:val="clear"/>
              <w:vertAlign w:val="baseline"/>
            </w:rPr>
          </w:rPrChange>
        </w:rPr>
        <w:t xml:space="preserve">của </w:t>
      </w:r>
      <w:r w:rsidDel="00000000" w:rsidR="00000000" w:rsidRPr="00000000">
        <w:rPr>
          <w:color w:val="b2b2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b2b200"/>
              <w:sz w:val="32"/>
              <w:szCs w:val="32"/>
              <w:u w:val="none"/>
              <w:shd w:fill="auto" w:val="clear"/>
              <w:vertAlign w:val="baseline"/>
            </w:rPr>
          </w:rPrChange>
        </w:rPr>
        <w:t xml:space="preserve">ngành </w:t>
      </w:r>
      <w:r w:rsidDel="00000000" w:rsidR="00000000" w:rsidRPr="00000000">
        <w:rPr>
          <w:color w:val="b3b3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b3b300"/>
              <w:sz w:val="32"/>
              <w:szCs w:val="32"/>
              <w:u w:val="none"/>
              <w:shd w:fill="auto" w:val="clear"/>
              <w:vertAlign w:val="baseline"/>
            </w:rPr>
          </w:rPrChange>
        </w:rPr>
        <w:t xml:space="preserve">luật </w:t>
      </w:r>
      <w:r w:rsidDel="00000000" w:rsidR="00000000" w:rsidRPr="00000000">
        <w:rPr>
          <w:color w:val="b6b6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b6b600"/>
              <w:sz w:val="32"/>
              <w:szCs w:val="32"/>
              <w:u w:val="none"/>
              <w:shd w:fill="auto" w:val="clear"/>
              <w:vertAlign w:val="baseline"/>
            </w:rPr>
          </w:rPrChange>
        </w:rPr>
        <w:t xml:space="preserve">dân </w:t>
      </w:r>
      <w:r w:rsidDel="00000000" w:rsidR="00000000" w:rsidRPr="00000000">
        <w:rPr>
          <w:color w:val="baba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baba00"/>
              <w:sz w:val="32"/>
              <w:szCs w:val="32"/>
              <w:u w:val="none"/>
              <w:shd w:fill="auto" w:val="clear"/>
              <w:vertAlign w:val="baseline"/>
            </w:rPr>
          </w:rPrChange>
        </w:rPr>
        <w:t xml:space="preserve">sự </w:t>
      </w:r>
      <w:r w:rsidDel="00000000" w:rsidR="00000000" w:rsidRPr="00000000">
        <w:rPr>
          <w:color w:val="bdbd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bdbd00"/>
              <w:sz w:val="32"/>
              <w:szCs w:val="32"/>
              <w:u w:val="none"/>
              <w:shd w:fill="auto" w:val="clear"/>
              <w:vertAlign w:val="baseline"/>
            </w:rPr>
          </w:rPrChange>
        </w:rPr>
        <w:t xml:space="preserve">là </w:t>
      </w:r>
    </w:p>
    <w:p w:rsidR="00000000" w:rsidDel="00000000" w:rsidP="00000000" w:rsidRDefault="00000000" w:rsidRPr="00000000" w14:paraId="00000092">
      <w:pPr>
        <w:widowControl w:val="0"/>
        <w:ind w:left="153.60000000000014" w:right="7459.200000000001" w:firstLine="0"/>
        <w:rPr>
          <w:color w:val="dddd00"/>
          <w:vertAlign w:val="baseline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dddd00"/>
              <w:sz w:val="30"/>
              <w:szCs w:val="30"/>
              <w:u w:val="none"/>
              <w:shd w:fill="auto" w:val="clear"/>
              <w:vertAlign w:val="baseline"/>
            </w:rPr>
          </w:rPrChange>
        </w:rPr>
        <w:pPrChange w:author="la la" w:id="0" w:date="2025-01-15T08:31:13Z">
          <w:pPr>
            <w:keepNext w:val="0"/>
            <w:keepLines w:val="0"/>
            <w:pageBreakBefore w:val="0"/>
            <w:widowControl w:val="0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spacing w:after="0" w:before="0" w:line="276" w:lineRule="auto"/>
            <w:ind w:left="153.60000000000014" w:right="7459.200000000001" w:firstLine="0"/>
            <w:jc w:val="left"/>
          </w:pPr>
        </w:pPrChange>
      </w:pPr>
      <w:r w:rsidDel="00000000" w:rsidR="00000000" w:rsidRPr="00000000">
        <w:rPr>
          <w:color w:val="c1c1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1c100"/>
              <w:sz w:val="30"/>
              <w:szCs w:val="30"/>
              <w:u w:val="none"/>
              <w:shd w:fill="auto" w:val="clear"/>
              <w:vertAlign w:val="baseline"/>
            </w:rPr>
          </w:rPrChange>
        </w:rPr>
        <w:t xml:space="preserve">A. </w:t>
      </w:r>
      <w:r w:rsidDel="00000000" w:rsidR="00000000" w:rsidRPr="00000000">
        <w:rPr>
          <w:color w:val="bdbd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bdbd00"/>
              <w:sz w:val="30"/>
              <w:szCs w:val="30"/>
              <w:u w:val="none"/>
              <w:shd w:fill="auto" w:val="clear"/>
              <w:vertAlign w:val="baseline"/>
            </w:rPr>
          </w:rPrChange>
        </w:rPr>
        <w:t xml:space="preserve">Bình </w:t>
      </w:r>
      <w:r w:rsidDel="00000000" w:rsidR="00000000" w:rsidRPr="00000000">
        <w:rPr>
          <w:color w:val="bebe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bebe00"/>
              <w:sz w:val="30"/>
              <w:szCs w:val="30"/>
              <w:u w:val="none"/>
              <w:shd w:fill="auto" w:val="clear"/>
              <w:vertAlign w:val="baseline"/>
            </w:rPr>
          </w:rPrChange>
        </w:rPr>
        <w:t xml:space="preserve">đẳng</w:t>
      </w:r>
      <w:r w:rsidDel="00000000" w:rsidR="00000000" w:rsidRPr="00000000">
        <w:rPr>
          <w:color w:val="dddd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dddd00"/>
              <w:sz w:val="30"/>
              <w:szCs w:val="30"/>
              <w:u w:val="none"/>
              <w:shd w:fill="auto" w:val="clear"/>
              <w:vertAlign w:val="baseline"/>
            </w:rPr>
          </w:rPrChange>
        </w:rPr>
        <w:t xml:space="preserve">. </w:t>
      </w:r>
    </w:p>
    <w:p w:rsidR="00000000" w:rsidDel="00000000" w:rsidP="00000000" w:rsidRDefault="00000000" w:rsidRPr="00000000" w14:paraId="00000093">
      <w:pPr>
        <w:widowControl w:val="0"/>
        <w:ind w:left="163.19999999999993" w:right="4867.200000000001" w:firstLine="0"/>
        <w:rPr>
          <w:color w:val="d6d600"/>
          <w:vertAlign w:val="baseline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d6d600"/>
              <w:sz w:val="32"/>
              <w:szCs w:val="32"/>
              <w:u w:val="none"/>
              <w:shd w:fill="auto" w:val="clear"/>
              <w:vertAlign w:val="baseline"/>
            </w:rPr>
          </w:rPrChange>
        </w:rPr>
        <w:pPrChange w:author="la la" w:id="0" w:date="2025-01-15T08:31:13Z">
          <w:pPr>
            <w:keepNext w:val="0"/>
            <w:keepLines w:val="0"/>
            <w:pageBreakBefore w:val="0"/>
            <w:widowControl w:val="0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spacing w:after="0" w:before="0" w:line="276" w:lineRule="auto"/>
            <w:ind w:left="163.19999999999993" w:right="4867.200000000001" w:firstLine="0"/>
            <w:jc w:val="left"/>
          </w:pPr>
        </w:pPrChange>
      </w:pPr>
      <w:r w:rsidDel="00000000" w:rsidR="00000000" w:rsidRPr="00000000">
        <w:rPr>
          <w:color w:val="b6b6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b6b600"/>
              <w:sz w:val="32"/>
              <w:szCs w:val="32"/>
              <w:u w:val="none"/>
              <w:shd w:fill="auto" w:val="clear"/>
              <w:vertAlign w:val="baseline"/>
            </w:rPr>
          </w:rPrChange>
        </w:rPr>
        <w:t xml:space="preserve">C. </w:t>
      </w:r>
      <w:r w:rsidDel="00000000" w:rsidR="00000000" w:rsidRPr="00000000">
        <w:rPr>
          <w:color w:val="bfbf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bfbf00"/>
              <w:sz w:val="32"/>
              <w:szCs w:val="32"/>
              <w:u w:val="none"/>
              <w:shd w:fill="auto" w:val="clear"/>
              <w:vertAlign w:val="baseline"/>
            </w:rPr>
          </w:rPrChange>
        </w:rPr>
        <w:t xml:space="preserve">Tự </w:t>
      </w:r>
      <w:r w:rsidDel="00000000" w:rsidR="00000000" w:rsidRPr="00000000">
        <w:rPr>
          <w:color w:val="b9b9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b9b900"/>
              <w:sz w:val="32"/>
              <w:szCs w:val="32"/>
              <w:u w:val="none"/>
              <w:shd w:fill="auto" w:val="clear"/>
              <w:vertAlign w:val="baseline"/>
            </w:rPr>
          </w:rPrChange>
        </w:rPr>
        <w:t xml:space="preserve">chịu </w:t>
      </w:r>
      <w:r w:rsidDel="00000000" w:rsidR="00000000" w:rsidRPr="00000000">
        <w:rPr>
          <w:color w:val="c1c1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1c100"/>
              <w:sz w:val="32"/>
              <w:szCs w:val="32"/>
              <w:u w:val="none"/>
              <w:shd w:fill="auto" w:val="clear"/>
              <w:vertAlign w:val="baseline"/>
            </w:rPr>
          </w:rPrChange>
        </w:rPr>
        <w:t xml:space="preserve">trách </w:t>
      </w:r>
      <w:r w:rsidDel="00000000" w:rsidR="00000000" w:rsidRPr="00000000">
        <w:rPr>
          <w:color w:val="b8b8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b8b800"/>
              <w:sz w:val="32"/>
              <w:szCs w:val="32"/>
              <w:u w:val="none"/>
              <w:shd w:fill="auto" w:val="clear"/>
              <w:vertAlign w:val="baseline"/>
            </w:rPr>
          </w:rPrChange>
        </w:rPr>
        <w:t xml:space="preserve">nhiệm </w:t>
      </w:r>
      <w:r w:rsidDel="00000000" w:rsidR="00000000" w:rsidRPr="00000000">
        <w:rPr>
          <w:color w:val="aeae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aeae00"/>
              <w:sz w:val="32"/>
              <w:szCs w:val="32"/>
              <w:u w:val="none"/>
              <w:shd w:fill="auto" w:val="clear"/>
              <w:vertAlign w:val="baseline"/>
            </w:rPr>
          </w:rPrChange>
        </w:rPr>
        <w:t xml:space="preserve">bang </w:t>
      </w:r>
      <w:r w:rsidDel="00000000" w:rsidR="00000000" w:rsidRPr="00000000">
        <w:rPr>
          <w:color w:val="b3b3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b3b300"/>
              <w:sz w:val="32"/>
              <w:szCs w:val="32"/>
              <w:u w:val="none"/>
              <w:shd w:fill="auto" w:val="clear"/>
              <w:vertAlign w:val="baseline"/>
            </w:rPr>
          </w:rPrChange>
        </w:rPr>
        <w:t xml:space="preserve">tài </w:t>
      </w:r>
      <w:r w:rsidDel="00000000" w:rsidR="00000000" w:rsidRPr="00000000">
        <w:rPr>
          <w:color w:val="bbbb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bbbb00"/>
              <w:sz w:val="32"/>
              <w:szCs w:val="32"/>
              <w:u w:val="none"/>
              <w:shd w:fill="auto" w:val="clear"/>
              <w:vertAlign w:val="baseline"/>
            </w:rPr>
          </w:rPrChange>
        </w:rPr>
        <w:t xml:space="preserve">sản</w:t>
      </w:r>
      <w:r w:rsidDel="00000000" w:rsidR="00000000" w:rsidRPr="00000000">
        <w:rPr>
          <w:color w:val="d6d6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d6d600"/>
              <w:sz w:val="32"/>
              <w:szCs w:val="32"/>
              <w:u w:val="none"/>
              <w:shd w:fill="auto" w:val="clear"/>
              <w:vertAlign w:val="baseline"/>
            </w:rPr>
          </w:rPrChange>
        </w:rPr>
        <w:t xml:space="preserve">. </w:t>
      </w:r>
    </w:p>
    <w:p w:rsidR="00000000" w:rsidDel="00000000" w:rsidP="00000000" w:rsidRDefault="00000000" w:rsidRPr="00000000" w14:paraId="00000094">
      <w:pPr>
        <w:widowControl w:val="0"/>
        <w:ind w:left="5174.400000000001" w:right="2246.400000000001" w:firstLine="0"/>
        <w:rPr>
          <w:vertAlign w:val="baseline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000000"/>
              <w:sz w:val="22"/>
              <w:szCs w:val="22"/>
              <w:u w:val="none"/>
              <w:shd w:fill="auto" w:val="clear"/>
              <w:vertAlign w:val="baseline"/>
            </w:rPr>
          </w:rPrChange>
        </w:rPr>
        <w:pPrChange w:author="la la" w:id="0" w:date="2025-01-15T08:31:13Z">
          <w:pPr>
            <w:keepNext w:val="0"/>
            <w:keepLines w:val="0"/>
            <w:pageBreakBefore w:val="0"/>
            <w:widowControl w:val="0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spacing w:after="0" w:before="0" w:line="276" w:lineRule="auto"/>
            <w:ind w:left="5174.400000000001" w:right="2246.400000000001" w:firstLine="0"/>
            <w:jc w:val="left"/>
          </w:pPr>
        </w:pPrChange>
      </w:pPr>
      <w:r w:rsidDel="00000000" w:rsidR="00000000" w:rsidRPr="00000000">
        <w:rPr>
          <w:color w:val="aaaa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aaaa00"/>
              <w:sz w:val="22"/>
              <w:szCs w:val="22"/>
              <w:u w:val="none"/>
              <w:shd w:fill="auto" w:val="clear"/>
              <w:vertAlign w:val="baseline"/>
            </w:rPr>
          </w:rPrChange>
        </w:rPr>
        <w:t xml:space="preserve">B. </w:t>
      </w:r>
      <w:r w:rsidDel="00000000" w:rsidR="00000000" w:rsidRPr="00000000">
        <w:rPr>
          <w:color w:val="b3b3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b3b300"/>
              <w:sz w:val="22"/>
              <w:szCs w:val="22"/>
              <w:u w:val="none"/>
              <w:shd w:fill="auto" w:val="clear"/>
              <w:vertAlign w:val="baseline"/>
            </w:rPr>
          </w:rPrChange>
        </w:rPr>
        <w:t xml:space="preserve">Thỏa </w:t>
      </w:r>
      <w:r w:rsidDel="00000000" w:rsidR="00000000" w:rsidRPr="00000000">
        <w:rPr>
          <w:color w:val="b0b0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b0b000"/>
              <w:sz w:val="22"/>
              <w:szCs w:val="22"/>
              <w:u w:val="none"/>
              <w:shd w:fill="auto" w:val="clear"/>
              <w:vertAlign w:val="baseline"/>
            </w:rPr>
          </w:rPrChange>
        </w:rPr>
        <w:t xml:space="preserve">thuận</w:t>
      </w:r>
      <w:r w:rsidDel="00000000" w:rsidR="00000000" w:rsidRPr="00000000">
        <w:rPr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000000"/>
              <w:sz w:val="22"/>
              <w:szCs w:val="22"/>
              <w:u w:val="none"/>
              <w:shd w:fill="auto" w:val="clear"/>
              <w:vertAlign w:val="baseline"/>
            </w:rPr>
          </w:rPrChange>
        </w:rPr>
        <w:t xml:space="preserve">. </w:t>
      </w:r>
    </w:p>
    <w:p w:rsidR="00000000" w:rsidDel="00000000" w:rsidP="00000000" w:rsidRDefault="00000000" w:rsidRPr="00000000" w14:paraId="00000095">
      <w:pPr>
        <w:widowControl w:val="0"/>
        <w:spacing w:before="33.6" w:lineRule="auto"/>
        <w:ind w:left="5169.6" w:right="854.4000000000005" w:firstLine="0"/>
        <w:rPr>
          <w:color w:val="dddd00"/>
          <w:vertAlign w:val="baseline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dddd00"/>
              <w:sz w:val="32"/>
              <w:szCs w:val="32"/>
              <w:u w:val="none"/>
              <w:shd w:fill="auto" w:val="clear"/>
              <w:vertAlign w:val="baseline"/>
            </w:rPr>
          </w:rPrChange>
        </w:rPr>
        <w:pPrChange w:author="la la" w:id="0" w:date="2025-01-15T08:31:13Z">
          <w:pPr>
            <w:keepNext w:val="0"/>
            <w:keepLines w:val="0"/>
            <w:pageBreakBefore w:val="0"/>
            <w:widowControl w:val="0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spacing w:after="0" w:before="33.6" w:line="276" w:lineRule="auto"/>
            <w:ind w:left="5169.6" w:right="854.4000000000005" w:firstLine="0"/>
            <w:jc w:val="left"/>
          </w:pPr>
        </w:pPrChange>
      </w:pPr>
      <w:r w:rsidDel="00000000" w:rsidR="00000000" w:rsidRPr="00000000">
        <w:rPr>
          <w:color w:val="aaaa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aaaa00"/>
              <w:sz w:val="32"/>
              <w:szCs w:val="32"/>
              <w:u w:val="none"/>
              <w:shd w:fill="auto" w:val="clear"/>
              <w:vertAlign w:val="baseline"/>
            </w:rPr>
          </w:rPrChange>
        </w:rPr>
        <w:t xml:space="preserve">D. </w:t>
      </w:r>
      <w:r w:rsidDel="00000000" w:rsidR="00000000" w:rsidRPr="00000000">
        <w:rPr>
          <w:color w:val="b2b2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b2b200"/>
              <w:sz w:val="32"/>
              <w:szCs w:val="32"/>
              <w:u w:val="none"/>
              <w:shd w:fill="auto" w:val="clear"/>
              <w:vertAlign w:val="baseline"/>
            </w:rPr>
          </w:rPrChange>
        </w:rPr>
        <w:t xml:space="preserve">Cả </w:t>
      </w:r>
      <w:r w:rsidDel="00000000" w:rsidR="00000000" w:rsidRPr="00000000">
        <w:rPr>
          <w:color w:val="a2a2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a2a200"/>
              <w:sz w:val="32"/>
              <w:szCs w:val="32"/>
              <w:u w:val="none"/>
              <w:shd w:fill="auto" w:val="clear"/>
              <w:vertAlign w:val="baseline"/>
            </w:rPr>
          </w:rPrChange>
        </w:rPr>
        <w:t xml:space="preserve">A</w:t>
      </w:r>
      <w:r w:rsidDel="00000000" w:rsidR="00000000" w:rsidRPr="00000000">
        <w:rPr>
          <w:color w:val="dddd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dddd00"/>
              <w:sz w:val="32"/>
              <w:szCs w:val="32"/>
              <w:u w:val="none"/>
              <w:shd w:fill="auto" w:val="clear"/>
              <w:vertAlign w:val="baseline"/>
            </w:rPr>
          </w:rPrChange>
        </w:rPr>
        <w:t xml:space="preserve">, </w:t>
      </w:r>
      <w:r w:rsidDel="00000000" w:rsidR="00000000" w:rsidRPr="00000000">
        <w:rPr>
          <w:color w:val="a5a5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a5a500"/>
              <w:sz w:val="32"/>
              <w:szCs w:val="32"/>
              <w:u w:val="none"/>
              <w:shd w:fill="auto" w:val="clear"/>
              <w:vertAlign w:val="baseline"/>
            </w:rPr>
          </w:rPrChange>
        </w:rPr>
        <w:t xml:space="preserve">B </w:t>
      </w:r>
      <w:r w:rsidDel="00000000" w:rsidR="00000000" w:rsidRPr="00000000">
        <w:rPr>
          <w:color w:val="abab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abab00"/>
              <w:sz w:val="32"/>
              <w:szCs w:val="32"/>
              <w:u w:val="none"/>
              <w:shd w:fill="auto" w:val="clear"/>
              <w:vertAlign w:val="baseline"/>
            </w:rPr>
          </w:rPrChange>
        </w:rPr>
        <w:t xml:space="preserve">và C </w:t>
      </w:r>
      <w:r w:rsidDel="00000000" w:rsidR="00000000" w:rsidRPr="00000000">
        <w:rPr>
          <w:color w:val="a9a9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a9a900"/>
              <w:sz w:val="32"/>
              <w:szCs w:val="32"/>
              <w:u w:val="none"/>
              <w:shd w:fill="auto" w:val="clear"/>
              <w:vertAlign w:val="baseline"/>
            </w:rPr>
          </w:rPrChange>
        </w:rPr>
        <w:t xml:space="preserve">đều </w:t>
      </w:r>
      <w:r w:rsidDel="00000000" w:rsidR="00000000" w:rsidRPr="00000000">
        <w:rPr>
          <w:color w:val="b1b1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b1b100"/>
              <w:sz w:val="32"/>
              <w:szCs w:val="32"/>
              <w:u w:val="none"/>
              <w:shd w:fill="auto" w:val="clear"/>
              <w:vertAlign w:val="baseline"/>
            </w:rPr>
          </w:rPrChange>
        </w:rPr>
        <w:t xml:space="preserve">đúng</w:t>
      </w:r>
      <w:r w:rsidDel="00000000" w:rsidR="00000000" w:rsidRPr="00000000">
        <w:rPr>
          <w:color w:val="dddd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dddd00"/>
              <w:sz w:val="32"/>
              <w:szCs w:val="32"/>
              <w:u w:val="none"/>
              <w:shd w:fill="auto" w:val="clear"/>
              <w:vertAlign w:val="baseline"/>
            </w:rPr>
          </w:rPrChange>
        </w:rPr>
        <w:t xml:space="preserve">. </w:t>
      </w:r>
    </w:p>
    <w:p w:rsidR="00000000" w:rsidDel="00000000" w:rsidP="00000000" w:rsidRDefault="00000000" w:rsidRPr="00000000" w14:paraId="00000096">
      <w:pPr>
        <w:widowControl w:val="0"/>
        <w:ind w:left="-345.6" w:right="-1051.199999999999" w:firstLine="350.4"/>
        <w:jc w:val="both"/>
        <w:rPr>
          <w:color w:val="d0d000"/>
          <w:vertAlign w:val="baseline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d0d000"/>
              <w:sz w:val="26"/>
              <w:szCs w:val="26"/>
              <w:u w:val="none"/>
              <w:shd w:fill="auto" w:val="clear"/>
              <w:vertAlign w:val="baseline"/>
            </w:rPr>
          </w:rPrChange>
        </w:rPr>
        <w:pPrChange w:author="la la" w:id="0" w:date="2025-01-15T08:31:13Z">
          <w:pPr>
            <w:keepNext w:val="0"/>
            <w:keepLines w:val="0"/>
            <w:pageBreakBefore w:val="0"/>
            <w:widowControl w:val="0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spacing w:after="0" w:before="0" w:line="276" w:lineRule="auto"/>
            <w:ind w:left="-345.6" w:right="-1051.199999999999" w:firstLine="350.4"/>
            <w:jc w:val="both"/>
          </w:pPr>
        </w:pPrChange>
      </w:pPr>
      <w:r w:rsidDel="00000000" w:rsidR="00000000" w:rsidRPr="00000000">
        <w:rPr>
          <w:color w:val="b5b5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b5b500"/>
              <w:sz w:val="36"/>
              <w:szCs w:val="36"/>
              <w:u w:val="none"/>
              <w:shd w:fill="auto" w:val="clear"/>
              <w:vertAlign w:val="baseline"/>
            </w:rPr>
          </w:rPrChange>
        </w:rPr>
        <w:t xml:space="preserve">27. </w:t>
      </w:r>
      <w:r w:rsidDel="00000000" w:rsidR="00000000" w:rsidRPr="00000000">
        <w:rPr>
          <w:color w:val="bdbd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bdbd00"/>
              <w:sz w:val="36"/>
              <w:szCs w:val="36"/>
              <w:u w:val="none"/>
              <w:shd w:fill="auto" w:val="clear"/>
              <w:vertAlign w:val="baseline"/>
            </w:rPr>
          </w:rPrChange>
        </w:rPr>
        <w:t xml:space="preserve">Một </w:t>
      </w:r>
      <w:r w:rsidDel="00000000" w:rsidR="00000000" w:rsidRPr="00000000">
        <w:rPr>
          <w:i w:val="1"/>
          <w:color w:val="b4b4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1"/>
              <w:smallCaps w:val="0"/>
              <w:strike w:val="0"/>
              <w:color w:val="b4b400"/>
              <w:sz w:val="36"/>
              <w:szCs w:val="36"/>
              <w:u w:val="none"/>
              <w:shd w:fill="auto" w:val="clear"/>
              <w:vertAlign w:val="baseline"/>
            </w:rPr>
          </w:rPrChange>
        </w:rPr>
        <w:t xml:space="preserve">người </w:t>
      </w:r>
      <w:r w:rsidDel="00000000" w:rsidR="00000000" w:rsidRPr="00000000">
        <w:rPr>
          <w:color w:val="bbbb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bbbb00"/>
              <w:sz w:val="36"/>
              <w:szCs w:val="36"/>
              <w:u w:val="none"/>
              <w:shd w:fill="auto" w:val="clear"/>
              <w:vertAlign w:val="baseline"/>
            </w:rPr>
          </w:rPrChange>
        </w:rPr>
        <w:t xml:space="preserve">bán </w:t>
      </w:r>
      <w:r w:rsidDel="00000000" w:rsidR="00000000" w:rsidRPr="00000000">
        <w:rPr>
          <w:color w:val="b2b2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b2b200"/>
              <w:sz w:val="36"/>
              <w:szCs w:val="36"/>
              <w:u w:val="none"/>
              <w:shd w:fill="auto" w:val="clear"/>
              <w:vertAlign w:val="baseline"/>
            </w:rPr>
          </w:rPrChange>
        </w:rPr>
        <w:t xml:space="preserve">quán </w:t>
      </w:r>
      <w:r w:rsidDel="00000000" w:rsidR="00000000" w:rsidRPr="00000000">
        <w:rPr>
          <w:color w:val="b1b1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b1b100"/>
              <w:sz w:val="36"/>
              <w:szCs w:val="36"/>
              <w:u w:val="none"/>
              <w:shd w:fill="auto" w:val="clear"/>
              <w:vertAlign w:val="baseline"/>
            </w:rPr>
          </w:rPrChange>
        </w:rPr>
        <w:t xml:space="preserve">lẩu</w:t>
      </w:r>
      <w:r w:rsidDel="00000000" w:rsidR="00000000" w:rsidRPr="00000000">
        <w:rPr>
          <w:color w:val="dcdc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dcdc00"/>
              <w:sz w:val="36"/>
              <w:szCs w:val="36"/>
              <w:u w:val="none"/>
              <w:shd w:fill="auto" w:val="clear"/>
              <w:vertAlign w:val="baseline"/>
            </w:rPr>
          </w:rPrChange>
        </w:rPr>
        <w:t xml:space="preserve">, </w:t>
      </w:r>
      <w:r w:rsidDel="00000000" w:rsidR="00000000" w:rsidRPr="00000000">
        <w:rPr>
          <w:color w:val="b3b3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b3b300"/>
              <w:sz w:val="36"/>
              <w:szCs w:val="36"/>
              <w:u w:val="none"/>
              <w:shd w:fill="auto" w:val="clear"/>
              <w:vertAlign w:val="baseline"/>
            </w:rPr>
          </w:rPrChange>
        </w:rPr>
        <w:t xml:space="preserve">sử </w:t>
      </w:r>
      <w:r w:rsidDel="00000000" w:rsidR="00000000" w:rsidRPr="00000000">
        <w:rPr>
          <w:color w:val="b4b4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b4b400"/>
              <w:sz w:val="36"/>
              <w:szCs w:val="36"/>
              <w:u w:val="none"/>
              <w:shd w:fill="auto" w:val="clear"/>
              <w:vertAlign w:val="baseline"/>
            </w:rPr>
          </w:rPrChange>
        </w:rPr>
        <w:t xml:space="preserve">dụng bếp </w:t>
      </w:r>
      <w:r w:rsidDel="00000000" w:rsidR="00000000" w:rsidRPr="00000000">
        <w:rPr>
          <w:color w:val="b8b8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b8b800"/>
              <w:sz w:val="36"/>
              <w:szCs w:val="36"/>
              <w:u w:val="none"/>
              <w:shd w:fill="auto" w:val="clear"/>
              <w:vertAlign w:val="baseline"/>
            </w:rPr>
          </w:rPrChange>
        </w:rPr>
        <w:t xml:space="preserve">gas </w:t>
      </w:r>
      <w:r w:rsidDel="00000000" w:rsidR="00000000" w:rsidRPr="00000000">
        <w:rPr>
          <w:color w:val="adad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adad00"/>
              <w:sz w:val="36"/>
              <w:szCs w:val="36"/>
              <w:u w:val="none"/>
              <w:shd w:fill="auto" w:val="clear"/>
              <w:vertAlign w:val="baseline"/>
            </w:rPr>
          </w:rPrChange>
        </w:rPr>
        <w:t xml:space="preserve">để </w:t>
      </w:r>
      <w:r w:rsidDel="00000000" w:rsidR="00000000" w:rsidRPr="00000000">
        <w:rPr>
          <w:color w:val="a6a6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a6a600"/>
              <w:sz w:val="36"/>
              <w:szCs w:val="36"/>
              <w:u w:val="none"/>
              <w:shd w:fill="auto" w:val="clear"/>
              <w:vertAlign w:val="baseline"/>
            </w:rPr>
          </w:rPrChange>
        </w:rPr>
        <w:t xml:space="preserve">bàn cho </w:t>
      </w:r>
      <w:r w:rsidDel="00000000" w:rsidR="00000000" w:rsidRPr="00000000">
        <w:rPr>
          <w:color w:val="abab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abab00"/>
              <w:sz w:val="36"/>
              <w:szCs w:val="36"/>
              <w:u w:val="none"/>
              <w:shd w:fill="auto" w:val="clear"/>
              <w:vertAlign w:val="baseline"/>
            </w:rPr>
          </w:rPrChange>
        </w:rPr>
        <w:t xml:space="preserve">khách </w:t>
      </w:r>
      <w:r w:rsidDel="00000000" w:rsidR="00000000" w:rsidRPr="00000000">
        <w:rPr>
          <w:color w:val="a1a1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a1a100"/>
              <w:sz w:val="36"/>
              <w:szCs w:val="36"/>
              <w:u w:val="none"/>
              <w:shd w:fill="auto" w:val="clear"/>
              <w:vertAlign w:val="baseline"/>
            </w:rPr>
          </w:rPrChange>
        </w:rPr>
        <w:t xml:space="preserve">sử </w:t>
      </w:r>
      <w:r w:rsidDel="00000000" w:rsidR="00000000" w:rsidRPr="00000000">
        <w:rPr>
          <w:color w:val="a4a4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a4a400"/>
              <w:sz w:val="36"/>
              <w:szCs w:val="36"/>
              <w:u w:val="none"/>
              <w:shd w:fill="auto" w:val="clear"/>
              <w:vertAlign w:val="baseline"/>
            </w:rPr>
          </w:rPrChange>
        </w:rPr>
        <w:t xml:space="preserve">dụng</w:t>
      </w:r>
      <w:r w:rsidDel="00000000" w:rsidR="00000000" w:rsidRPr="00000000">
        <w:rPr>
          <w:color w:val="d3d3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d3d300"/>
              <w:sz w:val="36"/>
              <w:szCs w:val="36"/>
              <w:u w:val="none"/>
              <w:shd w:fill="auto" w:val="clear"/>
              <w:vertAlign w:val="baseline"/>
            </w:rPr>
          </w:rPrChange>
        </w:rPr>
        <w:t xml:space="preserve">. </w:t>
      </w:r>
      <w:r w:rsidDel="00000000" w:rsidR="00000000" w:rsidRPr="00000000">
        <w:rPr>
          <w:color w:val="a0a0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a0a000"/>
              <w:sz w:val="36"/>
              <w:szCs w:val="36"/>
              <w:u w:val="none"/>
              <w:shd w:fill="auto" w:val="clear"/>
              <w:vertAlign w:val="baseline"/>
            </w:rPr>
          </w:rPrChange>
        </w:rPr>
        <w:t xml:space="preserve">Do </w:t>
      </w:r>
      <w:r w:rsidDel="00000000" w:rsidR="00000000" w:rsidRPr="00000000">
        <w:rPr>
          <w:color w:val="aeae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aeae00"/>
              <w:sz w:val="36"/>
              <w:szCs w:val="36"/>
              <w:u w:val="none"/>
              <w:shd w:fill="auto" w:val="clear"/>
              <w:vertAlign w:val="baseline"/>
            </w:rPr>
          </w:rPrChange>
        </w:rPr>
        <w:t xml:space="preserve">để </w:t>
      </w:r>
      <w:r w:rsidDel="00000000" w:rsidR="00000000" w:rsidRPr="00000000">
        <w:rPr>
          <w:color w:val="a2a2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a2a200"/>
              <w:sz w:val="36"/>
              <w:szCs w:val="36"/>
              <w:u w:val="none"/>
              <w:shd w:fill="auto" w:val="clear"/>
              <w:vertAlign w:val="baseline"/>
            </w:rPr>
          </w:rPrChange>
        </w:rPr>
        <w:t xml:space="preserve">tiết </w:t>
      </w:r>
      <w:r w:rsidDel="00000000" w:rsidR="00000000" w:rsidRPr="00000000">
        <w:rPr>
          <w:color w:val="9696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969600"/>
              <w:sz w:val="36"/>
              <w:szCs w:val="36"/>
              <w:u w:val="none"/>
              <w:shd w:fill="auto" w:val="clear"/>
              <w:vertAlign w:val="baseline"/>
            </w:rPr>
          </w:rPrChange>
        </w:rPr>
        <w:t xml:space="preserve">kiệm </w:t>
      </w:r>
      <w:r w:rsidDel="00000000" w:rsidR="00000000" w:rsidRPr="00000000">
        <w:rPr>
          <w:color w:val="9d9d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9d9d00"/>
              <w:sz w:val="36"/>
              <w:szCs w:val="36"/>
              <w:u w:val="none"/>
              <w:shd w:fill="auto" w:val="clear"/>
              <w:vertAlign w:val="baseline"/>
            </w:rPr>
          </w:rPrChange>
        </w:rPr>
        <w:t xml:space="preserve">chi </w:t>
      </w:r>
      <w:r w:rsidDel="00000000" w:rsidR="00000000" w:rsidRPr="00000000">
        <w:rPr>
          <w:color w:val="bdbd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bdbd00"/>
              <w:sz w:val="34"/>
              <w:szCs w:val="34"/>
              <w:u w:val="none"/>
              <w:shd w:fill="auto" w:val="clear"/>
              <w:vertAlign w:val="baseline"/>
            </w:rPr>
          </w:rPrChange>
        </w:rPr>
        <w:t xml:space="preserve">phí</w:t>
      </w:r>
      <w:r w:rsidDel="00000000" w:rsidR="00000000" w:rsidRPr="00000000">
        <w:rPr>
          <w:color w:val="bbbb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bbbb00"/>
              <w:sz w:val="34"/>
              <w:szCs w:val="34"/>
              <w:u w:val="none"/>
              <w:shd w:fill="auto" w:val="clear"/>
              <w:vertAlign w:val="baseline"/>
            </w:rPr>
          </w:rPrChange>
        </w:rPr>
        <w:t xml:space="preserve">, </w:t>
      </w:r>
      <w:r w:rsidDel="00000000" w:rsidR="00000000" w:rsidRPr="00000000">
        <w:rPr>
          <w:color w:val="b7b7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b7b700"/>
              <w:sz w:val="34"/>
              <w:szCs w:val="34"/>
              <w:u w:val="none"/>
              <w:shd w:fill="auto" w:val="clear"/>
              <w:vertAlign w:val="baseline"/>
            </w:rPr>
          </w:rPrChange>
        </w:rPr>
        <w:t xml:space="preserve">người </w:t>
      </w:r>
      <w:r w:rsidDel="00000000" w:rsidR="00000000" w:rsidRPr="00000000">
        <w:rPr>
          <w:color w:val="b5b5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b5b500"/>
              <w:sz w:val="34"/>
              <w:szCs w:val="34"/>
              <w:u w:val="none"/>
              <w:shd w:fill="auto" w:val="clear"/>
              <w:vertAlign w:val="baseline"/>
            </w:rPr>
          </w:rPrChange>
        </w:rPr>
        <w:t xml:space="preserve">chủ quán </w:t>
      </w:r>
      <w:r w:rsidDel="00000000" w:rsidR="00000000" w:rsidRPr="00000000">
        <w:rPr>
          <w:color w:val="b0b0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b0b000"/>
              <w:sz w:val="34"/>
              <w:szCs w:val="34"/>
              <w:u w:val="none"/>
              <w:shd w:fill="auto" w:val="clear"/>
              <w:vertAlign w:val="baseline"/>
            </w:rPr>
          </w:rPrChange>
        </w:rPr>
        <w:t xml:space="preserve">đã </w:t>
      </w:r>
      <w:r w:rsidDel="00000000" w:rsidR="00000000" w:rsidRPr="00000000">
        <w:rPr>
          <w:color w:val="b5b5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b5b500"/>
              <w:sz w:val="34"/>
              <w:szCs w:val="34"/>
              <w:u w:val="none"/>
              <w:shd w:fill="auto" w:val="clear"/>
              <w:vertAlign w:val="baseline"/>
            </w:rPr>
          </w:rPrChange>
        </w:rPr>
        <w:t xml:space="preserve">sử </w:t>
      </w:r>
      <w:r w:rsidDel="00000000" w:rsidR="00000000" w:rsidRPr="00000000">
        <w:rPr>
          <w:color w:val="aeae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aeae00"/>
              <w:sz w:val="34"/>
              <w:szCs w:val="34"/>
              <w:u w:val="none"/>
              <w:shd w:fill="auto" w:val="clear"/>
              <w:vertAlign w:val="baseline"/>
            </w:rPr>
          </w:rPrChange>
        </w:rPr>
        <w:t xml:space="preserve">dụng </w:t>
      </w:r>
      <w:r w:rsidDel="00000000" w:rsidR="00000000" w:rsidRPr="00000000">
        <w:rPr>
          <w:color w:val="bbbb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bbbb00"/>
              <w:sz w:val="34"/>
              <w:szCs w:val="34"/>
              <w:u w:val="none"/>
              <w:shd w:fill="auto" w:val="clear"/>
              <w:vertAlign w:val="baseline"/>
            </w:rPr>
          </w:rPrChange>
        </w:rPr>
        <w:t xml:space="preserve">bình </w:t>
      </w:r>
      <w:r w:rsidDel="00000000" w:rsidR="00000000" w:rsidRPr="00000000">
        <w:rPr>
          <w:color w:val="a9a9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a9a900"/>
              <w:sz w:val="34"/>
              <w:szCs w:val="34"/>
              <w:u w:val="none"/>
              <w:shd w:fill="auto" w:val="clear"/>
              <w:vertAlign w:val="baseline"/>
            </w:rPr>
          </w:rPrChange>
        </w:rPr>
        <w:t xml:space="preserve">gas </w:t>
      </w:r>
      <w:r w:rsidDel="00000000" w:rsidR="00000000" w:rsidRPr="00000000">
        <w:rPr>
          <w:color w:val="aeae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aeae00"/>
              <w:sz w:val="34"/>
              <w:szCs w:val="34"/>
              <w:u w:val="none"/>
              <w:shd w:fill="auto" w:val="clear"/>
              <w:vertAlign w:val="baseline"/>
            </w:rPr>
          </w:rPrChange>
        </w:rPr>
        <w:t xml:space="preserve">mini </w:t>
      </w:r>
      <w:r w:rsidDel="00000000" w:rsidR="00000000" w:rsidRPr="00000000">
        <w:rPr>
          <w:color w:val="aaaa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aaaa00"/>
              <w:sz w:val="34"/>
              <w:szCs w:val="34"/>
              <w:u w:val="none"/>
              <w:shd w:fill="auto" w:val="clear"/>
              <w:vertAlign w:val="baseline"/>
            </w:rPr>
          </w:rPrChange>
        </w:rPr>
        <w:t xml:space="preserve">không </w:t>
      </w:r>
      <w:r w:rsidDel="00000000" w:rsidR="00000000" w:rsidRPr="00000000">
        <w:rPr>
          <w:color w:val="abab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abab00"/>
              <w:sz w:val="34"/>
              <w:szCs w:val="34"/>
              <w:u w:val="none"/>
              <w:shd w:fill="auto" w:val="clear"/>
              <w:vertAlign w:val="baseline"/>
            </w:rPr>
          </w:rPrChange>
        </w:rPr>
        <w:t xml:space="preserve">đảm </w:t>
      </w:r>
      <w:r w:rsidDel="00000000" w:rsidR="00000000" w:rsidRPr="00000000">
        <w:rPr>
          <w:color w:val="a4a4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a4a400"/>
              <w:sz w:val="34"/>
              <w:szCs w:val="34"/>
              <w:u w:val="none"/>
              <w:shd w:fill="auto" w:val="clear"/>
              <w:vertAlign w:val="baseline"/>
            </w:rPr>
          </w:rPrChange>
        </w:rPr>
        <w:t xml:space="preserve">bảo </w:t>
      </w:r>
      <w:r w:rsidDel="00000000" w:rsidR="00000000" w:rsidRPr="00000000">
        <w:rPr>
          <w:color w:val="a9a9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a9a900"/>
              <w:sz w:val="34"/>
              <w:szCs w:val="34"/>
              <w:u w:val="none"/>
              <w:shd w:fill="auto" w:val="clear"/>
              <w:vertAlign w:val="baseline"/>
            </w:rPr>
          </w:rPrChange>
        </w:rPr>
        <w:t xml:space="preserve">an </w:t>
      </w:r>
      <w:r w:rsidDel="00000000" w:rsidR="00000000" w:rsidRPr="00000000">
        <w:rPr>
          <w:color w:val="a3a3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a3a300"/>
              <w:sz w:val="34"/>
              <w:szCs w:val="34"/>
              <w:u w:val="none"/>
              <w:shd w:fill="auto" w:val="clear"/>
              <w:vertAlign w:val="baseline"/>
            </w:rPr>
          </w:rPrChange>
        </w:rPr>
        <w:t xml:space="preserve">toàn</w:t>
      </w:r>
      <w:r w:rsidDel="00000000" w:rsidR="00000000" w:rsidRPr="00000000">
        <w:rPr>
          <w:color w:val="c1c1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1c100"/>
              <w:sz w:val="34"/>
              <w:szCs w:val="34"/>
              <w:u w:val="none"/>
              <w:shd w:fill="auto" w:val="clear"/>
              <w:vertAlign w:val="baseline"/>
            </w:rPr>
          </w:rPrChange>
        </w:rPr>
        <w:t xml:space="preserve">. </w:t>
      </w:r>
      <w:r w:rsidDel="00000000" w:rsidR="00000000" w:rsidRPr="00000000">
        <w:rPr>
          <w:color w:val="adad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adad00"/>
              <w:sz w:val="34"/>
              <w:szCs w:val="34"/>
              <w:u w:val="none"/>
              <w:shd w:fill="auto" w:val="clear"/>
              <w:vertAlign w:val="baseline"/>
            </w:rPr>
          </w:rPrChange>
        </w:rPr>
        <w:t xml:space="preserve">Hậu </w:t>
      </w:r>
      <w:r w:rsidDel="00000000" w:rsidR="00000000" w:rsidRPr="00000000">
        <w:rPr>
          <w:color w:val="a4a4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a4a400"/>
              <w:sz w:val="34"/>
              <w:szCs w:val="34"/>
              <w:u w:val="none"/>
              <w:shd w:fill="auto" w:val="clear"/>
              <w:vertAlign w:val="baseline"/>
            </w:rPr>
          </w:rPrChange>
        </w:rPr>
        <w:t xml:space="preserve">quả </w:t>
      </w:r>
      <w:r w:rsidDel="00000000" w:rsidR="00000000" w:rsidRPr="00000000">
        <w:rPr>
          <w:color w:val="acac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acac00"/>
              <w:sz w:val="34"/>
              <w:szCs w:val="34"/>
              <w:u w:val="none"/>
              <w:shd w:fill="auto" w:val="clear"/>
              <w:vertAlign w:val="baseline"/>
            </w:rPr>
          </w:rPrChange>
        </w:rPr>
        <w:t xml:space="preserve">là </w:t>
      </w:r>
      <w:r w:rsidDel="00000000" w:rsidR="00000000" w:rsidRPr="00000000">
        <w:rPr>
          <w:color w:val="a0a0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a0a000"/>
              <w:sz w:val="34"/>
              <w:szCs w:val="34"/>
              <w:u w:val="none"/>
              <w:shd w:fill="auto" w:val="clear"/>
              <w:vertAlign w:val="baseline"/>
            </w:rPr>
          </w:rPrChange>
        </w:rPr>
        <w:t xml:space="preserve">bình </w:t>
      </w:r>
      <w:r w:rsidDel="00000000" w:rsidR="00000000" w:rsidRPr="00000000">
        <w:rPr>
          <w:color w:val="a4a4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a4a400"/>
              <w:sz w:val="34"/>
              <w:szCs w:val="34"/>
              <w:u w:val="none"/>
              <w:shd w:fill="auto" w:val="clear"/>
              <w:vertAlign w:val="baseline"/>
            </w:rPr>
          </w:rPrChange>
        </w:rPr>
        <w:t xml:space="preserve">gas </w:t>
      </w:r>
      <w:r w:rsidDel="00000000" w:rsidR="00000000" w:rsidRPr="00000000">
        <w:rPr>
          <w:color w:val="b9b9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b9b900"/>
              <w:sz w:val="34"/>
              <w:szCs w:val="34"/>
              <w:u w:val="none"/>
              <w:shd w:fill="auto" w:val="clear"/>
              <w:vertAlign w:val="baseline"/>
            </w:rPr>
          </w:rPrChange>
        </w:rPr>
        <w:t xml:space="preserve">phát </w:t>
      </w:r>
      <w:r w:rsidDel="00000000" w:rsidR="00000000" w:rsidRPr="00000000">
        <w:rPr>
          <w:color w:val="b7b7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b7b700"/>
              <w:sz w:val="34"/>
              <w:szCs w:val="34"/>
              <w:u w:val="none"/>
              <w:shd w:fill="auto" w:val="clear"/>
              <w:vertAlign w:val="baseline"/>
            </w:rPr>
          </w:rPrChange>
        </w:rPr>
        <w:t xml:space="preserve">nổ</w:t>
      </w:r>
      <w:r w:rsidDel="00000000" w:rsidR="00000000" w:rsidRPr="00000000">
        <w:rPr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000000"/>
              <w:sz w:val="34"/>
              <w:szCs w:val="34"/>
              <w:u w:val="none"/>
              <w:shd w:fill="auto" w:val="clear"/>
              <w:vertAlign w:val="baseline"/>
            </w:rPr>
          </w:rPrChange>
        </w:rPr>
        <w:t xml:space="preserve">, </w:t>
      </w:r>
      <w:r w:rsidDel="00000000" w:rsidR="00000000" w:rsidRPr="00000000">
        <w:rPr>
          <w:color w:val="b5b5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b5b500"/>
              <w:sz w:val="34"/>
              <w:szCs w:val="34"/>
              <w:u w:val="none"/>
              <w:shd w:fill="auto" w:val="clear"/>
              <w:vertAlign w:val="baseline"/>
            </w:rPr>
          </w:rPrChange>
        </w:rPr>
        <w:t xml:space="preserve">gây </w:t>
      </w:r>
      <w:r w:rsidDel="00000000" w:rsidR="00000000" w:rsidRPr="00000000">
        <w:rPr>
          <w:color w:val="b2b2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b2b200"/>
              <w:sz w:val="34"/>
              <w:szCs w:val="34"/>
              <w:u w:val="none"/>
              <w:shd w:fill="auto" w:val="clear"/>
              <w:vertAlign w:val="baseline"/>
            </w:rPr>
          </w:rPrChange>
        </w:rPr>
        <w:t xml:space="preserve">bỏng </w:t>
      </w:r>
      <w:r w:rsidDel="00000000" w:rsidR="00000000" w:rsidRPr="00000000">
        <w:rPr>
          <w:color w:val="afaf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afaf00"/>
              <w:sz w:val="34"/>
              <w:szCs w:val="34"/>
              <w:u w:val="none"/>
              <w:shd w:fill="auto" w:val="clear"/>
              <w:vertAlign w:val="baseline"/>
            </w:rPr>
          </w:rPrChange>
        </w:rPr>
        <w:t xml:space="preserve">nặng </w:t>
      </w:r>
      <w:r w:rsidDel="00000000" w:rsidR="00000000" w:rsidRPr="00000000">
        <w:rPr>
          <w:color w:val="b2b2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b2b200"/>
              <w:sz w:val="34"/>
              <w:szCs w:val="34"/>
              <w:u w:val="none"/>
              <w:shd w:fill="auto" w:val="clear"/>
              <w:vertAlign w:val="baseline"/>
            </w:rPr>
          </w:rPrChange>
        </w:rPr>
        <w:t xml:space="preserve">cho thực </w:t>
      </w:r>
      <w:r w:rsidDel="00000000" w:rsidR="00000000" w:rsidRPr="00000000">
        <w:rPr>
          <w:color w:val="b3b3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b3b300"/>
              <w:sz w:val="34"/>
              <w:szCs w:val="34"/>
              <w:u w:val="none"/>
              <w:shd w:fill="auto" w:val="clear"/>
              <w:vertAlign w:val="baseline"/>
            </w:rPr>
          </w:rPrChange>
        </w:rPr>
        <w:t xml:space="preserve">khách</w:t>
      </w:r>
      <w:r w:rsidDel="00000000" w:rsidR="00000000" w:rsidRPr="00000000">
        <w:rPr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000000"/>
              <w:sz w:val="34"/>
              <w:szCs w:val="34"/>
              <w:u w:val="none"/>
              <w:shd w:fill="auto" w:val="clear"/>
              <w:vertAlign w:val="baseline"/>
            </w:rPr>
          </w:rPrChange>
        </w:rPr>
        <w:t xml:space="preserve">. </w:t>
      </w:r>
      <w:r w:rsidDel="00000000" w:rsidR="00000000" w:rsidRPr="00000000">
        <w:rPr>
          <w:color w:val="aaaa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aaaa00"/>
              <w:sz w:val="34"/>
              <w:szCs w:val="34"/>
              <w:u w:val="none"/>
              <w:shd w:fill="auto" w:val="clear"/>
              <w:vertAlign w:val="baseline"/>
            </w:rPr>
          </w:rPrChange>
        </w:rPr>
        <w:t xml:space="preserve">Trách </w:t>
      </w:r>
      <w:r w:rsidDel="00000000" w:rsidR="00000000" w:rsidRPr="00000000">
        <w:rPr>
          <w:color w:val="a3a3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a3a300"/>
              <w:sz w:val="34"/>
              <w:szCs w:val="34"/>
              <w:u w:val="none"/>
              <w:shd w:fill="auto" w:val="clear"/>
              <w:vertAlign w:val="baseline"/>
            </w:rPr>
          </w:rPrChange>
        </w:rPr>
        <w:t xml:space="preserve">nhiệm </w:t>
      </w:r>
      <w:r w:rsidDel="00000000" w:rsidR="00000000" w:rsidRPr="00000000">
        <w:rPr>
          <w:color w:val="a6a6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a6a600"/>
              <w:sz w:val="34"/>
              <w:szCs w:val="34"/>
              <w:u w:val="none"/>
              <w:shd w:fill="auto" w:val="clear"/>
              <w:vertAlign w:val="baseline"/>
            </w:rPr>
          </w:rPrChange>
        </w:rPr>
        <w:t xml:space="preserve">pháp </w:t>
      </w:r>
      <w:r w:rsidDel="00000000" w:rsidR="00000000" w:rsidRPr="00000000">
        <w:rPr>
          <w:color w:val="a4a4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a4a400"/>
              <w:sz w:val="34"/>
              <w:szCs w:val="34"/>
              <w:u w:val="none"/>
              <w:shd w:fill="auto" w:val="clear"/>
              <w:vertAlign w:val="baseline"/>
            </w:rPr>
          </w:rPrChange>
        </w:rPr>
        <w:t xml:space="preserve">lý </w:t>
      </w:r>
      <w:r w:rsidDel="00000000" w:rsidR="00000000" w:rsidRPr="00000000">
        <w:rPr>
          <w:color w:val="a9a9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a9a900"/>
              <w:sz w:val="34"/>
              <w:szCs w:val="34"/>
              <w:u w:val="none"/>
              <w:shd w:fill="auto" w:val="clear"/>
              <w:vertAlign w:val="baseline"/>
            </w:rPr>
          </w:rPrChange>
        </w:rPr>
        <w:t xml:space="preserve">áp </w:t>
      </w:r>
      <w:r w:rsidDel="00000000" w:rsidR="00000000" w:rsidRPr="00000000">
        <w:rPr>
          <w:color w:val="a0a0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a0a000"/>
              <w:sz w:val="34"/>
              <w:szCs w:val="34"/>
              <w:u w:val="none"/>
              <w:shd w:fill="auto" w:val="clear"/>
              <w:vertAlign w:val="baseline"/>
            </w:rPr>
          </w:rPrChange>
        </w:rPr>
        <w:t xml:space="preserve">dụng </w:t>
      </w:r>
      <w:r w:rsidDel="00000000" w:rsidR="00000000" w:rsidRPr="00000000">
        <w:rPr>
          <w:color w:val="a3a3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a3a300"/>
              <w:sz w:val="34"/>
              <w:szCs w:val="34"/>
              <w:u w:val="none"/>
              <w:shd w:fill="auto" w:val="clear"/>
              <w:vertAlign w:val="baseline"/>
            </w:rPr>
          </w:rPrChange>
        </w:rPr>
        <w:t xml:space="preserve">đối </w:t>
      </w:r>
      <w:r w:rsidDel="00000000" w:rsidR="00000000" w:rsidRPr="00000000">
        <w:rPr>
          <w:color w:val="adad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1"/>
              <w:i w:val="0"/>
              <w:smallCaps w:val="0"/>
              <w:strike w:val="0"/>
              <w:color w:val="adad00"/>
              <w:sz w:val="34"/>
              <w:szCs w:val="34"/>
              <w:u w:val="none"/>
              <w:shd w:fill="auto" w:val="clear"/>
              <w:vertAlign w:val="baseline"/>
            </w:rPr>
          </w:rPrChange>
        </w:rPr>
        <w:t xml:space="preserve">với </w:t>
      </w:r>
      <w:r w:rsidDel="00000000" w:rsidR="00000000" w:rsidRPr="00000000">
        <w:rPr>
          <w:color w:val="a3a3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a3a300"/>
              <w:sz w:val="34"/>
              <w:szCs w:val="34"/>
              <w:u w:val="none"/>
              <w:shd w:fill="auto" w:val="clear"/>
              <w:vertAlign w:val="baseline"/>
            </w:rPr>
          </w:rPrChange>
        </w:rPr>
        <w:t xml:space="preserve">người </w:t>
      </w:r>
      <w:r w:rsidDel="00000000" w:rsidR="00000000" w:rsidRPr="00000000">
        <w:rPr>
          <w:color w:val="9c9c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9c9c00"/>
              <w:sz w:val="34"/>
              <w:szCs w:val="34"/>
              <w:u w:val="none"/>
              <w:shd w:fill="auto" w:val="clear"/>
              <w:vertAlign w:val="baseline"/>
            </w:rPr>
          </w:rPrChange>
        </w:rPr>
        <w:t xml:space="preserve">bán </w:t>
      </w:r>
      <w:r w:rsidDel="00000000" w:rsidR="00000000" w:rsidRPr="00000000">
        <w:rPr>
          <w:color w:val="baba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baba00"/>
              <w:sz w:val="26"/>
              <w:szCs w:val="26"/>
              <w:u w:val="none"/>
              <w:shd w:fill="auto" w:val="clear"/>
              <w:vertAlign w:val="baseline"/>
            </w:rPr>
          </w:rPrChange>
        </w:rPr>
        <w:t xml:space="preserve">quán </w:t>
      </w:r>
      <w:r w:rsidDel="00000000" w:rsidR="00000000" w:rsidRPr="00000000">
        <w:rPr>
          <w:color w:val="abab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abab00"/>
              <w:sz w:val="26"/>
              <w:szCs w:val="26"/>
              <w:u w:val="none"/>
              <w:shd w:fill="auto" w:val="clear"/>
              <w:vertAlign w:val="baseline"/>
            </w:rPr>
          </w:rPrChange>
        </w:rPr>
        <w:t xml:space="preserve">lẩu là</w:t>
      </w:r>
      <w:r w:rsidDel="00000000" w:rsidR="00000000" w:rsidRPr="00000000">
        <w:rPr>
          <w:color w:val="d0d0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d0d000"/>
              <w:sz w:val="26"/>
              <w:szCs w:val="26"/>
              <w:u w:val="none"/>
              <w:shd w:fill="auto" w:val="clear"/>
              <w:vertAlign w:val="baseline"/>
            </w:rPr>
          </w:rPrChange>
        </w:rPr>
        <w:t xml:space="preserve">: </w:t>
      </w:r>
    </w:p>
    <w:p w:rsidR="00000000" w:rsidDel="00000000" w:rsidP="00000000" w:rsidRDefault="00000000" w:rsidRPr="00000000" w14:paraId="00000097">
      <w:pPr>
        <w:widowControl w:val="0"/>
        <w:spacing w:before="76.8" w:lineRule="auto"/>
        <w:ind w:left="191.9999999999999" w:right="6427.200000000001" w:firstLine="0"/>
        <w:rPr>
          <w:color w:val="aeae00"/>
          <w:vertAlign w:val="baseline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aeae00"/>
              <w:sz w:val="24"/>
              <w:szCs w:val="24"/>
              <w:u w:val="none"/>
              <w:shd w:fill="auto" w:val="clear"/>
              <w:vertAlign w:val="baseline"/>
            </w:rPr>
          </w:rPrChange>
        </w:rPr>
        <w:pPrChange w:author="la la" w:id="0" w:date="2025-01-15T08:31:13Z">
          <w:pPr>
            <w:keepNext w:val="0"/>
            <w:keepLines w:val="0"/>
            <w:pageBreakBefore w:val="0"/>
            <w:widowControl w:val="0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spacing w:after="0" w:before="76.8" w:line="276" w:lineRule="auto"/>
            <w:ind w:left="191.9999999999999" w:right="6427.200000000001" w:firstLine="0"/>
            <w:jc w:val="left"/>
          </w:pPr>
        </w:pPrChange>
      </w:pPr>
      <w:r w:rsidDel="00000000" w:rsidR="00000000" w:rsidRPr="00000000">
        <w:rPr>
          <w:color w:val="c9c9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9c900"/>
              <w:sz w:val="24"/>
              <w:szCs w:val="24"/>
              <w:u w:val="none"/>
              <w:shd w:fill="auto" w:val="clear"/>
              <w:vertAlign w:val="baseline"/>
            </w:rPr>
          </w:rPrChange>
        </w:rPr>
        <w:t xml:space="preserve">- </w:t>
      </w:r>
      <w:r w:rsidDel="00000000" w:rsidR="00000000" w:rsidRPr="00000000">
        <w:rPr>
          <w:color w:val="afaf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afaf00"/>
              <w:sz w:val="24"/>
              <w:szCs w:val="24"/>
              <w:u w:val="none"/>
              <w:shd w:fill="auto" w:val="clear"/>
              <w:vertAlign w:val="baseline"/>
            </w:rPr>
          </w:rPrChange>
        </w:rPr>
        <w:t xml:space="preserve">Trả </w:t>
      </w:r>
      <w:r w:rsidDel="00000000" w:rsidR="00000000" w:rsidRPr="00000000">
        <w:rPr>
          <w:color w:val="b1b1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b1b100"/>
              <w:sz w:val="24"/>
              <w:szCs w:val="24"/>
              <w:u w:val="none"/>
              <w:shd w:fill="auto" w:val="clear"/>
              <w:vertAlign w:val="baseline"/>
            </w:rPr>
          </w:rPrChange>
        </w:rPr>
        <w:t xml:space="preserve">lời</w:t>
      </w:r>
      <w:r w:rsidDel="00000000" w:rsidR="00000000" w:rsidRPr="00000000">
        <w:rPr>
          <w:color w:val="b4b4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b4b400"/>
              <w:sz w:val="24"/>
              <w:szCs w:val="24"/>
              <w:u w:val="none"/>
              <w:shd w:fill="auto" w:val="clear"/>
              <w:vertAlign w:val="baseline"/>
            </w:rPr>
          </w:rPrChange>
        </w:rPr>
        <w:t xml:space="preserve">: </w:t>
      </w:r>
      <w:r w:rsidDel="00000000" w:rsidR="00000000" w:rsidRPr="00000000">
        <w:rPr>
          <w:color w:val="b2b2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b2b200"/>
              <w:sz w:val="24"/>
              <w:szCs w:val="24"/>
              <w:u w:val="none"/>
              <w:shd w:fill="auto" w:val="clear"/>
              <w:vertAlign w:val="baseline"/>
            </w:rPr>
          </w:rPrChange>
        </w:rPr>
        <w:t xml:space="preserve">Trách </w:t>
      </w:r>
      <w:r w:rsidDel="00000000" w:rsidR="00000000" w:rsidRPr="00000000">
        <w:rPr>
          <w:color w:val="aeae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aeae00"/>
              <w:sz w:val="24"/>
              <w:szCs w:val="24"/>
              <w:u w:val="none"/>
              <w:shd w:fill="auto" w:val="clear"/>
              <w:vertAlign w:val="baseline"/>
            </w:rPr>
          </w:rPrChange>
        </w:rPr>
        <w:t xml:space="preserve">nhiệm </w:t>
      </w:r>
    </w:p>
    <w:p w:rsidR="00000000" w:rsidDel="00000000" w:rsidP="00000000" w:rsidRDefault="00000000" w:rsidRPr="00000000" w14:paraId="00000098">
      <w:pPr>
        <w:widowControl w:val="0"/>
        <w:spacing w:before="264" w:lineRule="auto"/>
        <w:ind w:left="-345.6" w:right="1924.8000000000002" w:firstLine="0"/>
        <w:rPr>
          <w:rFonts w:ascii="Times New Roman" w:cs="Times New Roman" w:eastAsia="Times New Roman" w:hAnsi="Times New Roman"/>
          <w:color w:val="abab00"/>
          <w:vertAlign w:val="baseline"/>
          <w:rPrChange w:author="la la" w:id="0" w:date="2025-01-15T08:31:13Z">
            <w:rPr>
              <w:rFonts w:ascii="Times New Roman" w:cs="Times New Roman" w:eastAsia="Times New Roman" w:hAnsi="Times New Roman"/>
              <w:b w:val="0"/>
              <w:i w:val="0"/>
              <w:smallCaps w:val="0"/>
              <w:strike w:val="0"/>
              <w:color w:val="abab00"/>
              <w:sz w:val="28"/>
              <w:szCs w:val="28"/>
              <w:u w:val="none"/>
              <w:shd w:fill="auto" w:val="clear"/>
              <w:vertAlign w:val="baseline"/>
            </w:rPr>
          </w:rPrChange>
        </w:rPr>
        <w:pPrChange w:author="la la" w:id="0" w:date="2025-01-15T08:31:13Z">
          <w:pPr>
            <w:keepNext w:val="0"/>
            <w:keepLines w:val="0"/>
            <w:pageBreakBefore w:val="0"/>
            <w:widowControl w:val="0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spacing w:after="0" w:before="264" w:line="276" w:lineRule="auto"/>
            <w:ind w:left="-345.6" w:right="1924.8000000000002" w:firstLine="0"/>
            <w:jc w:val="left"/>
          </w:pPr>
        </w:pPrChange>
      </w:pPr>
      <w:r w:rsidDel="00000000" w:rsidR="00000000" w:rsidRPr="00000000">
        <w:rPr>
          <w:color w:val="bbbb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bbbb00"/>
              <w:sz w:val="28"/>
              <w:szCs w:val="28"/>
              <w:u w:val="none"/>
              <w:shd w:fill="auto" w:val="clear"/>
              <w:vertAlign w:val="baseline"/>
            </w:rPr>
          </w:rPrChange>
        </w:rPr>
        <w:t xml:space="preserve">Đô </w:t>
      </w:r>
      <w:r w:rsidDel="00000000" w:rsidR="00000000" w:rsidRPr="00000000">
        <w:rPr>
          <w:color w:val="b1b1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b1b100"/>
              <w:sz w:val="28"/>
              <w:szCs w:val="28"/>
              <w:u w:val="none"/>
              <w:shd w:fill="auto" w:val="clear"/>
              <w:vertAlign w:val="baseline"/>
            </w:rPr>
          </w:rPrChange>
        </w:rPr>
        <w:t xml:space="preserve">thị </w:t>
      </w:r>
      <w:r w:rsidDel="00000000" w:rsidR="00000000" w:rsidRPr="00000000">
        <w:rPr>
          <w:color w:val="b5b5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b5b500"/>
              <w:sz w:val="28"/>
              <w:szCs w:val="28"/>
              <w:u w:val="none"/>
              <w:shd w:fill="auto" w:val="clear"/>
              <w:vertAlign w:val="baseline"/>
            </w:rPr>
          </w:rPrChange>
        </w:rPr>
        <w:t xml:space="preserve">vào </w:t>
      </w:r>
      <w:r w:rsidDel="00000000" w:rsidR="00000000" w:rsidRPr="00000000">
        <w:rPr>
          <w:color w:val="baba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baba00"/>
              <w:sz w:val="28"/>
              <w:szCs w:val="28"/>
              <w:u w:val="none"/>
              <w:shd w:fill="auto" w:val="clear"/>
              <w:vertAlign w:val="baseline"/>
            </w:rPr>
          </w:rPrChange>
        </w:rPr>
        <w:t xml:space="preserve">nghiệm </w:t>
      </w:r>
      <w:r w:rsidDel="00000000" w:rsidR="00000000" w:rsidRPr="00000000">
        <w:rPr>
          <w:color w:val="aeae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aeae00"/>
              <w:sz w:val="28"/>
              <w:szCs w:val="28"/>
              <w:u w:val="none"/>
              <w:shd w:fill="auto" w:val="clear"/>
              <w:vertAlign w:val="baseline"/>
            </w:rPr>
          </w:rPrChange>
        </w:rPr>
        <w:t xml:space="preserve">Môn </w:t>
      </w:r>
      <w:r w:rsidDel="00000000" w:rsidR="00000000" w:rsidRPr="00000000">
        <w:rPr>
          <w:color w:val="b4b4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b4b400"/>
              <w:sz w:val="28"/>
              <w:szCs w:val="28"/>
              <w:u w:val="none"/>
              <w:shd w:fill="auto" w:val="clear"/>
              <w:vertAlign w:val="baseline"/>
            </w:rPr>
          </w:rPrChange>
        </w:rPr>
        <w:t xml:space="preserve">học </w:t>
      </w:r>
      <w:r w:rsidDel="00000000" w:rsidR="00000000" w:rsidRPr="00000000">
        <w:rPr>
          <w:color w:val="b8b8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b8b800"/>
              <w:sz w:val="28"/>
              <w:szCs w:val="28"/>
              <w:u w:val="none"/>
              <w:shd w:fill="auto" w:val="clear"/>
              <w:vertAlign w:val="baseline"/>
            </w:rPr>
          </w:rPrChange>
        </w:rPr>
        <w:t xml:space="preserve">Pháp </w:t>
      </w:r>
      <w:r w:rsidDel="00000000" w:rsidR="00000000" w:rsidRPr="00000000">
        <w:rPr>
          <w:rFonts w:ascii="Times New Roman" w:cs="Times New Roman" w:eastAsia="Times New Roman" w:hAnsi="Times New Roman"/>
          <w:color w:val="b1b100"/>
          <w:vertAlign w:val="baseline"/>
          <w:rtl w:val="0"/>
          <w:rPrChange w:author="la la" w:id="0" w:date="2025-01-15T08:31:13Z">
            <w:rPr>
              <w:rFonts w:ascii="Times New Roman" w:cs="Times New Roman" w:eastAsia="Times New Roman" w:hAnsi="Times New Roman"/>
              <w:b w:val="0"/>
              <w:i w:val="0"/>
              <w:smallCaps w:val="0"/>
              <w:strike w:val="0"/>
              <w:color w:val="b1b100"/>
              <w:sz w:val="28"/>
              <w:szCs w:val="28"/>
              <w:u w:val="none"/>
              <w:shd w:fill="auto" w:val="clear"/>
              <w:vertAlign w:val="baseline"/>
            </w:rPr>
          </w:rPrChange>
        </w:rPr>
        <w:t xml:space="preserve">luật </w:t>
      </w:r>
      <w:r w:rsidDel="00000000" w:rsidR="00000000" w:rsidRPr="00000000">
        <w:rPr>
          <w:color w:val="b3b3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b3b300"/>
              <w:sz w:val="28"/>
              <w:szCs w:val="28"/>
              <w:u w:val="none"/>
              <w:shd w:fill="auto" w:val="clear"/>
              <w:vertAlign w:val="baseline"/>
            </w:rPr>
          </w:rPrChange>
        </w:rPr>
        <w:t xml:space="preserve">đại </w:t>
      </w:r>
      <w:r w:rsidDel="00000000" w:rsidR="00000000" w:rsidRPr="00000000">
        <w:rPr>
          <w:color w:val="b4b4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b4b400"/>
              <w:sz w:val="28"/>
              <w:szCs w:val="28"/>
              <w:u w:val="none"/>
              <w:shd w:fill="auto" w:val="clear"/>
              <w:vertAlign w:val="baseline"/>
            </w:rPr>
          </w:rPrChange>
        </w:rPr>
        <w:t xml:space="preserve">cương </w:t>
      </w:r>
      <w:r w:rsidDel="00000000" w:rsidR="00000000" w:rsidRPr="00000000">
        <w:rPr>
          <w:color w:val="bcbc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bcbc00"/>
              <w:sz w:val="28"/>
              <w:szCs w:val="28"/>
              <w:u w:val="none"/>
              <w:shd w:fill="auto" w:val="clear"/>
              <w:vertAlign w:val="baseline"/>
            </w:rPr>
          </w:rPrChange>
        </w:rPr>
        <w:t xml:space="preserve">- </w:t>
      </w:r>
      <w:r w:rsidDel="00000000" w:rsidR="00000000" w:rsidRPr="00000000">
        <w:rPr>
          <w:color w:val="b2b2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b2b200"/>
              <w:sz w:val="28"/>
              <w:szCs w:val="28"/>
              <w:u w:val="none"/>
              <w:shd w:fill="auto" w:val="clear"/>
              <w:vertAlign w:val="baseline"/>
            </w:rPr>
          </w:rPrChange>
        </w:rPr>
        <w:t xml:space="preserve">HK </w:t>
      </w:r>
      <w:r w:rsidDel="00000000" w:rsidR="00000000" w:rsidRPr="00000000">
        <w:rPr>
          <w:color w:val="abab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abab00"/>
              <w:sz w:val="28"/>
              <w:szCs w:val="28"/>
              <w:u w:val="none"/>
              <w:shd w:fill="auto" w:val="clear"/>
              <w:vertAlign w:val="baseline"/>
            </w:rPr>
          </w:rPrChange>
        </w:rPr>
        <w:t xml:space="preserve">2 </w:t>
      </w:r>
      <w:r w:rsidDel="00000000" w:rsidR="00000000" w:rsidRPr="00000000">
        <w:rPr>
          <w:color w:val="c6c6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6c600"/>
              <w:sz w:val="28"/>
              <w:szCs w:val="28"/>
              <w:u w:val="none"/>
              <w:shd w:fill="auto" w:val="clear"/>
              <w:vertAlign w:val="baseline"/>
            </w:rPr>
          </w:rPrChange>
        </w:rPr>
        <w:t xml:space="preserve">- </w:t>
      </w:r>
      <w:r w:rsidDel="00000000" w:rsidR="00000000" w:rsidRPr="00000000">
        <w:rPr>
          <w:color w:val="afaf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afaf00"/>
              <w:sz w:val="28"/>
              <w:szCs w:val="28"/>
              <w:u w:val="none"/>
              <w:shd w:fill="auto" w:val="clear"/>
              <w:vertAlign w:val="baseline"/>
            </w:rPr>
          </w:rPrChange>
        </w:rPr>
        <w:t xml:space="preserve">2017 </w:t>
      </w:r>
      <w:r w:rsidDel="00000000" w:rsidR="00000000" w:rsidRPr="00000000">
        <w:rPr>
          <w:rFonts w:ascii="Times New Roman" w:cs="Times New Roman" w:eastAsia="Times New Roman" w:hAnsi="Times New Roman"/>
          <w:color w:val="bebe00"/>
          <w:vertAlign w:val="baseline"/>
          <w:rtl w:val="0"/>
          <w:rPrChange w:author="la la" w:id="0" w:date="2025-01-15T08:31:13Z">
            <w:rPr>
              <w:rFonts w:ascii="Times New Roman" w:cs="Times New Roman" w:eastAsia="Times New Roman" w:hAnsi="Times New Roman"/>
              <w:b w:val="0"/>
              <w:i w:val="0"/>
              <w:smallCaps w:val="0"/>
              <w:strike w:val="0"/>
              <w:color w:val="bebe00"/>
              <w:sz w:val="28"/>
              <w:szCs w:val="28"/>
              <w:u w:val="none"/>
              <w:shd w:fill="auto" w:val="clear"/>
              <w:vertAlign w:val="baseline"/>
            </w:rPr>
          </w:rPrChange>
        </w:rPr>
        <w:t xml:space="preserve">- </w:t>
      </w:r>
      <w:r w:rsidDel="00000000" w:rsidR="00000000" w:rsidRPr="00000000">
        <w:rPr>
          <w:rFonts w:ascii="Times New Roman" w:cs="Times New Roman" w:eastAsia="Times New Roman" w:hAnsi="Times New Roman"/>
          <w:color w:val="aaaa00"/>
          <w:vertAlign w:val="baseline"/>
          <w:rtl w:val="0"/>
          <w:rPrChange w:author="la la" w:id="0" w:date="2025-01-15T08:31:13Z">
            <w:rPr>
              <w:rFonts w:ascii="Times New Roman" w:cs="Times New Roman" w:eastAsia="Times New Roman" w:hAnsi="Times New Roman"/>
              <w:b w:val="0"/>
              <w:i w:val="0"/>
              <w:smallCaps w:val="0"/>
              <w:strike w:val="0"/>
              <w:color w:val="aaaa00"/>
              <w:sz w:val="28"/>
              <w:szCs w:val="28"/>
              <w:u w:val="none"/>
              <w:shd w:fill="auto" w:val="clear"/>
              <w:vertAlign w:val="baseline"/>
            </w:rPr>
          </w:rPrChange>
        </w:rPr>
        <w:t xml:space="preserve">2018 </w:t>
      </w:r>
      <w:r w:rsidDel="00000000" w:rsidR="00000000" w:rsidRPr="00000000">
        <w:rPr>
          <w:color w:val="bdbd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bdbd00"/>
              <w:sz w:val="28"/>
              <w:szCs w:val="28"/>
              <w:u w:val="none"/>
              <w:shd w:fill="auto" w:val="clear"/>
              <w:vertAlign w:val="baseline"/>
            </w:rPr>
          </w:rPrChange>
        </w:rPr>
        <w:t xml:space="preserve">- </w:t>
      </w:r>
      <w:r w:rsidDel="00000000" w:rsidR="00000000" w:rsidRPr="00000000">
        <w:rPr>
          <w:color w:val="a1a1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a1a100"/>
              <w:sz w:val="28"/>
              <w:szCs w:val="28"/>
              <w:u w:val="none"/>
              <w:shd w:fill="auto" w:val="clear"/>
              <w:vertAlign w:val="baseline"/>
            </w:rPr>
          </w:rPrChange>
        </w:rPr>
        <w:t xml:space="preserve">Mã </w:t>
      </w:r>
      <w:r w:rsidDel="00000000" w:rsidR="00000000" w:rsidRPr="00000000">
        <w:rPr>
          <w:rFonts w:ascii="Times New Roman" w:cs="Times New Roman" w:eastAsia="Times New Roman" w:hAnsi="Times New Roman"/>
          <w:color w:val="a4a400"/>
          <w:vertAlign w:val="baseline"/>
          <w:rtl w:val="0"/>
          <w:rPrChange w:author="la la" w:id="0" w:date="2025-01-15T08:31:13Z">
            <w:rPr>
              <w:rFonts w:ascii="Times New Roman" w:cs="Times New Roman" w:eastAsia="Times New Roman" w:hAnsi="Times New Roman"/>
              <w:b w:val="0"/>
              <w:i w:val="0"/>
              <w:smallCaps w:val="0"/>
              <w:strike w:val="0"/>
              <w:color w:val="a4a400"/>
              <w:sz w:val="28"/>
              <w:szCs w:val="28"/>
              <w:u w:val="none"/>
              <w:shd w:fill="auto" w:val="clear"/>
              <w:vertAlign w:val="baseline"/>
            </w:rPr>
          </w:rPrChange>
        </w:rPr>
        <w:t xml:space="preserve">số </w:t>
      </w:r>
      <w:r w:rsidDel="00000000" w:rsidR="00000000" w:rsidRPr="00000000">
        <w:rPr>
          <w:color w:val="afaf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afaf00"/>
              <w:sz w:val="28"/>
              <w:szCs w:val="28"/>
              <w:u w:val="none"/>
              <w:shd w:fill="auto" w:val="clear"/>
              <w:vertAlign w:val="baseline"/>
            </w:rPr>
          </w:rPrChange>
        </w:rPr>
        <w:t xml:space="preserve">đề</w:t>
      </w:r>
      <w:r w:rsidDel="00000000" w:rsidR="00000000" w:rsidRPr="00000000">
        <w:rPr>
          <w:color w:val="bebe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bebe00"/>
              <w:sz w:val="28"/>
              <w:szCs w:val="28"/>
              <w:u w:val="none"/>
              <w:shd w:fill="auto" w:val="clear"/>
              <w:vertAlign w:val="baseline"/>
            </w:rPr>
          </w:rPrChange>
        </w:rPr>
        <w:t xml:space="preserve">: </w:t>
      </w:r>
      <w:r w:rsidDel="00000000" w:rsidR="00000000" w:rsidRPr="00000000">
        <w:rPr>
          <w:rFonts w:ascii="Times New Roman" w:cs="Times New Roman" w:eastAsia="Times New Roman" w:hAnsi="Times New Roman"/>
          <w:color w:val="b3b300"/>
          <w:vertAlign w:val="baseline"/>
          <w:rtl w:val="0"/>
          <w:rPrChange w:author="la la" w:id="0" w:date="2025-01-15T08:31:13Z">
            <w:rPr>
              <w:rFonts w:ascii="Times New Roman" w:cs="Times New Roman" w:eastAsia="Times New Roman" w:hAnsi="Times New Roman"/>
              <w:b w:val="0"/>
              <w:i w:val="0"/>
              <w:smallCaps w:val="0"/>
              <w:strike w:val="0"/>
              <w:color w:val="b3b300"/>
              <w:sz w:val="28"/>
              <w:szCs w:val="28"/>
              <w:u w:val="none"/>
              <w:shd w:fill="auto" w:val="clear"/>
              <w:vertAlign w:val="baseline"/>
            </w:rPr>
          </w:rPrChange>
        </w:rPr>
        <w:t xml:space="preserve">C</w:t>
      </w:r>
      <w:r w:rsidDel="00000000" w:rsidR="00000000" w:rsidRPr="00000000">
        <w:rPr>
          <w:rFonts w:ascii="Times New Roman" w:cs="Times New Roman" w:eastAsia="Times New Roman" w:hAnsi="Times New Roman"/>
          <w:color w:val="b0b000"/>
          <w:vertAlign w:val="baseline"/>
          <w:rtl w:val="0"/>
          <w:rPrChange w:author="la la" w:id="0" w:date="2025-01-15T08:31:13Z">
            <w:rPr>
              <w:rFonts w:ascii="Times New Roman" w:cs="Times New Roman" w:eastAsia="Times New Roman" w:hAnsi="Times New Roman"/>
              <w:b w:val="0"/>
              <w:i w:val="0"/>
              <w:smallCaps w:val="0"/>
              <w:strike w:val="0"/>
              <w:color w:val="b0b000"/>
              <w:sz w:val="28"/>
              <w:szCs w:val="28"/>
              <w:u w:val="none"/>
              <w:shd w:fill="auto" w:val="clear"/>
              <w:vertAlign w:val="baseline"/>
            </w:rPr>
          </w:rPrChange>
        </w:rPr>
        <w:t xml:space="preserve">-</w:t>
      </w:r>
      <w:r w:rsidDel="00000000" w:rsidR="00000000" w:rsidRPr="00000000">
        <w:rPr>
          <w:rFonts w:ascii="Times New Roman" w:cs="Times New Roman" w:eastAsia="Times New Roman" w:hAnsi="Times New Roman"/>
          <w:color w:val="abab00"/>
          <w:vertAlign w:val="baseline"/>
          <w:rtl w:val="0"/>
          <w:rPrChange w:author="la la" w:id="0" w:date="2025-01-15T08:31:13Z">
            <w:rPr>
              <w:rFonts w:ascii="Times New Roman" w:cs="Times New Roman" w:eastAsia="Times New Roman" w:hAnsi="Times New Roman"/>
              <w:b w:val="0"/>
              <w:i w:val="0"/>
              <w:smallCaps w:val="0"/>
              <w:strike w:val="0"/>
              <w:color w:val="abab00"/>
              <w:sz w:val="28"/>
              <w:szCs w:val="28"/>
              <w:u w:val="none"/>
              <w:shd w:fill="auto" w:val="clear"/>
              <w:vertAlign w:val="baseline"/>
            </w:rPr>
          </w:rPrChange>
        </w:rPr>
        <w:t xml:space="preserve">01 </w:t>
      </w:r>
    </w:p>
    <w:p w:rsidR="00000000" w:rsidDel="00000000" w:rsidP="00000000" w:rsidRDefault="00000000" w:rsidRPr="00000000" w14:paraId="00000099">
      <w:pPr>
        <w:widowControl w:val="0"/>
        <w:ind w:left="9758.4" w:right="-1080" w:firstLine="0"/>
        <w:rPr>
          <w:vertAlign w:val="baseline"/>
          <w:rPrChange w:author="la la" w:id="0" w:date="2025-01-15T08:31:13Z">
            <w:rPr>
              <w:rFonts w:ascii="Times New Roman" w:cs="Times New Roman" w:eastAsia="Times New Roman" w:hAnsi="Times New Roman"/>
              <w:b w:val="0"/>
              <w:i w:val="0"/>
              <w:smallCaps w:val="0"/>
              <w:strike w:val="0"/>
              <w:color w:val="999900"/>
              <w:sz w:val="16"/>
              <w:szCs w:val="16"/>
              <w:u w:val="none"/>
              <w:shd w:fill="auto" w:val="clear"/>
              <w:vertAlign w:val="baseline"/>
            </w:rPr>
          </w:rPrChange>
        </w:rPr>
        <w:pPrChange w:author="la la" w:id="0" w:date="2025-01-15T08:31:13Z">
          <w:pPr>
            <w:keepNext w:val="0"/>
            <w:keepLines w:val="0"/>
            <w:pageBreakBefore w:val="0"/>
            <w:widowControl w:val="0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spacing w:after="0" w:before="0" w:line="276" w:lineRule="auto"/>
            <w:ind w:left="9758.4" w:right="-1080" w:firstLine="0"/>
            <w:jc w:val="left"/>
          </w:pPr>
        </w:pPrChange>
      </w:pPr>
      <w:r w:rsidDel="00000000" w:rsidR="00000000" w:rsidRPr="00000000">
        <w:rPr>
          <w:vertAlign w:val="baseline"/>
          <w:rtl w:val="0"/>
          <w:rPrChange w:author="la la" w:id="0" w:date="2025-01-15T08:31:13Z">
            <w:rPr>
              <w:rFonts w:ascii="Times New Roman" w:cs="Times New Roman" w:eastAsia="Times New Roman" w:hAnsi="Times New Roman"/>
              <w:b w:val="0"/>
              <w:i w:val="0"/>
              <w:smallCaps w:val="0"/>
              <w:strike w:val="0"/>
              <w:color w:val="999900"/>
              <w:sz w:val="16"/>
              <w:szCs w:val="16"/>
              <w:u w:val="none"/>
              <w:shd w:fill="auto" w:val="clear"/>
              <w:vertAlign w:val="baseline"/>
            </w:rPr>
          </w:rPrChange>
        </w:rPr>
        <w:t xml:space="preserve">3/4 </w:t>
      </w:r>
    </w:p>
    <w:p w:rsidR="00000000" w:rsidDel="00000000" w:rsidP="00000000" w:rsidRDefault="00000000" w:rsidRPr="00000000" w14:paraId="0000009A">
      <w:pPr>
        <w:widowControl w:val="0"/>
        <w:spacing w:before="964.8000000000001" w:lineRule="auto"/>
        <w:ind w:left="6259.2" w:right="1108.800000000001" w:firstLine="0"/>
        <w:rPr>
          <w:vertAlign w:val="baseline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000000"/>
              <w:sz w:val="10"/>
              <w:szCs w:val="10"/>
              <w:u w:val="none"/>
              <w:shd w:fill="auto" w:val="clear"/>
              <w:vertAlign w:val="baseline"/>
            </w:rPr>
          </w:rPrChange>
        </w:rPr>
        <w:pPrChange w:author="la la" w:id="0" w:date="2025-01-15T08:31:13Z">
          <w:pPr>
            <w:keepNext w:val="0"/>
            <w:keepLines w:val="0"/>
            <w:pageBreakBefore w:val="0"/>
            <w:widowControl w:val="0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spacing w:after="0" w:before="964.8000000000001" w:line="276" w:lineRule="auto"/>
            <w:ind w:left="6259.2" w:right="1108.800000000001" w:firstLine="0"/>
            <w:jc w:val="left"/>
          </w:pPr>
        </w:pPrChange>
      </w:pPr>
      <w:r w:rsidDel="00000000" w:rsidR="00000000" w:rsidRPr="00000000">
        <w:rPr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000000"/>
              <w:sz w:val="10"/>
              <w:szCs w:val="10"/>
              <w:u w:val="none"/>
              <w:shd w:fill="auto" w:val="clear"/>
              <w:vertAlign w:val="baseline"/>
            </w:rPr>
          </w:rPrChange>
        </w:rPr>
        <w:t xml:space="preserve">Scanned with CamScanner </w:t>
      </w:r>
    </w:p>
    <w:p w:rsidR="00000000" w:rsidDel="00000000" w:rsidP="00000000" w:rsidRDefault="00000000" w:rsidRPr="00000000" w14:paraId="0000009B">
      <w:pPr>
        <w:widowControl w:val="0"/>
        <w:ind w:left="6681.599999999999" w:right="427.2000000000003" w:firstLine="0"/>
        <w:rPr>
          <w:vertAlign w:val="baseline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dbdb00"/>
              <w:sz w:val="40"/>
              <w:szCs w:val="40"/>
              <w:u w:val="none"/>
              <w:shd w:fill="auto" w:val="clear"/>
              <w:vertAlign w:val="baseline"/>
            </w:rPr>
          </w:rPrChange>
        </w:rPr>
        <w:pPrChange w:author="la la" w:id="0" w:date="2025-01-15T08:31:13Z">
          <w:pPr>
            <w:keepNext w:val="0"/>
            <w:keepLines w:val="0"/>
            <w:pageBreakBefore w:val="0"/>
            <w:widowControl w:val="0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spacing w:after="0" w:before="0" w:line="276" w:lineRule="auto"/>
            <w:ind w:left="6681.599999999999" w:right="427.2000000000003" w:firstLine="0"/>
            <w:jc w:val="left"/>
          </w:pPr>
        </w:pPrChange>
      </w:pPr>
      <w:r w:rsidDel="00000000" w:rsidR="00000000" w:rsidRPr="00000000">
        <w:rPr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dbdb00"/>
              <w:sz w:val="40"/>
              <w:szCs w:val="40"/>
              <w:u w:val="none"/>
              <w:shd w:fill="auto" w:val="clear"/>
              <w:vertAlign w:val="baseline"/>
            </w:rPr>
          </w:rPrChange>
        </w:rPr>
        <w:t xml:space="preserve">8288078460 </w:t>
      </w:r>
    </w:p>
    <w:p w:rsidR="00000000" w:rsidDel="00000000" w:rsidP="00000000" w:rsidRDefault="00000000" w:rsidRPr="00000000" w14:paraId="0000009C">
      <w:pPr>
        <w:widowControl w:val="0"/>
        <w:spacing w:before="196.8" w:lineRule="auto"/>
        <w:ind w:left="-657.6" w:right="-23.999999999998636" w:firstLine="672"/>
        <w:rPr>
          <w:color w:val="cece00"/>
          <w:vertAlign w:val="baseline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ece00"/>
              <w:sz w:val="28"/>
              <w:szCs w:val="28"/>
              <w:u w:val="none"/>
              <w:shd w:fill="auto" w:val="clear"/>
              <w:vertAlign w:val="baseline"/>
            </w:rPr>
          </w:rPrChange>
        </w:rPr>
        <w:pPrChange w:author="la la" w:id="0" w:date="2025-01-15T08:31:13Z">
          <w:pPr>
            <w:keepNext w:val="0"/>
            <w:keepLines w:val="0"/>
            <w:pageBreakBefore w:val="0"/>
            <w:widowControl w:val="0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spacing w:after="0" w:before="196.8" w:line="276" w:lineRule="auto"/>
            <w:ind w:left="-657.6" w:right="-23.999999999998636" w:firstLine="672"/>
            <w:jc w:val="left"/>
          </w:pPr>
        </w:pPrChange>
      </w:pPr>
      <w:r w:rsidDel="00000000" w:rsidR="00000000" w:rsidRPr="00000000">
        <w:rPr>
          <w:color w:val="bfbf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bfbf00"/>
              <w:sz w:val="30"/>
              <w:szCs w:val="30"/>
              <w:u w:val="none"/>
              <w:shd w:fill="auto" w:val="clear"/>
              <w:vertAlign w:val="baseline"/>
            </w:rPr>
          </w:rPrChange>
        </w:rPr>
        <w:t xml:space="preserve">28</w:t>
      </w:r>
      <w:r w:rsidDel="00000000" w:rsidR="00000000" w:rsidRPr="00000000">
        <w:rPr>
          <w:color w:val="dcdc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dcdc00"/>
              <w:sz w:val="30"/>
              <w:szCs w:val="30"/>
              <w:u w:val="none"/>
              <w:shd w:fill="auto" w:val="clear"/>
              <w:vertAlign w:val="baseline"/>
            </w:rPr>
          </w:rPrChange>
        </w:rPr>
        <w:t xml:space="preserve">, </w:t>
      </w:r>
      <w:r w:rsidDel="00000000" w:rsidR="00000000" w:rsidRPr="00000000">
        <w:rPr>
          <w:color w:val="d6d6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d6d600"/>
              <w:sz w:val="30"/>
              <w:szCs w:val="30"/>
              <w:u w:val="none"/>
              <w:shd w:fill="auto" w:val="clear"/>
              <w:vertAlign w:val="baseline"/>
            </w:rPr>
          </w:rPrChange>
        </w:rPr>
        <w:t xml:space="preserve">Chủ </w:t>
      </w:r>
      <w:r w:rsidDel="00000000" w:rsidR="00000000" w:rsidRPr="00000000">
        <w:rPr>
          <w:color w:val="cfcf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fcf00"/>
              <w:sz w:val="30"/>
              <w:szCs w:val="30"/>
              <w:u w:val="none"/>
              <w:shd w:fill="auto" w:val="clear"/>
              <w:vertAlign w:val="baseline"/>
            </w:rPr>
          </w:rPrChange>
        </w:rPr>
        <w:t xml:space="preserve">thể quan </w:t>
      </w:r>
      <w:r w:rsidDel="00000000" w:rsidR="00000000" w:rsidRPr="00000000">
        <w:rPr>
          <w:color w:val="d0d0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d0d000"/>
              <w:sz w:val="30"/>
              <w:szCs w:val="30"/>
              <w:u w:val="none"/>
              <w:shd w:fill="auto" w:val="clear"/>
              <w:vertAlign w:val="baseline"/>
            </w:rPr>
          </w:rPrChange>
        </w:rPr>
        <w:t xml:space="preserve">hệ </w:t>
      </w:r>
      <w:r w:rsidDel="00000000" w:rsidR="00000000" w:rsidRPr="00000000">
        <w:rPr>
          <w:color w:val="d3d3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d3d300"/>
              <w:sz w:val="30"/>
              <w:szCs w:val="30"/>
              <w:u w:val="none"/>
              <w:shd w:fill="auto" w:val="clear"/>
              <w:vertAlign w:val="baseline"/>
            </w:rPr>
          </w:rPrChange>
        </w:rPr>
        <w:t xml:space="preserve">pháp </w:t>
      </w:r>
      <w:r w:rsidDel="00000000" w:rsidR="00000000" w:rsidRPr="00000000">
        <w:rPr>
          <w:color w:val="c7c7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7c700"/>
              <w:sz w:val="30"/>
              <w:szCs w:val="30"/>
              <w:u w:val="none"/>
              <w:shd w:fill="auto" w:val="clear"/>
              <w:vertAlign w:val="baseline"/>
            </w:rPr>
          </w:rPrChange>
        </w:rPr>
        <w:t xml:space="preserve">luật </w:t>
      </w:r>
      <w:r w:rsidDel="00000000" w:rsidR="00000000" w:rsidRPr="00000000">
        <w:rPr>
          <w:color w:val="cdcd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dcd00"/>
              <w:sz w:val="30"/>
              <w:szCs w:val="30"/>
              <w:u w:val="none"/>
              <w:shd w:fill="auto" w:val="clear"/>
              <w:vertAlign w:val="baseline"/>
            </w:rPr>
          </w:rPrChange>
        </w:rPr>
        <w:t xml:space="preserve">chính là </w:t>
      </w:r>
      <w:r w:rsidDel="00000000" w:rsidR="00000000" w:rsidRPr="00000000">
        <w:rPr>
          <w:color w:val="d1d1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d1d100"/>
              <w:sz w:val="30"/>
              <w:szCs w:val="30"/>
              <w:u w:val="none"/>
              <w:shd w:fill="auto" w:val="clear"/>
              <w:vertAlign w:val="baseline"/>
            </w:rPr>
          </w:rPrChange>
        </w:rPr>
        <w:t xml:space="preserve">chủ </w:t>
      </w:r>
      <w:r w:rsidDel="00000000" w:rsidR="00000000" w:rsidRPr="00000000">
        <w:rPr>
          <w:color w:val="cfcf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fcf00"/>
              <w:sz w:val="30"/>
              <w:szCs w:val="30"/>
              <w:u w:val="none"/>
              <w:shd w:fill="auto" w:val="clear"/>
              <w:vertAlign w:val="baseline"/>
            </w:rPr>
          </w:rPrChange>
        </w:rPr>
        <w:t xml:space="preserve">thể </w:t>
      </w:r>
      <w:r w:rsidDel="00000000" w:rsidR="00000000" w:rsidRPr="00000000">
        <w:rPr>
          <w:color w:val="cbcb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bcb00"/>
              <w:sz w:val="30"/>
              <w:szCs w:val="30"/>
              <w:u w:val="none"/>
              <w:shd w:fill="auto" w:val="clear"/>
              <w:vertAlign w:val="baseline"/>
            </w:rPr>
          </w:rPrChange>
        </w:rPr>
        <w:t xml:space="preserve">pháp </w:t>
      </w:r>
      <w:r w:rsidDel="00000000" w:rsidR="00000000" w:rsidRPr="00000000">
        <w:rPr>
          <w:color w:val="c9c9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9c900"/>
              <w:sz w:val="30"/>
              <w:szCs w:val="30"/>
              <w:u w:val="none"/>
              <w:shd w:fill="auto" w:val="clear"/>
              <w:vertAlign w:val="baseline"/>
            </w:rPr>
          </w:rPrChange>
        </w:rPr>
        <w:t xml:space="preserve">luật </w:t>
      </w:r>
      <w:r w:rsidDel="00000000" w:rsidR="00000000" w:rsidRPr="00000000">
        <w:rPr>
          <w:color w:val="cccc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ccc00"/>
              <w:sz w:val="30"/>
              <w:szCs w:val="30"/>
              <w:u w:val="none"/>
              <w:shd w:fill="auto" w:val="clear"/>
              <w:vertAlign w:val="baseline"/>
            </w:rPr>
          </w:rPrChange>
        </w:rPr>
        <w:t xml:space="preserve">có </w:t>
      </w:r>
      <w:r w:rsidDel="00000000" w:rsidR="00000000" w:rsidRPr="00000000">
        <w:rPr>
          <w:color w:val="c5c5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5c500"/>
              <w:sz w:val="30"/>
              <w:szCs w:val="30"/>
              <w:u w:val="none"/>
              <w:shd w:fill="auto" w:val="clear"/>
              <w:vertAlign w:val="baseline"/>
            </w:rPr>
          </w:rPrChange>
        </w:rPr>
        <w:t xml:space="preserve">đầy </w:t>
      </w:r>
      <w:r w:rsidDel="00000000" w:rsidR="00000000" w:rsidRPr="00000000">
        <w:rPr>
          <w:color w:val="c7c7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7c700"/>
              <w:sz w:val="30"/>
              <w:szCs w:val="30"/>
              <w:u w:val="none"/>
              <w:shd w:fill="auto" w:val="clear"/>
              <w:vertAlign w:val="baseline"/>
            </w:rPr>
          </w:rPrChange>
        </w:rPr>
        <w:t xml:space="preserve">đủ </w:t>
      </w:r>
      <w:r w:rsidDel="00000000" w:rsidR="00000000" w:rsidRPr="00000000">
        <w:rPr>
          <w:color w:val="c9c9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9c900"/>
              <w:sz w:val="30"/>
              <w:szCs w:val="30"/>
              <w:u w:val="none"/>
              <w:shd w:fill="auto" w:val="clear"/>
              <w:vertAlign w:val="baseline"/>
            </w:rPr>
          </w:rPrChange>
        </w:rPr>
        <w:t xml:space="preserve">năng </w:t>
      </w:r>
      <w:r w:rsidDel="00000000" w:rsidR="00000000" w:rsidRPr="00000000">
        <w:rPr>
          <w:color w:val="c5c5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5c500"/>
              <w:sz w:val="30"/>
              <w:szCs w:val="30"/>
              <w:u w:val="none"/>
              <w:shd w:fill="auto" w:val="clear"/>
              <w:vertAlign w:val="baseline"/>
            </w:rPr>
          </w:rPrChange>
        </w:rPr>
        <w:t xml:space="preserve">lực </w:t>
      </w:r>
      <w:r w:rsidDel="00000000" w:rsidR="00000000" w:rsidRPr="00000000">
        <w:rPr>
          <w:color w:val="cdcd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dcd00"/>
              <w:sz w:val="30"/>
              <w:szCs w:val="30"/>
              <w:u w:val="none"/>
              <w:shd w:fill="auto" w:val="clear"/>
              <w:vertAlign w:val="baseline"/>
            </w:rPr>
          </w:rPrChange>
        </w:rPr>
        <w:t xml:space="preserve">chủ </w:t>
      </w:r>
      <w:r w:rsidDel="00000000" w:rsidR="00000000" w:rsidRPr="00000000">
        <w:rPr>
          <w:color w:val="d2d2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d2d200"/>
              <w:sz w:val="30"/>
              <w:szCs w:val="30"/>
              <w:u w:val="none"/>
              <w:shd w:fill="auto" w:val="clear"/>
              <w:vertAlign w:val="baseline"/>
            </w:rPr>
          </w:rPrChange>
        </w:rPr>
        <w:t xml:space="preserve">thể </w:t>
      </w:r>
      <w:r w:rsidDel="00000000" w:rsidR="00000000" w:rsidRPr="00000000">
        <w:rPr>
          <w:color w:val="d4d4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d4d400"/>
              <w:sz w:val="30"/>
              <w:szCs w:val="30"/>
              <w:u w:val="none"/>
              <w:shd w:fill="auto" w:val="clear"/>
              <w:vertAlign w:val="baseline"/>
            </w:rPr>
          </w:rPrChange>
        </w:rPr>
        <w:t xml:space="preserve">theo </w:t>
      </w:r>
      <w:r w:rsidDel="00000000" w:rsidR="00000000" w:rsidRPr="00000000">
        <w:rPr>
          <w:color w:val="cece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ece00"/>
              <w:sz w:val="30"/>
              <w:szCs w:val="30"/>
              <w:u w:val="none"/>
              <w:shd w:fill="auto" w:val="clear"/>
              <w:vertAlign w:val="baseline"/>
            </w:rPr>
          </w:rPrChange>
        </w:rPr>
        <w:t xml:space="preserve">quy </w:t>
      </w:r>
      <w:r w:rsidDel="00000000" w:rsidR="00000000" w:rsidRPr="00000000">
        <w:rPr>
          <w:color w:val="d2d2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d2d200"/>
              <w:sz w:val="28"/>
              <w:szCs w:val="28"/>
              <w:u w:val="none"/>
              <w:shd w:fill="auto" w:val="clear"/>
              <w:vertAlign w:val="baseline"/>
            </w:rPr>
          </w:rPrChange>
        </w:rPr>
        <w:t xml:space="preserve">định </w:t>
      </w:r>
      <w:r w:rsidDel="00000000" w:rsidR="00000000" w:rsidRPr="00000000">
        <w:rPr>
          <w:color w:val="d6d6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d6d600"/>
              <w:sz w:val="28"/>
              <w:szCs w:val="28"/>
              <w:u w:val="none"/>
              <w:shd w:fill="auto" w:val="clear"/>
              <w:vertAlign w:val="baseline"/>
            </w:rPr>
          </w:rPrChange>
        </w:rPr>
        <w:t xml:space="preserve">của </w:t>
      </w:r>
      <w:r w:rsidDel="00000000" w:rsidR="00000000" w:rsidRPr="00000000">
        <w:rPr>
          <w:color w:val="cdcd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dcd00"/>
              <w:sz w:val="28"/>
              <w:szCs w:val="28"/>
              <w:u w:val="none"/>
              <w:shd w:fill="auto" w:val="clear"/>
              <w:vertAlign w:val="baseline"/>
            </w:rPr>
          </w:rPrChange>
        </w:rPr>
        <w:t xml:space="preserve">pháp </w:t>
      </w:r>
      <w:r w:rsidDel="00000000" w:rsidR="00000000" w:rsidRPr="00000000">
        <w:rPr>
          <w:color w:val="cece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ece00"/>
              <w:sz w:val="28"/>
              <w:szCs w:val="28"/>
              <w:u w:val="none"/>
              <w:shd w:fill="auto" w:val="clear"/>
              <w:vertAlign w:val="baseline"/>
            </w:rPr>
          </w:rPrChange>
        </w:rPr>
        <w:t xml:space="preserve">luật </w:t>
      </w:r>
    </w:p>
    <w:p w:rsidR="00000000" w:rsidDel="00000000" w:rsidP="00000000" w:rsidRDefault="00000000" w:rsidRPr="00000000" w14:paraId="0000009D">
      <w:pPr>
        <w:widowControl w:val="0"/>
        <w:spacing w:before="48" w:lineRule="auto"/>
        <w:ind w:left="-105.60000000000002" w:right="8217.6" w:firstLine="0"/>
        <w:rPr>
          <w:color w:val="f8f800"/>
          <w:vertAlign w:val="baseline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f8f800"/>
              <w:sz w:val="28"/>
              <w:szCs w:val="28"/>
              <w:u w:val="none"/>
              <w:shd w:fill="auto" w:val="clear"/>
              <w:vertAlign w:val="baseline"/>
            </w:rPr>
          </w:rPrChange>
        </w:rPr>
        <w:pPrChange w:author="la la" w:id="0" w:date="2025-01-15T08:31:13Z">
          <w:pPr>
            <w:keepNext w:val="0"/>
            <w:keepLines w:val="0"/>
            <w:pageBreakBefore w:val="0"/>
            <w:widowControl w:val="0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spacing w:after="0" w:before="48" w:line="276" w:lineRule="auto"/>
            <w:ind w:left="-105.60000000000002" w:right="8217.6" w:firstLine="0"/>
            <w:jc w:val="left"/>
          </w:pPr>
        </w:pPrChange>
      </w:pPr>
      <w:r w:rsidDel="00000000" w:rsidR="00000000" w:rsidRPr="00000000">
        <w:rPr>
          <w:color w:val="d2d2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d2d200"/>
              <w:sz w:val="28"/>
              <w:szCs w:val="28"/>
              <w:u w:val="none"/>
              <w:shd w:fill="auto" w:val="clear"/>
              <w:vertAlign w:val="baseline"/>
            </w:rPr>
          </w:rPrChange>
        </w:rPr>
        <w:t xml:space="preserve">A. </w:t>
      </w:r>
      <w:r w:rsidDel="00000000" w:rsidR="00000000" w:rsidRPr="00000000">
        <w:rPr>
          <w:color w:val="cbcb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bcb00"/>
              <w:sz w:val="28"/>
              <w:szCs w:val="28"/>
              <w:u w:val="none"/>
              <w:shd w:fill="auto" w:val="clear"/>
              <w:vertAlign w:val="baseline"/>
            </w:rPr>
          </w:rPrChange>
        </w:rPr>
        <w:t xml:space="preserve">Đúng</w:t>
      </w:r>
      <w:r w:rsidDel="00000000" w:rsidR="00000000" w:rsidRPr="00000000">
        <w:rPr>
          <w:color w:val="f8f8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f8f800"/>
              <w:sz w:val="28"/>
              <w:szCs w:val="28"/>
              <w:u w:val="none"/>
              <w:shd w:fill="auto" w:val="clear"/>
              <w:vertAlign w:val="baseline"/>
            </w:rPr>
          </w:rPrChange>
        </w:rPr>
        <w:t xml:space="preserve">. </w:t>
      </w:r>
    </w:p>
    <w:p w:rsidR="00000000" w:rsidDel="00000000" w:rsidP="00000000" w:rsidRDefault="00000000" w:rsidRPr="00000000" w14:paraId="0000009E">
      <w:pPr>
        <w:widowControl w:val="0"/>
        <w:ind w:left="4646.4" w:right="3734.4000000000005" w:firstLine="0"/>
        <w:rPr>
          <w:rFonts w:ascii="Times New Roman" w:cs="Times New Roman" w:eastAsia="Times New Roman" w:hAnsi="Times New Roman"/>
          <w:color w:val="c6c600"/>
          <w:vertAlign w:val="baseline"/>
          <w:rPrChange w:author="la la" w:id="0" w:date="2025-01-15T08:31:13Z">
            <w:rPr>
              <w:rFonts w:ascii="Times New Roman" w:cs="Times New Roman" w:eastAsia="Times New Roman" w:hAnsi="Times New Roman"/>
              <w:b w:val="0"/>
              <w:i w:val="0"/>
              <w:smallCaps w:val="0"/>
              <w:strike w:val="0"/>
              <w:color w:val="c6c600"/>
              <w:sz w:val="18"/>
              <w:szCs w:val="18"/>
              <w:u w:val="none"/>
              <w:shd w:fill="auto" w:val="clear"/>
              <w:vertAlign w:val="baseline"/>
            </w:rPr>
          </w:rPrChange>
        </w:rPr>
        <w:pPrChange w:author="la la" w:id="0" w:date="2025-01-15T08:31:13Z">
          <w:pPr>
            <w:keepNext w:val="0"/>
            <w:keepLines w:val="0"/>
            <w:pageBreakBefore w:val="0"/>
            <w:widowControl w:val="0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spacing w:after="0" w:before="0" w:line="276" w:lineRule="auto"/>
            <w:ind w:left="4646.4" w:right="3734.4000000000005" w:firstLine="0"/>
            <w:jc w:val="left"/>
          </w:pPr>
        </w:pPrChange>
      </w:pPr>
      <w:r w:rsidDel="00000000" w:rsidR="00000000" w:rsidRPr="00000000">
        <w:rPr>
          <w:rFonts w:ascii="Courier New" w:cs="Courier New" w:eastAsia="Courier New" w:hAnsi="Courier New"/>
          <w:color w:val="bebe00"/>
          <w:vertAlign w:val="baseline"/>
          <w:rtl w:val="0"/>
          <w:rPrChange w:author="la la" w:id="0" w:date="2025-01-15T08:31:13Z">
            <w:rPr>
              <w:rFonts w:ascii="Courier New" w:cs="Courier New" w:eastAsia="Courier New" w:hAnsi="Courier New"/>
              <w:b w:val="0"/>
              <w:i w:val="0"/>
              <w:smallCaps w:val="0"/>
              <w:strike w:val="0"/>
              <w:color w:val="bebe00"/>
              <w:sz w:val="18"/>
              <w:szCs w:val="18"/>
              <w:u w:val="none"/>
              <w:shd w:fill="auto" w:val="clear"/>
              <w:vertAlign w:val="baseline"/>
            </w:rPr>
          </w:rPrChange>
        </w:rPr>
        <w:t xml:space="preserve">B. </w:t>
      </w:r>
      <w:r w:rsidDel="00000000" w:rsidR="00000000" w:rsidRPr="00000000">
        <w:rPr>
          <w:rFonts w:ascii="Times New Roman" w:cs="Times New Roman" w:eastAsia="Times New Roman" w:hAnsi="Times New Roman"/>
          <w:color w:val="c6c600"/>
          <w:vertAlign w:val="baseline"/>
          <w:rtl w:val="0"/>
          <w:rPrChange w:author="la la" w:id="0" w:date="2025-01-15T08:31:13Z">
            <w:rPr>
              <w:rFonts w:ascii="Times New Roman" w:cs="Times New Roman" w:eastAsia="Times New Roman" w:hAnsi="Times New Roman"/>
              <w:b w:val="0"/>
              <w:i w:val="0"/>
              <w:smallCaps w:val="0"/>
              <w:strike w:val="0"/>
              <w:color w:val="c6c600"/>
              <w:sz w:val="18"/>
              <w:szCs w:val="18"/>
              <w:u w:val="none"/>
              <w:shd w:fill="auto" w:val="clear"/>
              <w:vertAlign w:val="baseline"/>
            </w:rPr>
          </w:rPrChange>
        </w:rPr>
        <w:t xml:space="preserve">Sai </w:t>
      </w:r>
    </w:p>
    <w:p w:rsidR="00000000" w:rsidDel="00000000" w:rsidP="00000000" w:rsidRDefault="00000000" w:rsidRPr="00000000" w14:paraId="0000009F">
      <w:pPr>
        <w:widowControl w:val="0"/>
        <w:spacing w:before="86.4" w:lineRule="auto"/>
        <w:ind w:left="-652.8" w:right="-91.19999999999891" w:firstLine="657.6"/>
        <w:rPr>
          <w:color w:val="cbcb00"/>
          <w:vertAlign w:val="baseline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bcb00"/>
              <w:sz w:val="22"/>
              <w:szCs w:val="22"/>
              <w:u w:val="none"/>
              <w:shd w:fill="auto" w:val="clear"/>
              <w:vertAlign w:val="baseline"/>
            </w:rPr>
          </w:rPrChange>
        </w:rPr>
        <w:pPrChange w:author="la la" w:id="0" w:date="2025-01-15T08:31:13Z">
          <w:pPr>
            <w:keepNext w:val="0"/>
            <w:keepLines w:val="0"/>
            <w:pageBreakBefore w:val="0"/>
            <w:widowControl w:val="0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spacing w:after="0" w:before="86.4" w:line="276" w:lineRule="auto"/>
            <w:ind w:left="-652.8" w:right="-91.19999999999891" w:firstLine="657.6"/>
            <w:jc w:val="left"/>
          </w:pPr>
        </w:pPrChange>
      </w:pPr>
      <w:r w:rsidDel="00000000" w:rsidR="00000000" w:rsidRPr="00000000">
        <w:rPr>
          <w:rFonts w:ascii="Times New Roman" w:cs="Times New Roman" w:eastAsia="Times New Roman" w:hAnsi="Times New Roman"/>
          <w:color w:val="c8c800"/>
          <w:vertAlign w:val="baseline"/>
          <w:rtl w:val="0"/>
          <w:rPrChange w:author="la la" w:id="0" w:date="2025-01-15T08:31:13Z">
            <w:rPr>
              <w:rFonts w:ascii="Times New Roman" w:cs="Times New Roman" w:eastAsia="Times New Roman" w:hAnsi="Times New Roman"/>
              <w:b w:val="0"/>
              <w:i w:val="0"/>
              <w:smallCaps w:val="0"/>
              <w:strike w:val="0"/>
              <w:color w:val="c8c800"/>
              <w:sz w:val="28"/>
              <w:szCs w:val="28"/>
              <w:u w:val="none"/>
              <w:shd w:fill="auto" w:val="clear"/>
              <w:vertAlign w:val="baseline"/>
            </w:rPr>
          </w:rPrChange>
        </w:rPr>
        <w:t xml:space="preserve">29. </w:t>
      </w:r>
      <w:r w:rsidDel="00000000" w:rsidR="00000000" w:rsidRPr="00000000">
        <w:rPr>
          <w:color w:val="c7c7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7c700"/>
              <w:sz w:val="28"/>
              <w:szCs w:val="28"/>
              <w:u w:val="none"/>
              <w:shd w:fill="auto" w:val="clear"/>
              <w:vertAlign w:val="baseline"/>
            </w:rPr>
          </w:rPrChange>
        </w:rPr>
        <w:t xml:space="preserve">Nhà </w:t>
      </w:r>
      <w:r w:rsidDel="00000000" w:rsidR="00000000" w:rsidRPr="00000000">
        <w:rPr>
          <w:color w:val="cece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ece00"/>
              <w:sz w:val="28"/>
              <w:szCs w:val="28"/>
              <w:u w:val="none"/>
              <w:shd w:fill="auto" w:val="clear"/>
              <w:vertAlign w:val="baseline"/>
            </w:rPr>
          </w:rPrChange>
        </w:rPr>
        <w:t xml:space="preserve">nước </w:t>
      </w:r>
      <w:r w:rsidDel="00000000" w:rsidR="00000000" w:rsidRPr="00000000">
        <w:rPr>
          <w:color w:val="d2d2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d2d200"/>
              <w:sz w:val="28"/>
              <w:szCs w:val="28"/>
              <w:u w:val="none"/>
              <w:shd w:fill="auto" w:val="clear"/>
              <w:vertAlign w:val="baseline"/>
            </w:rPr>
          </w:rPrChange>
        </w:rPr>
        <w:t xml:space="preserve">giành </w:t>
      </w:r>
      <w:r w:rsidDel="00000000" w:rsidR="00000000" w:rsidRPr="00000000">
        <w:rPr>
          <w:color w:val="d3d3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d3d300"/>
              <w:sz w:val="28"/>
              <w:szCs w:val="28"/>
              <w:u w:val="none"/>
              <w:shd w:fill="auto" w:val="clear"/>
              <w:vertAlign w:val="baseline"/>
            </w:rPr>
          </w:rPrChange>
        </w:rPr>
        <w:t xml:space="preserve">quyền </w:t>
      </w:r>
      <w:r w:rsidDel="00000000" w:rsidR="00000000" w:rsidRPr="00000000">
        <w:rPr>
          <w:color w:val="dcdc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dcdc00"/>
              <w:sz w:val="28"/>
              <w:szCs w:val="28"/>
              <w:u w:val="none"/>
              <w:shd w:fill="auto" w:val="clear"/>
              <w:vertAlign w:val="baseline"/>
            </w:rPr>
          </w:rPrChange>
        </w:rPr>
        <w:t xml:space="preserve">tác </w:t>
      </w:r>
      <w:r w:rsidDel="00000000" w:rsidR="00000000" w:rsidRPr="00000000">
        <w:rPr>
          <w:color w:val="cccc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ccc00"/>
              <w:sz w:val="28"/>
              <w:szCs w:val="28"/>
              <w:u w:val="none"/>
              <w:shd w:fill="auto" w:val="clear"/>
              <w:vertAlign w:val="baseline"/>
            </w:rPr>
          </w:rPrChange>
        </w:rPr>
        <w:t xml:space="preserve">động </w:t>
      </w:r>
      <w:r w:rsidDel="00000000" w:rsidR="00000000" w:rsidRPr="00000000">
        <w:rPr>
          <w:color w:val="caca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aca00"/>
              <w:sz w:val="28"/>
              <w:szCs w:val="28"/>
              <w:u w:val="none"/>
              <w:shd w:fill="auto" w:val="clear"/>
              <w:vertAlign w:val="baseline"/>
            </w:rPr>
          </w:rPrChange>
        </w:rPr>
        <w:t xml:space="preserve">vào </w:t>
      </w:r>
      <w:r w:rsidDel="00000000" w:rsidR="00000000" w:rsidRPr="00000000">
        <w:rPr>
          <w:color w:val="c9c9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9c900"/>
              <w:sz w:val="28"/>
              <w:szCs w:val="28"/>
              <w:u w:val="none"/>
              <w:shd w:fill="auto" w:val="clear"/>
              <w:vertAlign w:val="baseline"/>
            </w:rPr>
          </w:rPrChange>
        </w:rPr>
        <w:t xml:space="preserve">quan </w:t>
      </w:r>
      <w:r w:rsidDel="00000000" w:rsidR="00000000" w:rsidRPr="00000000">
        <w:rPr>
          <w:color w:val="cece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ece00"/>
              <w:sz w:val="28"/>
              <w:szCs w:val="28"/>
              <w:u w:val="none"/>
              <w:shd w:fill="auto" w:val="clear"/>
              <w:vertAlign w:val="baseline"/>
            </w:rPr>
          </w:rPrChange>
        </w:rPr>
        <w:t xml:space="preserve">hệ </w:t>
      </w:r>
      <w:r w:rsidDel="00000000" w:rsidR="00000000" w:rsidRPr="00000000">
        <w:rPr>
          <w:color w:val="c8c8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8c800"/>
              <w:sz w:val="28"/>
              <w:szCs w:val="28"/>
              <w:u w:val="none"/>
              <w:shd w:fill="auto" w:val="clear"/>
              <w:vertAlign w:val="baseline"/>
            </w:rPr>
          </w:rPrChange>
        </w:rPr>
        <w:t xml:space="preserve">pháp </w:t>
      </w:r>
      <w:r w:rsidDel="00000000" w:rsidR="00000000" w:rsidRPr="00000000">
        <w:rPr>
          <w:color w:val="cccc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ccc00"/>
              <w:sz w:val="28"/>
              <w:szCs w:val="28"/>
              <w:u w:val="none"/>
              <w:shd w:fill="auto" w:val="clear"/>
              <w:vertAlign w:val="baseline"/>
            </w:rPr>
          </w:rPrChange>
        </w:rPr>
        <w:t xml:space="preserve">luật </w:t>
      </w:r>
      <w:r w:rsidDel="00000000" w:rsidR="00000000" w:rsidRPr="00000000">
        <w:rPr>
          <w:color w:val="cdcd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dcd00"/>
              <w:sz w:val="28"/>
              <w:szCs w:val="28"/>
              <w:u w:val="none"/>
              <w:shd w:fill="auto" w:val="clear"/>
              <w:vertAlign w:val="baseline"/>
            </w:rPr>
          </w:rPrChange>
        </w:rPr>
        <w:t xml:space="preserve">bằng </w:t>
      </w:r>
      <w:r w:rsidDel="00000000" w:rsidR="00000000" w:rsidRPr="00000000">
        <w:rPr>
          <w:color w:val="cbcb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bcb00"/>
              <w:sz w:val="28"/>
              <w:szCs w:val="28"/>
              <w:u w:val="none"/>
              <w:shd w:fill="auto" w:val="clear"/>
              <w:vertAlign w:val="baseline"/>
            </w:rPr>
          </w:rPrChange>
        </w:rPr>
        <w:t xml:space="preserve">sự </w:t>
      </w:r>
      <w:r w:rsidDel="00000000" w:rsidR="00000000" w:rsidRPr="00000000">
        <w:rPr>
          <w:color w:val="d0d0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d0d000"/>
              <w:sz w:val="28"/>
              <w:szCs w:val="28"/>
              <w:u w:val="none"/>
              <w:shd w:fill="auto" w:val="clear"/>
              <w:vertAlign w:val="baseline"/>
            </w:rPr>
          </w:rPrChange>
        </w:rPr>
        <w:t xml:space="preserve">cưỡng </w:t>
      </w:r>
      <w:r w:rsidDel="00000000" w:rsidR="00000000" w:rsidRPr="00000000">
        <w:rPr>
          <w:color w:val="d9d9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d9d900"/>
              <w:sz w:val="28"/>
              <w:szCs w:val="28"/>
              <w:u w:val="none"/>
              <w:shd w:fill="auto" w:val="clear"/>
              <w:vertAlign w:val="baseline"/>
            </w:rPr>
          </w:rPrChange>
        </w:rPr>
        <w:t xml:space="preserve">chế </w:t>
      </w:r>
      <w:r w:rsidDel="00000000" w:rsidR="00000000" w:rsidRPr="00000000">
        <w:rPr>
          <w:color w:val="d2d2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d2d200"/>
              <w:sz w:val="28"/>
              <w:szCs w:val="28"/>
              <w:u w:val="none"/>
              <w:shd w:fill="auto" w:val="clear"/>
              <w:vertAlign w:val="baseline"/>
            </w:rPr>
          </w:rPrChange>
        </w:rPr>
        <w:t xml:space="preserve">trong </w:t>
      </w:r>
      <w:r w:rsidDel="00000000" w:rsidR="00000000" w:rsidRPr="00000000">
        <w:rPr>
          <w:color w:val="cccc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ccc00"/>
              <w:sz w:val="28"/>
              <w:szCs w:val="28"/>
              <w:u w:val="none"/>
              <w:shd w:fill="auto" w:val="clear"/>
              <w:vertAlign w:val="baseline"/>
            </w:rPr>
          </w:rPrChange>
        </w:rPr>
        <w:t xml:space="preserve">những </w:t>
      </w:r>
      <w:r w:rsidDel="00000000" w:rsidR="00000000" w:rsidRPr="00000000">
        <w:rPr>
          <w:color w:val="d0d0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d0d000"/>
              <w:sz w:val="22"/>
              <w:szCs w:val="22"/>
              <w:u w:val="none"/>
              <w:shd w:fill="auto" w:val="clear"/>
              <w:vertAlign w:val="baseline"/>
            </w:rPr>
          </w:rPrChange>
        </w:rPr>
        <w:t xml:space="preserve">trường </w:t>
      </w:r>
      <w:r w:rsidDel="00000000" w:rsidR="00000000" w:rsidRPr="00000000">
        <w:rPr>
          <w:color w:val="cccc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ccc00"/>
              <w:sz w:val="22"/>
              <w:szCs w:val="22"/>
              <w:u w:val="none"/>
              <w:shd w:fill="auto" w:val="clear"/>
              <w:vertAlign w:val="baseline"/>
            </w:rPr>
          </w:rPrChange>
        </w:rPr>
        <w:t xml:space="preserve">hợp </w:t>
      </w:r>
      <w:r w:rsidDel="00000000" w:rsidR="00000000" w:rsidRPr="00000000">
        <w:rPr>
          <w:color w:val="cbcb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bcb00"/>
              <w:sz w:val="22"/>
              <w:szCs w:val="22"/>
              <w:u w:val="none"/>
              <w:shd w:fill="auto" w:val="clear"/>
              <w:vertAlign w:val="baseline"/>
            </w:rPr>
          </w:rPrChange>
        </w:rPr>
        <w:t xml:space="preserve">sau </w:t>
      </w:r>
    </w:p>
    <w:p w:rsidR="00000000" w:rsidDel="00000000" w:rsidP="00000000" w:rsidRDefault="00000000" w:rsidRPr="00000000" w14:paraId="000000A0">
      <w:pPr>
        <w:widowControl w:val="0"/>
        <w:spacing w:before="48" w:lineRule="auto"/>
        <w:ind w:left="-100.80000000000013" w:right="1771.2000000000012" w:firstLine="0"/>
        <w:rPr>
          <w:color w:val="fafa00"/>
          <w:vertAlign w:val="baseline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fafa00"/>
              <w:sz w:val="28"/>
              <w:szCs w:val="28"/>
              <w:u w:val="none"/>
              <w:shd w:fill="auto" w:val="clear"/>
              <w:vertAlign w:val="baseline"/>
            </w:rPr>
          </w:rPrChange>
        </w:rPr>
        <w:pPrChange w:author="la la" w:id="0" w:date="2025-01-15T08:31:13Z">
          <w:pPr>
            <w:keepNext w:val="0"/>
            <w:keepLines w:val="0"/>
            <w:pageBreakBefore w:val="0"/>
            <w:widowControl w:val="0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spacing w:after="0" w:before="48" w:line="276" w:lineRule="auto"/>
            <w:ind w:left="-100.80000000000013" w:right="1771.2000000000012" w:firstLine="0"/>
            <w:jc w:val="left"/>
          </w:pPr>
        </w:pPrChange>
      </w:pPr>
      <w:r w:rsidDel="00000000" w:rsidR="00000000" w:rsidRPr="00000000">
        <w:rPr>
          <w:color w:val="cece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ece00"/>
              <w:sz w:val="28"/>
              <w:szCs w:val="28"/>
              <w:u w:val="none"/>
              <w:shd w:fill="auto" w:val="clear"/>
              <w:vertAlign w:val="baseline"/>
            </w:rPr>
          </w:rPrChange>
        </w:rPr>
        <w:t xml:space="preserve">A. </w:t>
      </w:r>
      <w:r w:rsidDel="00000000" w:rsidR="00000000" w:rsidRPr="00000000">
        <w:rPr>
          <w:color w:val="d3d3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d3d300"/>
              <w:sz w:val="28"/>
              <w:szCs w:val="28"/>
              <w:u w:val="none"/>
              <w:shd w:fill="auto" w:val="clear"/>
              <w:vertAlign w:val="baseline"/>
            </w:rPr>
          </w:rPrChange>
        </w:rPr>
        <w:t xml:space="preserve">Nhà </w:t>
      </w:r>
      <w:r w:rsidDel="00000000" w:rsidR="00000000" w:rsidRPr="00000000">
        <w:rPr>
          <w:color w:val="d1d1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d1d100"/>
              <w:sz w:val="28"/>
              <w:szCs w:val="28"/>
              <w:u w:val="none"/>
              <w:shd w:fill="auto" w:val="clear"/>
              <w:vertAlign w:val="baseline"/>
            </w:rPr>
          </w:rPrChange>
        </w:rPr>
        <w:t xml:space="preserve">nước </w:t>
      </w:r>
      <w:r w:rsidDel="00000000" w:rsidR="00000000" w:rsidRPr="00000000">
        <w:rPr>
          <w:color w:val="cdcd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dcd00"/>
              <w:sz w:val="28"/>
              <w:szCs w:val="28"/>
              <w:u w:val="none"/>
              <w:shd w:fill="auto" w:val="clear"/>
              <w:vertAlign w:val="baseline"/>
            </w:rPr>
          </w:rPrChange>
        </w:rPr>
        <w:t xml:space="preserve">thấy </w:t>
      </w:r>
      <w:r w:rsidDel="00000000" w:rsidR="00000000" w:rsidRPr="00000000">
        <w:rPr>
          <w:color w:val="cbcb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bcb00"/>
              <w:sz w:val="28"/>
              <w:szCs w:val="28"/>
              <w:u w:val="none"/>
              <w:shd w:fill="auto" w:val="clear"/>
              <w:vertAlign w:val="baseline"/>
            </w:rPr>
          </w:rPrChange>
        </w:rPr>
        <w:t xml:space="preserve">không </w:t>
      </w:r>
      <w:r w:rsidDel="00000000" w:rsidR="00000000" w:rsidRPr="00000000">
        <w:rPr>
          <w:color w:val="d2d2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d2d200"/>
              <w:sz w:val="28"/>
              <w:szCs w:val="28"/>
              <w:u w:val="none"/>
              <w:shd w:fill="auto" w:val="clear"/>
              <w:vertAlign w:val="baseline"/>
            </w:rPr>
          </w:rPrChange>
        </w:rPr>
        <w:t xml:space="preserve">cần </w:t>
      </w:r>
      <w:r w:rsidDel="00000000" w:rsidR="00000000" w:rsidRPr="00000000">
        <w:rPr>
          <w:color w:val="c8c8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8c800"/>
              <w:sz w:val="28"/>
              <w:szCs w:val="28"/>
              <w:u w:val="none"/>
              <w:shd w:fill="auto" w:val="clear"/>
              <w:vertAlign w:val="baseline"/>
            </w:rPr>
          </w:rPrChange>
        </w:rPr>
        <w:t xml:space="preserve">thiết </w:t>
      </w:r>
      <w:r w:rsidDel="00000000" w:rsidR="00000000" w:rsidRPr="00000000">
        <w:rPr>
          <w:color w:val="c9c9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9c900"/>
              <w:sz w:val="28"/>
              <w:szCs w:val="28"/>
              <w:u w:val="none"/>
              <w:shd w:fill="auto" w:val="clear"/>
              <w:vertAlign w:val="baseline"/>
            </w:rPr>
          </w:rPrChange>
        </w:rPr>
        <w:t xml:space="preserve">cho </w:t>
      </w:r>
      <w:r w:rsidDel="00000000" w:rsidR="00000000" w:rsidRPr="00000000">
        <w:rPr>
          <w:color w:val="cbcb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bcb00"/>
              <w:sz w:val="28"/>
              <w:szCs w:val="28"/>
              <w:u w:val="none"/>
              <w:shd w:fill="auto" w:val="clear"/>
              <w:vertAlign w:val="baseline"/>
            </w:rPr>
          </w:rPrChange>
        </w:rPr>
        <w:t xml:space="preserve">tiếp </w:t>
      </w:r>
      <w:r w:rsidDel="00000000" w:rsidR="00000000" w:rsidRPr="00000000">
        <w:rPr>
          <w:color w:val="cdcd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dcd00"/>
              <w:sz w:val="28"/>
              <w:szCs w:val="28"/>
              <w:u w:val="none"/>
              <w:shd w:fill="auto" w:val="clear"/>
              <w:vertAlign w:val="baseline"/>
            </w:rPr>
          </w:rPrChange>
        </w:rPr>
        <w:t xml:space="preserve">tục </w:t>
      </w:r>
      <w:r w:rsidDel="00000000" w:rsidR="00000000" w:rsidRPr="00000000">
        <w:rPr>
          <w:color w:val="d0d0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d0d000"/>
              <w:sz w:val="28"/>
              <w:szCs w:val="28"/>
              <w:u w:val="none"/>
              <w:shd w:fill="auto" w:val="clear"/>
              <w:vertAlign w:val="baseline"/>
            </w:rPr>
          </w:rPrChange>
        </w:rPr>
        <w:t xml:space="preserve">duy </w:t>
      </w:r>
      <w:r w:rsidDel="00000000" w:rsidR="00000000" w:rsidRPr="00000000">
        <w:rPr>
          <w:color w:val="d1d1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d1d100"/>
              <w:sz w:val="28"/>
              <w:szCs w:val="28"/>
              <w:u w:val="none"/>
              <w:shd w:fill="auto" w:val="clear"/>
              <w:vertAlign w:val="baseline"/>
            </w:rPr>
          </w:rPrChange>
        </w:rPr>
        <w:t xml:space="preserve">trì </w:t>
      </w:r>
      <w:r w:rsidDel="00000000" w:rsidR="00000000" w:rsidRPr="00000000">
        <w:rPr>
          <w:color w:val="d7d7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d7d700"/>
              <w:sz w:val="28"/>
              <w:szCs w:val="28"/>
              <w:u w:val="none"/>
              <w:shd w:fill="auto" w:val="clear"/>
              <w:vertAlign w:val="baseline"/>
            </w:rPr>
          </w:rPrChange>
        </w:rPr>
        <w:t xml:space="preserve">quan </w:t>
      </w:r>
      <w:r w:rsidDel="00000000" w:rsidR="00000000" w:rsidRPr="00000000">
        <w:rPr>
          <w:color w:val="dada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dada00"/>
              <w:sz w:val="28"/>
              <w:szCs w:val="28"/>
              <w:u w:val="none"/>
              <w:shd w:fill="auto" w:val="clear"/>
              <w:vertAlign w:val="baseline"/>
            </w:rPr>
          </w:rPrChange>
        </w:rPr>
        <w:t xml:space="preserve">hệ </w:t>
      </w:r>
      <w:r w:rsidDel="00000000" w:rsidR="00000000" w:rsidRPr="00000000">
        <w:rPr>
          <w:color w:val="cbcb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bcb00"/>
              <w:sz w:val="28"/>
              <w:szCs w:val="28"/>
              <w:u w:val="none"/>
              <w:shd w:fill="auto" w:val="clear"/>
              <w:vertAlign w:val="baseline"/>
            </w:rPr>
          </w:rPrChange>
        </w:rPr>
        <w:t xml:space="preserve">ấy </w:t>
      </w:r>
      <w:r w:rsidDel="00000000" w:rsidR="00000000" w:rsidRPr="00000000">
        <w:rPr>
          <w:color w:val="dbdb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dbdb00"/>
              <w:sz w:val="28"/>
              <w:szCs w:val="28"/>
              <w:u w:val="none"/>
              <w:shd w:fill="auto" w:val="clear"/>
              <w:vertAlign w:val="baseline"/>
            </w:rPr>
          </w:rPrChange>
        </w:rPr>
        <w:t xml:space="preserve">nữa</w:t>
      </w:r>
      <w:r w:rsidDel="00000000" w:rsidR="00000000" w:rsidRPr="00000000">
        <w:rPr>
          <w:color w:val="fafa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fafa00"/>
              <w:sz w:val="28"/>
              <w:szCs w:val="28"/>
              <w:u w:val="none"/>
              <w:shd w:fill="auto" w:val="clear"/>
              <w:vertAlign w:val="baseline"/>
            </w:rPr>
          </w:rPrChange>
        </w:rPr>
        <w:t xml:space="preserve">. </w:t>
      </w:r>
    </w:p>
    <w:p w:rsidR="00000000" w:rsidDel="00000000" w:rsidP="00000000" w:rsidRDefault="00000000" w:rsidRPr="00000000" w14:paraId="000000A1">
      <w:pPr>
        <w:widowControl w:val="0"/>
        <w:spacing w:before="19.2" w:lineRule="auto"/>
        <w:ind w:left="-91.20000000000005" w:right="5390.400000000001" w:firstLine="0"/>
        <w:rPr>
          <w:color w:val="c3c300"/>
          <w:vertAlign w:val="baseline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3c300"/>
              <w:sz w:val="24"/>
              <w:szCs w:val="24"/>
              <w:u w:val="none"/>
              <w:shd w:fill="auto" w:val="clear"/>
              <w:vertAlign w:val="baseline"/>
            </w:rPr>
          </w:rPrChange>
        </w:rPr>
        <w:pPrChange w:author="la la" w:id="0" w:date="2025-01-15T08:31:13Z">
          <w:pPr>
            <w:keepNext w:val="0"/>
            <w:keepLines w:val="0"/>
            <w:pageBreakBefore w:val="0"/>
            <w:widowControl w:val="0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spacing w:after="0" w:before="19.2" w:line="276" w:lineRule="auto"/>
            <w:ind w:left="-91.20000000000005" w:right="5390.400000000001" w:firstLine="0"/>
            <w:jc w:val="left"/>
          </w:pPr>
        </w:pPrChange>
      </w:pPr>
      <w:r w:rsidDel="00000000" w:rsidR="00000000" w:rsidRPr="00000000">
        <w:rPr>
          <w:color w:val="cccc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ccc00"/>
              <w:sz w:val="24"/>
              <w:szCs w:val="24"/>
              <w:u w:val="none"/>
              <w:shd w:fill="auto" w:val="clear"/>
              <w:vertAlign w:val="baseline"/>
            </w:rPr>
          </w:rPrChange>
        </w:rPr>
        <w:t xml:space="preserve">B. </w:t>
      </w:r>
      <w:r w:rsidDel="00000000" w:rsidR="00000000" w:rsidRPr="00000000">
        <w:rPr>
          <w:color w:val="cbcb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bcb00"/>
              <w:sz w:val="24"/>
              <w:szCs w:val="24"/>
              <w:u w:val="none"/>
              <w:shd w:fill="auto" w:val="clear"/>
              <w:vertAlign w:val="baseline"/>
            </w:rPr>
          </w:rPrChange>
        </w:rPr>
        <w:t xml:space="preserve">Khi </w:t>
      </w:r>
      <w:r w:rsidDel="00000000" w:rsidR="00000000" w:rsidRPr="00000000">
        <w:rPr>
          <w:color w:val="cece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ece00"/>
              <w:sz w:val="24"/>
              <w:szCs w:val="24"/>
              <w:u w:val="none"/>
              <w:shd w:fill="auto" w:val="clear"/>
              <w:vertAlign w:val="baseline"/>
            </w:rPr>
          </w:rPrChange>
        </w:rPr>
        <w:t xml:space="preserve">có </w:t>
      </w:r>
      <w:r w:rsidDel="00000000" w:rsidR="00000000" w:rsidRPr="00000000">
        <w:rPr>
          <w:color w:val="c8c8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8c800"/>
              <w:sz w:val="24"/>
              <w:szCs w:val="24"/>
              <w:u w:val="none"/>
              <w:shd w:fill="auto" w:val="clear"/>
              <w:vertAlign w:val="baseline"/>
            </w:rPr>
          </w:rPrChange>
        </w:rPr>
        <w:t xml:space="preserve">hành </w:t>
      </w:r>
      <w:r w:rsidDel="00000000" w:rsidR="00000000" w:rsidRPr="00000000">
        <w:rPr>
          <w:rFonts w:ascii="Courier New" w:cs="Courier New" w:eastAsia="Courier New" w:hAnsi="Courier New"/>
          <w:color w:val="cbcb00"/>
          <w:vertAlign w:val="baseline"/>
          <w:rtl w:val="0"/>
          <w:rPrChange w:author="la la" w:id="0" w:date="2025-01-15T08:31:13Z">
            <w:rPr>
              <w:rFonts w:ascii="Courier New" w:cs="Courier New" w:eastAsia="Courier New" w:hAnsi="Courier New"/>
              <w:b w:val="0"/>
              <w:i w:val="0"/>
              <w:smallCaps w:val="0"/>
              <w:strike w:val="0"/>
              <w:color w:val="cbcb00"/>
              <w:sz w:val="24"/>
              <w:szCs w:val="24"/>
              <w:u w:val="none"/>
              <w:shd w:fill="auto" w:val="clear"/>
              <w:vertAlign w:val="baseline"/>
            </w:rPr>
          </w:rPrChange>
        </w:rPr>
        <w:t xml:space="preserve">vi </w:t>
      </w:r>
      <w:r w:rsidDel="00000000" w:rsidR="00000000" w:rsidRPr="00000000">
        <w:rPr>
          <w:color w:val="cbcb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bcb00"/>
              <w:sz w:val="24"/>
              <w:szCs w:val="24"/>
              <w:u w:val="none"/>
              <w:shd w:fill="auto" w:val="clear"/>
              <w:vertAlign w:val="baseline"/>
            </w:rPr>
          </w:rPrChange>
        </w:rPr>
        <w:t xml:space="preserve">vi </w:t>
      </w:r>
      <w:r w:rsidDel="00000000" w:rsidR="00000000" w:rsidRPr="00000000">
        <w:rPr>
          <w:color w:val="c9c9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9c900"/>
              <w:sz w:val="24"/>
              <w:szCs w:val="24"/>
              <w:u w:val="none"/>
              <w:shd w:fill="auto" w:val="clear"/>
              <w:vertAlign w:val="baseline"/>
            </w:rPr>
          </w:rPrChange>
        </w:rPr>
        <w:t xml:space="preserve">phạm </w:t>
      </w:r>
      <w:r w:rsidDel="00000000" w:rsidR="00000000" w:rsidRPr="00000000">
        <w:rPr>
          <w:color w:val="caca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aca00"/>
              <w:sz w:val="24"/>
              <w:szCs w:val="24"/>
              <w:u w:val="none"/>
              <w:shd w:fill="auto" w:val="clear"/>
              <w:vertAlign w:val="baseline"/>
            </w:rPr>
          </w:rPrChange>
        </w:rPr>
        <w:t xml:space="preserve">pháp </w:t>
      </w:r>
      <w:r w:rsidDel="00000000" w:rsidR="00000000" w:rsidRPr="00000000">
        <w:rPr>
          <w:color w:val="c3c3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3c300"/>
              <w:sz w:val="24"/>
              <w:szCs w:val="24"/>
              <w:u w:val="none"/>
              <w:shd w:fill="auto" w:val="clear"/>
              <w:vertAlign w:val="baseline"/>
            </w:rPr>
          </w:rPrChange>
        </w:rPr>
        <w:t xml:space="preserve">luật </w:t>
      </w:r>
    </w:p>
    <w:p w:rsidR="00000000" w:rsidDel="00000000" w:rsidP="00000000" w:rsidRDefault="00000000" w:rsidRPr="00000000" w14:paraId="000000A2">
      <w:pPr>
        <w:widowControl w:val="0"/>
        <w:spacing w:before="14.399999999999999" w:lineRule="auto"/>
        <w:ind w:left="-100.80000000000013" w:right="1233.6000000000013" w:firstLine="0"/>
        <w:rPr>
          <w:color w:val="eaea00"/>
          <w:vertAlign w:val="baseline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eaea00"/>
              <w:sz w:val="28"/>
              <w:szCs w:val="28"/>
              <w:u w:val="none"/>
              <w:shd w:fill="auto" w:val="clear"/>
              <w:vertAlign w:val="baseline"/>
            </w:rPr>
          </w:rPrChange>
        </w:rPr>
        <w:pPrChange w:author="la la" w:id="0" w:date="2025-01-15T08:31:13Z">
          <w:pPr>
            <w:keepNext w:val="0"/>
            <w:keepLines w:val="0"/>
            <w:pageBreakBefore w:val="0"/>
            <w:widowControl w:val="0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spacing w:after="0" w:before="14.399999999999999" w:line="276" w:lineRule="auto"/>
            <w:ind w:left="-100.80000000000013" w:right="1233.6000000000013" w:firstLine="0"/>
            <w:jc w:val="left"/>
          </w:pPr>
        </w:pPrChange>
      </w:pPr>
      <w:r w:rsidDel="00000000" w:rsidR="00000000" w:rsidRPr="00000000">
        <w:rPr>
          <w:color w:val="cdcd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dcd00"/>
              <w:sz w:val="28"/>
              <w:szCs w:val="28"/>
              <w:u w:val="none"/>
              <w:shd w:fill="auto" w:val="clear"/>
              <w:vertAlign w:val="baseline"/>
            </w:rPr>
          </w:rPrChange>
        </w:rPr>
        <w:t xml:space="preserve">C. </w:t>
      </w:r>
      <w:r w:rsidDel="00000000" w:rsidR="00000000" w:rsidRPr="00000000">
        <w:rPr>
          <w:color w:val="c7c7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7c700"/>
              <w:sz w:val="28"/>
              <w:szCs w:val="28"/>
              <w:u w:val="none"/>
              <w:shd w:fill="auto" w:val="clear"/>
              <w:vertAlign w:val="baseline"/>
            </w:rPr>
          </w:rPrChange>
        </w:rPr>
        <w:t xml:space="preserve">Một </w:t>
      </w:r>
      <w:r w:rsidDel="00000000" w:rsidR="00000000" w:rsidRPr="00000000">
        <w:rPr>
          <w:color w:val="cece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ece00"/>
              <w:sz w:val="28"/>
              <w:szCs w:val="28"/>
              <w:u w:val="none"/>
              <w:shd w:fill="auto" w:val="clear"/>
              <w:vertAlign w:val="baseline"/>
            </w:rPr>
          </w:rPrChange>
        </w:rPr>
        <w:t xml:space="preserve">bên </w:t>
      </w:r>
      <w:r w:rsidDel="00000000" w:rsidR="00000000" w:rsidRPr="00000000">
        <w:rPr>
          <w:color w:val="d0d0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d0d000"/>
              <w:sz w:val="28"/>
              <w:szCs w:val="28"/>
              <w:u w:val="none"/>
              <w:shd w:fill="auto" w:val="clear"/>
              <w:vertAlign w:val="baseline"/>
            </w:rPr>
          </w:rPrChange>
        </w:rPr>
        <w:t xml:space="preserve">trốn </w:t>
      </w:r>
      <w:r w:rsidDel="00000000" w:rsidR="00000000" w:rsidRPr="00000000">
        <w:rPr>
          <w:color w:val="c6c6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6c600"/>
              <w:sz w:val="28"/>
              <w:szCs w:val="28"/>
              <w:u w:val="none"/>
              <w:shd w:fill="auto" w:val="clear"/>
              <w:vertAlign w:val="baseline"/>
            </w:rPr>
          </w:rPrChange>
        </w:rPr>
        <w:t xml:space="preserve">tránh </w:t>
      </w:r>
      <w:r w:rsidDel="00000000" w:rsidR="00000000" w:rsidRPr="00000000">
        <w:rPr>
          <w:color w:val="c9c9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9c900"/>
              <w:sz w:val="28"/>
              <w:szCs w:val="28"/>
              <w:u w:val="none"/>
              <w:shd w:fill="auto" w:val="clear"/>
              <w:vertAlign w:val="baseline"/>
            </w:rPr>
          </w:rPrChange>
        </w:rPr>
        <w:t xml:space="preserve">trách </w:t>
      </w:r>
      <w:r w:rsidDel="00000000" w:rsidR="00000000" w:rsidRPr="00000000">
        <w:rPr>
          <w:color w:val="c5c5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5c500"/>
              <w:sz w:val="28"/>
              <w:szCs w:val="28"/>
              <w:u w:val="none"/>
              <w:shd w:fill="auto" w:val="clear"/>
              <w:vertAlign w:val="baseline"/>
            </w:rPr>
          </w:rPrChange>
        </w:rPr>
        <w:t xml:space="preserve">nhiệm </w:t>
      </w:r>
      <w:r w:rsidDel="00000000" w:rsidR="00000000" w:rsidRPr="00000000">
        <w:rPr>
          <w:color w:val="caca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aca00"/>
              <w:sz w:val="28"/>
              <w:szCs w:val="28"/>
              <w:u w:val="none"/>
              <w:shd w:fill="auto" w:val="clear"/>
              <w:vertAlign w:val="baseline"/>
            </w:rPr>
          </w:rPrChange>
        </w:rPr>
        <w:t xml:space="preserve">về </w:t>
      </w:r>
      <w:r w:rsidDel="00000000" w:rsidR="00000000" w:rsidRPr="00000000">
        <w:rPr>
          <w:color w:val="d6d6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d6d600"/>
              <w:sz w:val="28"/>
              <w:szCs w:val="28"/>
              <w:u w:val="none"/>
              <w:shd w:fill="auto" w:val="clear"/>
              <w:vertAlign w:val="baseline"/>
            </w:rPr>
          </w:rPrChange>
        </w:rPr>
        <w:t xml:space="preserve">những </w:t>
      </w:r>
      <w:r w:rsidDel="00000000" w:rsidR="00000000" w:rsidRPr="00000000">
        <w:rPr>
          <w:color w:val="cfcf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fcf00"/>
              <w:sz w:val="28"/>
              <w:szCs w:val="28"/>
              <w:u w:val="none"/>
              <w:shd w:fill="auto" w:val="clear"/>
              <w:vertAlign w:val="baseline"/>
            </w:rPr>
          </w:rPrChange>
        </w:rPr>
        <w:t xml:space="preserve">hậu </w:t>
      </w:r>
      <w:r w:rsidDel="00000000" w:rsidR="00000000" w:rsidRPr="00000000">
        <w:rPr>
          <w:color w:val="d2d2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d2d200"/>
              <w:sz w:val="28"/>
              <w:szCs w:val="28"/>
              <w:u w:val="none"/>
              <w:shd w:fill="auto" w:val="clear"/>
              <w:vertAlign w:val="baseline"/>
            </w:rPr>
          </w:rPrChange>
        </w:rPr>
        <w:t xml:space="preserve">quả </w:t>
      </w:r>
      <w:r w:rsidDel="00000000" w:rsidR="00000000" w:rsidRPr="00000000">
        <w:rPr>
          <w:color w:val="cbcb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bcb00"/>
              <w:sz w:val="28"/>
              <w:szCs w:val="28"/>
              <w:u w:val="none"/>
              <w:shd w:fill="auto" w:val="clear"/>
              <w:vertAlign w:val="baseline"/>
            </w:rPr>
          </w:rPrChange>
        </w:rPr>
        <w:t xml:space="preserve">đã </w:t>
      </w:r>
      <w:r w:rsidDel="00000000" w:rsidR="00000000" w:rsidRPr="00000000">
        <w:rPr>
          <w:color w:val="cece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ece00"/>
              <w:sz w:val="28"/>
              <w:szCs w:val="28"/>
              <w:u w:val="none"/>
              <w:shd w:fill="auto" w:val="clear"/>
              <w:vertAlign w:val="baseline"/>
            </w:rPr>
          </w:rPrChange>
        </w:rPr>
        <w:t xml:space="preserve">gây </w:t>
      </w:r>
      <w:r w:rsidDel="00000000" w:rsidR="00000000" w:rsidRPr="00000000">
        <w:rPr>
          <w:color w:val="c8c8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8c800"/>
              <w:sz w:val="28"/>
              <w:szCs w:val="28"/>
              <w:u w:val="none"/>
              <w:shd w:fill="auto" w:val="clear"/>
              <w:vertAlign w:val="baseline"/>
            </w:rPr>
          </w:rPrChange>
        </w:rPr>
        <w:t xml:space="preserve">ra cho </w:t>
      </w:r>
      <w:r w:rsidDel="00000000" w:rsidR="00000000" w:rsidRPr="00000000">
        <w:rPr>
          <w:color w:val="c3c3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3c300"/>
              <w:sz w:val="28"/>
              <w:szCs w:val="28"/>
              <w:u w:val="none"/>
              <w:shd w:fill="auto" w:val="clear"/>
              <w:vertAlign w:val="baseline"/>
            </w:rPr>
          </w:rPrChange>
        </w:rPr>
        <w:t xml:space="preserve">đối </w:t>
      </w:r>
      <w:r w:rsidDel="00000000" w:rsidR="00000000" w:rsidRPr="00000000">
        <w:rPr>
          <w:color w:val="cfcf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fcf00"/>
              <w:sz w:val="28"/>
              <w:szCs w:val="28"/>
              <w:u w:val="none"/>
              <w:shd w:fill="auto" w:val="clear"/>
              <w:vertAlign w:val="baseline"/>
            </w:rPr>
          </w:rPrChange>
        </w:rPr>
        <w:t xml:space="preserve">tác</w:t>
      </w:r>
      <w:r w:rsidDel="00000000" w:rsidR="00000000" w:rsidRPr="00000000">
        <w:rPr>
          <w:color w:val="eaea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eaea00"/>
              <w:sz w:val="28"/>
              <w:szCs w:val="28"/>
              <w:u w:val="none"/>
              <w:shd w:fill="auto" w:val="clear"/>
              <w:vertAlign w:val="baseline"/>
            </w:rPr>
          </w:rPrChange>
        </w:rPr>
        <w:t xml:space="preserve">. </w:t>
      </w:r>
    </w:p>
    <w:p w:rsidR="00000000" w:rsidDel="00000000" w:rsidP="00000000" w:rsidRDefault="00000000" w:rsidRPr="00000000" w14:paraId="000000A3">
      <w:pPr>
        <w:widowControl w:val="0"/>
        <w:ind w:left="-91.20000000000005" w:right="6340.800000000001" w:firstLine="0"/>
        <w:rPr>
          <w:color w:val="fbfb00"/>
          <w:vertAlign w:val="baseline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fbfb00"/>
              <w:sz w:val="26"/>
              <w:szCs w:val="26"/>
              <w:u w:val="none"/>
              <w:shd w:fill="auto" w:val="clear"/>
              <w:vertAlign w:val="baseline"/>
            </w:rPr>
          </w:rPrChange>
        </w:rPr>
        <w:pPrChange w:author="la la" w:id="0" w:date="2025-01-15T08:31:13Z">
          <w:pPr>
            <w:keepNext w:val="0"/>
            <w:keepLines w:val="0"/>
            <w:pageBreakBefore w:val="0"/>
            <w:widowControl w:val="0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spacing w:after="0" w:before="0" w:line="276" w:lineRule="auto"/>
            <w:ind w:left="-91.20000000000005" w:right="6340.800000000001" w:firstLine="0"/>
            <w:jc w:val="left"/>
          </w:pPr>
        </w:pPrChange>
      </w:pPr>
      <w:r w:rsidDel="00000000" w:rsidR="00000000" w:rsidRPr="00000000">
        <w:rPr>
          <w:color w:val="d1d1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d1d100"/>
              <w:sz w:val="26"/>
              <w:szCs w:val="26"/>
              <w:u w:val="none"/>
              <w:shd w:fill="auto" w:val="clear"/>
              <w:vertAlign w:val="baseline"/>
            </w:rPr>
          </w:rPrChange>
        </w:rPr>
        <w:t xml:space="preserve">D. </w:t>
      </w:r>
      <w:r w:rsidDel="00000000" w:rsidR="00000000" w:rsidRPr="00000000">
        <w:rPr>
          <w:rFonts w:ascii="Times New Roman" w:cs="Times New Roman" w:eastAsia="Times New Roman" w:hAnsi="Times New Roman"/>
          <w:color w:val="cccc00"/>
          <w:vertAlign w:val="baseline"/>
          <w:rtl w:val="0"/>
          <w:rPrChange w:author="la la" w:id="0" w:date="2025-01-15T08:31:13Z">
            <w:rPr>
              <w:rFonts w:ascii="Times New Roman" w:cs="Times New Roman" w:eastAsia="Times New Roman" w:hAnsi="Times New Roman"/>
              <w:b w:val="0"/>
              <w:i w:val="0"/>
              <w:smallCaps w:val="0"/>
              <w:strike w:val="0"/>
              <w:color w:val="cccc00"/>
              <w:sz w:val="26"/>
              <w:szCs w:val="26"/>
              <w:u w:val="none"/>
              <w:shd w:fill="auto" w:val="clear"/>
              <w:vertAlign w:val="baseline"/>
            </w:rPr>
          </w:rPrChange>
        </w:rPr>
        <w:t xml:space="preserve">Cả </w:t>
      </w:r>
      <w:r w:rsidDel="00000000" w:rsidR="00000000" w:rsidRPr="00000000">
        <w:rPr>
          <w:color w:val="d3d3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d3d300"/>
              <w:sz w:val="26"/>
              <w:szCs w:val="26"/>
              <w:u w:val="none"/>
              <w:shd w:fill="auto" w:val="clear"/>
              <w:vertAlign w:val="baseline"/>
            </w:rPr>
          </w:rPrChange>
        </w:rPr>
        <w:t xml:space="preserve">A</w:t>
      </w:r>
      <w:r w:rsidDel="00000000" w:rsidR="00000000" w:rsidRPr="00000000">
        <w:rPr>
          <w:rFonts w:ascii="Courier New" w:cs="Courier New" w:eastAsia="Courier New" w:hAnsi="Courier New"/>
          <w:color w:val="f8f800"/>
          <w:vertAlign w:val="baseline"/>
          <w:rtl w:val="0"/>
          <w:rPrChange w:author="la la" w:id="0" w:date="2025-01-15T08:31:13Z">
            <w:rPr>
              <w:rFonts w:ascii="Courier New" w:cs="Courier New" w:eastAsia="Courier New" w:hAnsi="Courier New"/>
              <w:b w:val="0"/>
              <w:i w:val="0"/>
              <w:smallCaps w:val="0"/>
              <w:strike w:val="0"/>
              <w:color w:val="f8f800"/>
              <w:sz w:val="26"/>
              <w:szCs w:val="26"/>
              <w:u w:val="none"/>
              <w:shd w:fill="auto" w:val="clear"/>
              <w:vertAlign w:val="baseline"/>
            </w:rPr>
          </w:rPrChange>
        </w:rPr>
        <w:t xml:space="preserve">, </w:t>
      </w:r>
      <w:r w:rsidDel="00000000" w:rsidR="00000000" w:rsidRPr="00000000">
        <w:rPr>
          <w:rFonts w:ascii="Courier New" w:cs="Courier New" w:eastAsia="Courier New" w:hAnsi="Courier New"/>
          <w:color w:val="c9c900"/>
          <w:vertAlign w:val="baseline"/>
          <w:rtl w:val="0"/>
          <w:rPrChange w:author="la la" w:id="0" w:date="2025-01-15T08:31:13Z">
            <w:rPr>
              <w:rFonts w:ascii="Courier New" w:cs="Courier New" w:eastAsia="Courier New" w:hAnsi="Courier New"/>
              <w:b w:val="0"/>
              <w:i w:val="0"/>
              <w:smallCaps w:val="0"/>
              <w:strike w:val="0"/>
              <w:color w:val="c9c900"/>
              <w:sz w:val="26"/>
              <w:szCs w:val="26"/>
              <w:u w:val="none"/>
              <w:shd w:fill="auto" w:val="clear"/>
              <w:vertAlign w:val="baseline"/>
            </w:rPr>
          </w:rPrChange>
        </w:rPr>
        <w:t xml:space="preserve">B </w:t>
      </w:r>
      <w:r w:rsidDel="00000000" w:rsidR="00000000" w:rsidRPr="00000000">
        <w:rPr>
          <w:color w:val="cdcd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dcd00"/>
              <w:sz w:val="26"/>
              <w:szCs w:val="26"/>
              <w:u w:val="none"/>
              <w:shd w:fill="auto" w:val="clear"/>
              <w:vertAlign w:val="baseline"/>
            </w:rPr>
          </w:rPrChange>
        </w:rPr>
        <w:t xml:space="preserve">và </w:t>
      </w:r>
      <w:r w:rsidDel="00000000" w:rsidR="00000000" w:rsidRPr="00000000">
        <w:rPr>
          <w:color w:val="c4c4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4c400"/>
              <w:sz w:val="26"/>
              <w:szCs w:val="26"/>
              <w:u w:val="none"/>
              <w:shd w:fill="auto" w:val="clear"/>
              <w:vertAlign w:val="baseline"/>
            </w:rPr>
          </w:rPrChange>
        </w:rPr>
        <w:t xml:space="preserve">C </w:t>
      </w:r>
      <w:r w:rsidDel="00000000" w:rsidR="00000000" w:rsidRPr="00000000">
        <w:rPr>
          <w:color w:val="cccc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ccc00"/>
              <w:sz w:val="26"/>
              <w:szCs w:val="26"/>
              <w:u w:val="none"/>
              <w:shd w:fill="auto" w:val="clear"/>
              <w:vertAlign w:val="baseline"/>
            </w:rPr>
          </w:rPrChange>
        </w:rPr>
        <w:t xml:space="preserve">đều </w:t>
      </w:r>
      <w:r w:rsidDel="00000000" w:rsidR="00000000" w:rsidRPr="00000000">
        <w:rPr>
          <w:color w:val="d0d0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d0d000"/>
              <w:sz w:val="26"/>
              <w:szCs w:val="26"/>
              <w:u w:val="none"/>
              <w:shd w:fill="auto" w:val="clear"/>
              <w:vertAlign w:val="baseline"/>
            </w:rPr>
          </w:rPrChange>
        </w:rPr>
        <w:t xml:space="preserve">đúng</w:t>
      </w:r>
      <w:r w:rsidDel="00000000" w:rsidR="00000000" w:rsidRPr="00000000">
        <w:rPr>
          <w:color w:val="fbfb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fbfb00"/>
              <w:sz w:val="26"/>
              <w:szCs w:val="26"/>
              <w:u w:val="none"/>
              <w:shd w:fill="auto" w:val="clear"/>
              <w:vertAlign w:val="baseline"/>
            </w:rPr>
          </w:rPrChange>
        </w:rPr>
        <w:t xml:space="preserve">. </w:t>
      </w:r>
    </w:p>
    <w:p w:rsidR="00000000" w:rsidDel="00000000" w:rsidP="00000000" w:rsidRDefault="00000000" w:rsidRPr="00000000" w14:paraId="000000A4">
      <w:pPr>
        <w:widowControl w:val="0"/>
        <w:spacing w:before="52.800000000000004" w:lineRule="auto"/>
        <w:ind w:left="-657.6" w:right="-177.5999999999999" w:firstLine="0"/>
        <w:rPr>
          <w:color w:val="cece00"/>
          <w:vertAlign w:val="baseline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ece00"/>
              <w:sz w:val="28"/>
              <w:szCs w:val="28"/>
              <w:u w:val="none"/>
              <w:shd w:fill="auto" w:val="clear"/>
              <w:vertAlign w:val="baseline"/>
            </w:rPr>
          </w:rPrChange>
        </w:rPr>
        <w:pPrChange w:author="la la" w:id="0" w:date="2025-01-15T08:31:13Z">
          <w:pPr>
            <w:keepNext w:val="0"/>
            <w:keepLines w:val="0"/>
            <w:pageBreakBefore w:val="0"/>
            <w:widowControl w:val="0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spacing w:after="0" w:before="52.800000000000004" w:line="276" w:lineRule="auto"/>
            <w:ind w:left="-657.6" w:right="-177.5999999999999" w:firstLine="0"/>
            <w:jc w:val="left"/>
          </w:pPr>
        </w:pPrChange>
      </w:pPr>
      <w:r w:rsidDel="00000000" w:rsidR="00000000" w:rsidRPr="00000000">
        <w:rPr>
          <w:rFonts w:ascii="Times New Roman" w:cs="Times New Roman" w:eastAsia="Times New Roman" w:hAnsi="Times New Roman"/>
          <w:color w:val="c4c400"/>
          <w:vertAlign w:val="baseline"/>
          <w:rtl w:val="0"/>
          <w:rPrChange w:author="la la" w:id="0" w:date="2025-01-15T08:31:13Z">
            <w:rPr>
              <w:rFonts w:ascii="Times New Roman" w:cs="Times New Roman" w:eastAsia="Times New Roman" w:hAnsi="Times New Roman"/>
              <w:b w:val="0"/>
              <w:i w:val="0"/>
              <w:smallCaps w:val="0"/>
              <w:strike w:val="0"/>
              <w:color w:val="c4c400"/>
              <w:sz w:val="28"/>
              <w:szCs w:val="28"/>
              <w:u w:val="none"/>
              <w:shd w:fill="auto" w:val="clear"/>
              <w:vertAlign w:val="baseline"/>
            </w:rPr>
          </w:rPrChange>
        </w:rPr>
        <w:t xml:space="preserve">30. </w:t>
      </w:r>
      <w:r w:rsidDel="00000000" w:rsidR="00000000" w:rsidRPr="00000000">
        <w:rPr>
          <w:color w:val="c0c0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0c000"/>
              <w:sz w:val="28"/>
              <w:szCs w:val="28"/>
              <w:u w:val="none"/>
              <w:shd w:fill="auto" w:val="clear"/>
              <w:vertAlign w:val="baseline"/>
            </w:rPr>
          </w:rPrChange>
        </w:rPr>
        <w:t xml:space="preserve">Điền vào </w:t>
      </w:r>
      <w:r w:rsidDel="00000000" w:rsidR="00000000" w:rsidRPr="00000000">
        <w:rPr>
          <w:color w:val="c6c6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6c600"/>
              <w:sz w:val="28"/>
              <w:szCs w:val="28"/>
              <w:u w:val="none"/>
              <w:shd w:fill="auto" w:val="clear"/>
              <w:vertAlign w:val="baseline"/>
            </w:rPr>
          </w:rPrChange>
        </w:rPr>
        <w:t xml:space="preserve">các </w:t>
      </w:r>
      <w:r w:rsidDel="00000000" w:rsidR="00000000" w:rsidRPr="00000000">
        <w:rPr>
          <w:color w:val="c0c0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0c000"/>
              <w:sz w:val="28"/>
              <w:szCs w:val="28"/>
              <w:u w:val="none"/>
              <w:shd w:fill="auto" w:val="clear"/>
              <w:vertAlign w:val="baseline"/>
            </w:rPr>
          </w:rPrChange>
        </w:rPr>
        <w:t xml:space="preserve">chỗ </w:t>
      </w:r>
      <w:r w:rsidDel="00000000" w:rsidR="00000000" w:rsidRPr="00000000">
        <w:rPr>
          <w:color w:val="bebe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bebe00"/>
              <w:sz w:val="28"/>
              <w:szCs w:val="28"/>
              <w:u w:val="none"/>
              <w:shd w:fill="auto" w:val="clear"/>
              <w:vertAlign w:val="baseline"/>
            </w:rPr>
          </w:rPrChange>
        </w:rPr>
        <w:t xml:space="preserve">trống</w:t>
      </w:r>
      <w:r w:rsidDel="00000000" w:rsidR="00000000" w:rsidRPr="00000000">
        <w:rPr>
          <w:color w:val="d8d8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d8d800"/>
              <w:sz w:val="28"/>
              <w:szCs w:val="28"/>
              <w:u w:val="none"/>
              <w:shd w:fill="auto" w:val="clear"/>
              <w:vertAlign w:val="baseline"/>
            </w:rPr>
          </w:rPrChange>
        </w:rPr>
        <w:t xml:space="preserve">: </w:t>
      </w:r>
      <w:r w:rsidDel="00000000" w:rsidR="00000000" w:rsidRPr="00000000">
        <w:rPr>
          <w:color w:val="e1e1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e1e100"/>
              <w:sz w:val="28"/>
              <w:szCs w:val="28"/>
              <w:u w:val="none"/>
              <w:shd w:fill="auto" w:val="clear"/>
              <w:vertAlign w:val="baseline"/>
            </w:rPr>
          </w:rPrChange>
        </w:rPr>
        <w:t xml:space="preserve">"</w:t>
      </w:r>
      <w:r w:rsidDel="00000000" w:rsidR="00000000" w:rsidRPr="00000000">
        <w:rPr>
          <w:color w:val="c6c6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6c600"/>
              <w:sz w:val="28"/>
              <w:szCs w:val="28"/>
              <w:u w:val="none"/>
              <w:shd w:fill="auto" w:val="clear"/>
              <w:vertAlign w:val="baseline"/>
            </w:rPr>
          </w:rPrChange>
        </w:rPr>
        <w:t xml:space="preserve">Văn </w:t>
      </w:r>
      <w:r w:rsidDel="00000000" w:rsidR="00000000" w:rsidRPr="00000000">
        <w:rPr>
          <w:color w:val="c2c2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2c200"/>
              <w:sz w:val="28"/>
              <w:szCs w:val="28"/>
              <w:u w:val="none"/>
              <w:shd w:fill="auto" w:val="clear"/>
              <w:vertAlign w:val="baseline"/>
            </w:rPr>
          </w:rPrChange>
        </w:rPr>
        <w:t xml:space="preserve">bản </w:t>
      </w:r>
      <w:r w:rsidDel="00000000" w:rsidR="00000000" w:rsidRPr="00000000">
        <w:rPr>
          <w:color w:val="c3c3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3c300"/>
              <w:sz w:val="28"/>
              <w:szCs w:val="28"/>
              <w:u w:val="none"/>
              <w:shd w:fill="auto" w:val="clear"/>
              <w:vertAlign w:val="baseline"/>
            </w:rPr>
          </w:rPrChange>
        </w:rPr>
        <w:t xml:space="preserve">quy </w:t>
      </w:r>
      <w:r w:rsidDel="00000000" w:rsidR="00000000" w:rsidRPr="00000000">
        <w:rPr>
          <w:color w:val="cccc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ccc00"/>
              <w:sz w:val="28"/>
              <w:szCs w:val="28"/>
              <w:u w:val="none"/>
              <w:shd w:fill="auto" w:val="clear"/>
              <w:vertAlign w:val="baseline"/>
            </w:rPr>
          </w:rPrChange>
        </w:rPr>
        <w:t xml:space="preserve">phạm </w:t>
      </w:r>
      <w:r w:rsidDel="00000000" w:rsidR="00000000" w:rsidRPr="00000000">
        <w:rPr>
          <w:color w:val="c7c7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7c700"/>
              <w:sz w:val="28"/>
              <w:szCs w:val="28"/>
              <w:u w:val="none"/>
              <w:shd w:fill="auto" w:val="clear"/>
              <w:vertAlign w:val="baseline"/>
            </w:rPr>
          </w:rPrChange>
        </w:rPr>
        <w:t xml:space="preserve">pháp </w:t>
      </w:r>
      <w:r w:rsidDel="00000000" w:rsidR="00000000" w:rsidRPr="00000000">
        <w:rPr>
          <w:color w:val="c6c6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6c600"/>
              <w:sz w:val="28"/>
              <w:szCs w:val="28"/>
              <w:u w:val="none"/>
              <w:shd w:fill="auto" w:val="clear"/>
              <w:vertAlign w:val="baseline"/>
            </w:rPr>
          </w:rPrChange>
        </w:rPr>
        <w:t xml:space="preserve">luật </w:t>
      </w:r>
      <w:r w:rsidDel="00000000" w:rsidR="00000000" w:rsidRPr="00000000">
        <w:rPr>
          <w:color w:val="c5c5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5c500"/>
              <w:sz w:val="28"/>
              <w:szCs w:val="28"/>
              <w:u w:val="none"/>
              <w:shd w:fill="auto" w:val="clear"/>
              <w:vertAlign w:val="baseline"/>
            </w:rPr>
          </w:rPrChange>
        </w:rPr>
        <w:t xml:space="preserve">là </w:t>
      </w:r>
      <w:r w:rsidDel="00000000" w:rsidR="00000000" w:rsidRPr="00000000">
        <w:rPr>
          <w:color w:val="c6c6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6c600"/>
              <w:sz w:val="28"/>
              <w:szCs w:val="28"/>
              <w:u w:val="none"/>
              <w:shd w:fill="auto" w:val="clear"/>
              <w:vertAlign w:val="baseline"/>
            </w:rPr>
          </w:rPrChange>
        </w:rPr>
        <w:t xml:space="preserve">văn </w:t>
      </w:r>
      <w:r w:rsidDel="00000000" w:rsidR="00000000" w:rsidRPr="00000000">
        <w:rPr>
          <w:color w:val="c1c1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1c100"/>
              <w:sz w:val="28"/>
              <w:szCs w:val="28"/>
              <w:u w:val="none"/>
              <w:shd w:fill="auto" w:val="clear"/>
              <w:vertAlign w:val="baseline"/>
            </w:rPr>
          </w:rPrChange>
        </w:rPr>
        <w:t xml:space="preserve">bản </w:t>
      </w:r>
      <w:r w:rsidDel="00000000" w:rsidR="00000000" w:rsidRPr="00000000">
        <w:rPr>
          <w:color w:val="cfcf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fcf00"/>
              <w:sz w:val="28"/>
              <w:szCs w:val="28"/>
              <w:u w:val="none"/>
              <w:shd w:fill="auto" w:val="clear"/>
              <w:vertAlign w:val="baseline"/>
            </w:rPr>
          </w:rPrChange>
        </w:rPr>
        <w:t xml:space="preserve">do </w:t>
      </w:r>
      <w:r w:rsidDel="00000000" w:rsidR="00000000" w:rsidRPr="00000000">
        <w:rPr>
          <w:color w:val="cbcb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bcb00"/>
              <w:sz w:val="28"/>
              <w:szCs w:val="28"/>
              <w:u w:val="none"/>
              <w:shd w:fill="auto" w:val="clear"/>
              <w:vertAlign w:val="baseline"/>
            </w:rPr>
          </w:rPrChange>
        </w:rPr>
        <w:t xml:space="preserve">các </w:t>
      </w:r>
      <w:r w:rsidDel="00000000" w:rsidR="00000000" w:rsidRPr="00000000">
        <w:rPr>
          <w:color w:val="c4c4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4c400"/>
              <w:sz w:val="28"/>
              <w:szCs w:val="28"/>
              <w:u w:val="none"/>
              <w:shd w:fill="auto" w:val="clear"/>
              <w:vertAlign w:val="baseline"/>
            </w:rPr>
          </w:rPrChange>
        </w:rPr>
        <w:t xml:space="preserve">cơ </w:t>
      </w:r>
      <w:r w:rsidDel="00000000" w:rsidR="00000000" w:rsidRPr="00000000">
        <w:rPr>
          <w:color w:val="c3c3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3c300"/>
              <w:sz w:val="28"/>
              <w:szCs w:val="28"/>
              <w:u w:val="none"/>
              <w:shd w:fill="auto" w:val="clear"/>
              <w:vertAlign w:val="baseline"/>
            </w:rPr>
          </w:rPrChange>
        </w:rPr>
        <w:t xml:space="preserve">quan </w:t>
      </w:r>
      <w:r w:rsidDel="00000000" w:rsidR="00000000" w:rsidRPr="00000000">
        <w:rPr>
          <w:color w:val="d2d2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d2d200"/>
              <w:sz w:val="28"/>
              <w:szCs w:val="28"/>
              <w:u w:val="none"/>
              <w:shd w:fill="auto" w:val="clear"/>
              <w:vertAlign w:val="baseline"/>
            </w:rPr>
          </w:rPrChange>
        </w:rPr>
        <w:t xml:space="preserve">nhà </w:t>
      </w:r>
      <w:r w:rsidDel="00000000" w:rsidR="00000000" w:rsidRPr="00000000">
        <w:rPr>
          <w:color w:val="cbcb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bcb00"/>
              <w:sz w:val="28"/>
              <w:szCs w:val="28"/>
              <w:u w:val="none"/>
              <w:shd w:fill="auto" w:val="clear"/>
              <w:vertAlign w:val="baseline"/>
            </w:rPr>
          </w:rPrChange>
        </w:rPr>
        <w:t xml:space="preserve">nước </w:t>
      </w:r>
      <w:r w:rsidDel="00000000" w:rsidR="00000000" w:rsidRPr="00000000">
        <w:rPr>
          <w:color w:val="c6c6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6c600"/>
              <w:sz w:val="28"/>
              <w:szCs w:val="28"/>
              <w:u w:val="none"/>
              <w:shd w:fill="auto" w:val="clear"/>
              <w:vertAlign w:val="baseline"/>
            </w:rPr>
          </w:rPrChange>
        </w:rPr>
        <w:t xml:space="preserve">ban </w:t>
      </w:r>
      <w:r w:rsidDel="00000000" w:rsidR="00000000" w:rsidRPr="00000000">
        <w:rPr>
          <w:color w:val="caca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aca00"/>
              <w:sz w:val="28"/>
              <w:szCs w:val="28"/>
              <w:u w:val="none"/>
              <w:shd w:fill="auto" w:val="clear"/>
              <w:vertAlign w:val="baseline"/>
            </w:rPr>
          </w:rPrChange>
        </w:rPr>
        <w:t xml:space="preserve">hành </w:t>
      </w:r>
      <w:r w:rsidDel="00000000" w:rsidR="00000000" w:rsidRPr="00000000">
        <w:rPr>
          <w:color w:val="c5c5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5c500"/>
              <w:sz w:val="28"/>
              <w:szCs w:val="28"/>
              <w:u w:val="none"/>
              <w:shd w:fill="auto" w:val="clear"/>
              <w:vertAlign w:val="baseline"/>
            </w:rPr>
          </w:rPrChange>
        </w:rPr>
        <w:t xml:space="preserve">hoặc </w:t>
      </w:r>
      <w:r w:rsidDel="00000000" w:rsidR="00000000" w:rsidRPr="00000000">
        <w:rPr>
          <w:color w:val="cbcb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bcb00"/>
              <w:sz w:val="28"/>
              <w:szCs w:val="28"/>
              <w:u w:val="none"/>
              <w:shd w:fill="auto" w:val="clear"/>
              <w:vertAlign w:val="baseline"/>
            </w:rPr>
          </w:rPrChange>
        </w:rPr>
        <w:t xml:space="preserve">phối </w:t>
      </w:r>
      <w:r w:rsidDel="00000000" w:rsidR="00000000" w:rsidRPr="00000000">
        <w:rPr>
          <w:color w:val="d1d1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d1d100"/>
              <w:sz w:val="28"/>
              <w:szCs w:val="28"/>
              <w:u w:val="none"/>
              <w:shd w:fill="auto" w:val="clear"/>
              <w:vertAlign w:val="baseline"/>
            </w:rPr>
          </w:rPrChange>
        </w:rPr>
        <w:t xml:space="preserve">hợp </w:t>
      </w:r>
      <w:r w:rsidDel="00000000" w:rsidR="00000000" w:rsidRPr="00000000">
        <w:rPr>
          <w:color w:val="c5c5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5c500"/>
              <w:sz w:val="28"/>
              <w:szCs w:val="28"/>
              <w:u w:val="none"/>
              <w:shd w:fill="auto" w:val="clear"/>
              <w:vertAlign w:val="baseline"/>
            </w:rPr>
          </w:rPrChange>
        </w:rPr>
        <w:t xml:space="preserve">ban </w:t>
      </w:r>
      <w:r w:rsidDel="00000000" w:rsidR="00000000" w:rsidRPr="00000000">
        <w:rPr>
          <w:color w:val="c4c4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4c400"/>
              <w:sz w:val="28"/>
              <w:szCs w:val="28"/>
              <w:u w:val="none"/>
              <w:shd w:fill="auto" w:val="clear"/>
              <w:vertAlign w:val="baseline"/>
            </w:rPr>
          </w:rPrChange>
        </w:rPr>
        <w:t xml:space="preserve">hành</w:t>
      </w:r>
      <w:r w:rsidDel="00000000" w:rsidR="00000000" w:rsidRPr="00000000">
        <w:rPr>
          <w:color w:val="dede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dede00"/>
              <w:sz w:val="28"/>
              <w:szCs w:val="28"/>
              <w:u w:val="none"/>
              <w:shd w:fill="auto" w:val="clear"/>
              <w:vertAlign w:val="baseline"/>
            </w:rPr>
          </w:rPrChange>
        </w:rPr>
        <w:t xml:space="preserve">, </w:t>
      </w:r>
      <w:r w:rsidDel="00000000" w:rsidR="00000000" w:rsidRPr="00000000">
        <w:rPr>
          <w:color w:val="c1c1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1c100"/>
              <w:sz w:val="28"/>
              <w:szCs w:val="28"/>
              <w:u w:val="none"/>
              <w:shd w:fill="auto" w:val="clear"/>
              <w:vertAlign w:val="baseline"/>
            </w:rPr>
          </w:rPrChange>
        </w:rPr>
        <w:t xml:space="preserve">trong </w:t>
      </w:r>
      <w:r w:rsidDel="00000000" w:rsidR="00000000" w:rsidRPr="00000000">
        <w:rPr>
          <w:color w:val="c2c2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2c200"/>
              <w:sz w:val="28"/>
              <w:szCs w:val="28"/>
              <w:u w:val="none"/>
              <w:shd w:fill="auto" w:val="clear"/>
              <w:vertAlign w:val="baseline"/>
            </w:rPr>
          </w:rPrChange>
        </w:rPr>
        <w:t xml:space="preserve">đó </w:t>
      </w:r>
      <w:r w:rsidDel="00000000" w:rsidR="00000000" w:rsidRPr="00000000">
        <w:rPr>
          <w:color w:val="cdcd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dcd00"/>
              <w:sz w:val="28"/>
              <w:szCs w:val="28"/>
              <w:u w:val="none"/>
              <w:shd w:fill="auto" w:val="clear"/>
              <w:vertAlign w:val="baseline"/>
            </w:rPr>
          </w:rPrChange>
        </w:rPr>
        <w:t xml:space="preserve">có </w:t>
      </w:r>
      <w:r w:rsidDel="00000000" w:rsidR="00000000" w:rsidRPr="00000000">
        <w:rPr>
          <w:color w:val="d2d2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d2d200"/>
              <w:sz w:val="28"/>
              <w:szCs w:val="28"/>
              <w:u w:val="none"/>
              <w:shd w:fill="auto" w:val="clear"/>
              <w:vertAlign w:val="baseline"/>
            </w:rPr>
          </w:rPrChange>
        </w:rPr>
        <w:t xml:space="preserve">quy </w:t>
      </w:r>
      <w:r w:rsidDel="00000000" w:rsidR="00000000" w:rsidRPr="00000000">
        <w:rPr>
          <w:color w:val="cece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ece00"/>
              <w:sz w:val="28"/>
              <w:szCs w:val="28"/>
              <w:u w:val="none"/>
              <w:shd w:fill="auto" w:val="clear"/>
              <w:vertAlign w:val="baseline"/>
            </w:rPr>
          </w:rPrChange>
        </w:rPr>
        <w:t xml:space="preserve">tắc </w:t>
      </w:r>
    </w:p>
    <w:p w:rsidR="00000000" w:rsidDel="00000000" w:rsidP="00000000" w:rsidRDefault="00000000" w:rsidRPr="00000000" w14:paraId="000000A5">
      <w:pPr>
        <w:widowControl w:val="0"/>
        <w:ind w:left="-652.8" w:right="9307.2" w:firstLine="0"/>
        <w:rPr>
          <w:vertAlign w:val="baseline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9c900"/>
              <w:sz w:val="18"/>
              <w:szCs w:val="18"/>
              <w:u w:val="none"/>
              <w:shd w:fill="auto" w:val="clear"/>
              <w:vertAlign w:val="baseline"/>
            </w:rPr>
          </w:rPrChange>
        </w:rPr>
        <w:pPrChange w:author="la la" w:id="0" w:date="2025-01-15T08:31:13Z">
          <w:pPr>
            <w:keepNext w:val="0"/>
            <w:keepLines w:val="0"/>
            <w:pageBreakBefore w:val="0"/>
            <w:widowControl w:val="0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spacing w:after="0" w:before="0" w:line="276" w:lineRule="auto"/>
            <w:ind w:left="-652.8" w:right="9307.2" w:firstLine="0"/>
            <w:jc w:val="left"/>
          </w:pPr>
        </w:pPrChange>
      </w:pPr>
      <w:r w:rsidDel="00000000" w:rsidR="00000000" w:rsidRPr="00000000">
        <w:rPr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9c900"/>
              <w:sz w:val="18"/>
              <w:szCs w:val="18"/>
              <w:u w:val="none"/>
              <w:shd w:fill="auto" w:val="clear"/>
              <w:vertAlign w:val="baseline"/>
            </w:rPr>
          </w:rPrChange>
        </w:rPr>
        <w:t xml:space="preserve">luc </w:t>
      </w:r>
    </w:p>
    <w:p w:rsidR="00000000" w:rsidDel="00000000" w:rsidP="00000000" w:rsidRDefault="00000000" w:rsidRPr="00000000" w14:paraId="000000A6">
      <w:pPr>
        <w:widowControl w:val="0"/>
        <w:spacing w:before="124.80000000000001" w:lineRule="auto"/>
        <w:ind w:left="-638.4000000000001" w:right="5342.4" w:firstLine="0"/>
        <w:rPr>
          <w:color w:val="bebe00"/>
          <w:vertAlign w:val="baseline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bebe00"/>
              <w:sz w:val="28"/>
              <w:szCs w:val="28"/>
              <w:u w:val="none"/>
              <w:shd w:fill="auto" w:val="clear"/>
              <w:vertAlign w:val="baseline"/>
            </w:rPr>
          </w:rPrChange>
        </w:rPr>
        <w:pPrChange w:author="la la" w:id="0" w:date="2025-01-15T08:31:13Z">
          <w:pPr>
            <w:keepNext w:val="0"/>
            <w:keepLines w:val="0"/>
            <w:pageBreakBefore w:val="0"/>
            <w:widowControl w:val="0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spacing w:after="0" w:before="124.80000000000001" w:line="276" w:lineRule="auto"/>
            <w:ind w:left="-638.4000000000001" w:right="5342.4" w:firstLine="0"/>
            <w:jc w:val="left"/>
          </w:pPr>
        </w:pPrChange>
      </w:pPr>
      <w:r w:rsidDel="00000000" w:rsidR="00000000" w:rsidRPr="00000000">
        <w:rPr>
          <w:rFonts w:ascii="Times New Roman" w:cs="Times New Roman" w:eastAsia="Times New Roman" w:hAnsi="Times New Roman"/>
          <w:color w:val="c7c700"/>
          <w:vertAlign w:val="baseline"/>
          <w:rtl w:val="0"/>
          <w:rPrChange w:author="la la" w:id="0" w:date="2025-01-15T08:31:13Z">
            <w:rPr>
              <w:rFonts w:ascii="Times New Roman" w:cs="Times New Roman" w:eastAsia="Times New Roman" w:hAnsi="Times New Roman"/>
              <w:b w:val="1"/>
              <w:i w:val="0"/>
              <w:smallCaps w:val="0"/>
              <w:strike w:val="0"/>
              <w:color w:val="c7c700"/>
              <w:sz w:val="28"/>
              <w:szCs w:val="28"/>
              <w:u w:val="none"/>
              <w:shd w:fill="auto" w:val="clear"/>
              <w:vertAlign w:val="baseline"/>
            </w:rPr>
          </w:rPrChange>
        </w:rPr>
        <w:t xml:space="preserve">31. </w:t>
      </w:r>
      <w:r w:rsidDel="00000000" w:rsidR="00000000" w:rsidRPr="00000000">
        <w:rPr>
          <w:color w:val="cece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ece00"/>
              <w:sz w:val="28"/>
              <w:szCs w:val="28"/>
              <w:u w:val="none"/>
              <w:shd w:fill="auto" w:val="clear"/>
              <w:vertAlign w:val="baseline"/>
            </w:rPr>
          </w:rPrChange>
        </w:rPr>
        <w:t xml:space="preserve">Đặc điểm </w:t>
      </w:r>
      <w:r w:rsidDel="00000000" w:rsidR="00000000" w:rsidRPr="00000000">
        <w:rPr>
          <w:color w:val="d1d1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d1d100"/>
              <w:sz w:val="28"/>
              <w:szCs w:val="28"/>
              <w:u w:val="none"/>
              <w:shd w:fill="auto" w:val="clear"/>
              <w:vertAlign w:val="baseline"/>
            </w:rPr>
          </w:rPrChange>
        </w:rPr>
        <w:t xml:space="preserve">của </w:t>
      </w:r>
      <w:r w:rsidDel="00000000" w:rsidR="00000000" w:rsidRPr="00000000">
        <w:rPr>
          <w:color w:val="c8c8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8c800"/>
              <w:sz w:val="28"/>
              <w:szCs w:val="28"/>
              <w:u w:val="none"/>
              <w:shd w:fill="auto" w:val="clear"/>
              <w:vertAlign w:val="baseline"/>
            </w:rPr>
          </w:rPrChange>
        </w:rPr>
        <w:t xml:space="preserve">hành </w:t>
      </w:r>
      <w:r w:rsidDel="00000000" w:rsidR="00000000" w:rsidRPr="00000000">
        <w:rPr>
          <w:color w:val="d8d8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d8d800"/>
              <w:sz w:val="28"/>
              <w:szCs w:val="28"/>
              <w:u w:val="none"/>
              <w:shd w:fill="auto" w:val="clear"/>
              <w:vertAlign w:val="baseline"/>
            </w:rPr>
          </w:rPrChange>
        </w:rPr>
        <w:t xml:space="preserve">vi </w:t>
      </w:r>
      <w:r w:rsidDel="00000000" w:rsidR="00000000" w:rsidRPr="00000000">
        <w:rPr>
          <w:color w:val="cdcd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dcd00"/>
              <w:sz w:val="28"/>
              <w:szCs w:val="28"/>
              <w:u w:val="none"/>
              <w:shd w:fill="auto" w:val="clear"/>
              <w:vertAlign w:val="baseline"/>
            </w:rPr>
          </w:rPrChange>
        </w:rPr>
        <w:t xml:space="preserve">tham </w:t>
      </w:r>
      <w:r w:rsidDel="00000000" w:rsidR="00000000" w:rsidRPr="00000000">
        <w:rPr>
          <w:color w:val="c2c2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2c200"/>
              <w:sz w:val="28"/>
              <w:szCs w:val="28"/>
              <w:u w:val="none"/>
              <w:shd w:fill="auto" w:val="clear"/>
              <w:vertAlign w:val="baseline"/>
            </w:rPr>
          </w:rPrChange>
        </w:rPr>
        <w:t xml:space="preserve">nhũng </w:t>
      </w:r>
      <w:r w:rsidDel="00000000" w:rsidR="00000000" w:rsidRPr="00000000">
        <w:rPr>
          <w:color w:val="bebe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bebe00"/>
              <w:sz w:val="28"/>
              <w:szCs w:val="28"/>
              <w:u w:val="none"/>
              <w:shd w:fill="auto" w:val="clear"/>
              <w:vertAlign w:val="baseline"/>
            </w:rPr>
          </w:rPrChange>
        </w:rPr>
        <w:t xml:space="preserve">là </w:t>
      </w:r>
    </w:p>
    <w:p w:rsidR="00000000" w:rsidDel="00000000" w:rsidP="00000000" w:rsidRDefault="00000000" w:rsidRPr="00000000" w14:paraId="000000A7">
      <w:pPr>
        <w:widowControl w:val="0"/>
        <w:spacing w:before="24" w:lineRule="auto"/>
        <w:ind w:left="-52.80000000000001" w:right="2870.4000000000005" w:firstLine="0"/>
        <w:rPr>
          <w:color w:val="d2d200"/>
          <w:vertAlign w:val="baseline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d2d200"/>
              <w:sz w:val="28"/>
              <w:szCs w:val="28"/>
              <w:u w:val="none"/>
              <w:shd w:fill="auto" w:val="clear"/>
              <w:vertAlign w:val="baseline"/>
            </w:rPr>
          </w:rPrChange>
        </w:rPr>
        <w:pPrChange w:author="la la" w:id="0" w:date="2025-01-15T08:31:13Z">
          <w:pPr>
            <w:keepNext w:val="0"/>
            <w:keepLines w:val="0"/>
            <w:pageBreakBefore w:val="0"/>
            <w:widowControl w:val="0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spacing w:after="0" w:before="24" w:line="276" w:lineRule="auto"/>
            <w:ind w:left="-52.80000000000001" w:right="2870.4000000000005" w:firstLine="0"/>
            <w:jc w:val="left"/>
          </w:pPr>
        </w:pPrChange>
      </w:pPr>
      <w:r w:rsidDel="00000000" w:rsidR="00000000" w:rsidRPr="00000000">
        <w:rPr>
          <w:color w:val="c8c8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8c800"/>
              <w:sz w:val="28"/>
              <w:szCs w:val="28"/>
              <w:u w:val="none"/>
              <w:shd w:fill="auto" w:val="clear"/>
              <w:vertAlign w:val="baseline"/>
            </w:rPr>
          </w:rPrChange>
        </w:rPr>
        <w:t xml:space="preserve">A. </w:t>
      </w:r>
      <w:r w:rsidDel="00000000" w:rsidR="00000000" w:rsidRPr="00000000">
        <w:rPr>
          <w:color w:val="cece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ece00"/>
              <w:sz w:val="28"/>
              <w:szCs w:val="28"/>
              <w:u w:val="none"/>
              <w:shd w:fill="auto" w:val="clear"/>
              <w:vertAlign w:val="baseline"/>
            </w:rPr>
          </w:rPrChange>
        </w:rPr>
        <w:t xml:space="preserve">Tham </w:t>
      </w:r>
      <w:r w:rsidDel="00000000" w:rsidR="00000000" w:rsidRPr="00000000">
        <w:rPr>
          <w:color w:val="d2d2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d2d200"/>
              <w:sz w:val="28"/>
              <w:szCs w:val="28"/>
              <w:u w:val="none"/>
              <w:shd w:fill="auto" w:val="clear"/>
              <w:vertAlign w:val="baseline"/>
            </w:rPr>
          </w:rPrChange>
        </w:rPr>
        <w:t xml:space="preserve">nhũng </w:t>
      </w:r>
      <w:r w:rsidDel="00000000" w:rsidR="00000000" w:rsidRPr="00000000">
        <w:rPr>
          <w:color w:val="c9c9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9c900"/>
              <w:sz w:val="28"/>
              <w:szCs w:val="28"/>
              <w:u w:val="none"/>
              <w:shd w:fill="auto" w:val="clear"/>
              <w:vertAlign w:val="baseline"/>
            </w:rPr>
          </w:rPrChange>
        </w:rPr>
        <w:t xml:space="preserve">là </w:t>
      </w:r>
      <w:r w:rsidDel="00000000" w:rsidR="00000000" w:rsidRPr="00000000">
        <w:rPr>
          <w:color w:val="cfcf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fcf00"/>
              <w:sz w:val="28"/>
              <w:szCs w:val="28"/>
              <w:u w:val="none"/>
              <w:shd w:fill="auto" w:val="clear"/>
              <w:vertAlign w:val="baseline"/>
            </w:rPr>
          </w:rPrChange>
        </w:rPr>
        <w:t xml:space="preserve">hành </w:t>
      </w:r>
      <w:r w:rsidDel="00000000" w:rsidR="00000000" w:rsidRPr="00000000">
        <w:rPr>
          <w:color w:val="d2d2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d2d200"/>
              <w:sz w:val="28"/>
              <w:szCs w:val="28"/>
              <w:u w:val="none"/>
              <w:shd w:fill="auto" w:val="clear"/>
              <w:vertAlign w:val="baseline"/>
            </w:rPr>
          </w:rPrChange>
        </w:rPr>
        <w:t xml:space="preserve">vi </w:t>
      </w:r>
      <w:r w:rsidDel="00000000" w:rsidR="00000000" w:rsidRPr="00000000">
        <w:rPr>
          <w:color w:val="c4c4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4c400"/>
              <w:sz w:val="28"/>
              <w:szCs w:val="28"/>
              <w:u w:val="none"/>
              <w:shd w:fill="auto" w:val="clear"/>
              <w:vertAlign w:val="baseline"/>
            </w:rPr>
          </w:rPrChange>
        </w:rPr>
        <w:t xml:space="preserve">của </w:t>
      </w:r>
      <w:r w:rsidDel="00000000" w:rsidR="00000000" w:rsidRPr="00000000">
        <w:rPr>
          <w:color w:val="c3c3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3c300"/>
              <w:sz w:val="28"/>
              <w:szCs w:val="28"/>
              <w:u w:val="none"/>
              <w:shd w:fill="auto" w:val="clear"/>
              <w:vertAlign w:val="baseline"/>
            </w:rPr>
          </w:rPrChange>
        </w:rPr>
        <w:t xml:space="preserve">người </w:t>
      </w:r>
      <w:r w:rsidDel="00000000" w:rsidR="00000000" w:rsidRPr="00000000">
        <w:rPr>
          <w:color w:val="c2c2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2c200"/>
              <w:sz w:val="28"/>
              <w:szCs w:val="28"/>
              <w:u w:val="none"/>
              <w:shd w:fill="auto" w:val="clear"/>
              <w:vertAlign w:val="baseline"/>
            </w:rPr>
          </w:rPrChange>
        </w:rPr>
        <w:t xml:space="preserve">có </w:t>
      </w:r>
      <w:r w:rsidDel="00000000" w:rsidR="00000000" w:rsidRPr="00000000">
        <w:rPr>
          <w:color w:val="c0c0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0c000"/>
              <w:sz w:val="28"/>
              <w:szCs w:val="28"/>
              <w:u w:val="none"/>
              <w:shd w:fill="auto" w:val="clear"/>
              <w:vertAlign w:val="baseline"/>
            </w:rPr>
          </w:rPrChange>
        </w:rPr>
        <w:t xml:space="preserve">chức </w:t>
      </w:r>
      <w:r w:rsidDel="00000000" w:rsidR="00000000" w:rsidRPr="00000000">
        <w:rPr>
          <w:color w:val="d0d0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d0d000"/>
              <w:sz w:val="28"/>
              <w:szCs w:val="28"/>
              <w:u w:val="none"/>
              <w:shd w:fill="auto" w:val="clear"/>
              <w:vertAlign w:val="baseline"/>
            </w:rPr>
          </w:rPrChange>
        </w:rPr>
        <w:t xml:space="preserve">vụ</w:t>
      </w:r>
      <w:r w:rsidDel="00000000" w:rsidR="00000000" w:rsidRPr="00000000">
        <w:rPr>
          <w:color w:val="e9e9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e9e900"/>
              <w:sz w:val="28"/>
              <w:szCs w:val="28"/>
              <w:u w:val="none"/>
              <w:shd w:fill="auto" w:val="clear"/>
              <w:vertAlign w:val="baseline"/>
            </w:rPr>
          </w:rPrChange>
        </w:rPr>
        <w:t xml:space="preserve">, </w:t>
      </w:r>
      <w:r w:rsidDel="00000000" w:rsidR="00000000" w:rsidRPr="00000000">
        <w:rPr>
          <w:color w:val="cccc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ccc00"/>
              <w:sz w:val="28"/>
              <w:szCs w:val="28"/>
              <w:u w:val="none"/>
              <w:shd w:fill="auto" w:val="clear"/>
              <w:vertAlign w:val="baseline"/>
            </w:rPr>
          </w:rPrChange>
        </w:rPr>
        <w:t xml:space="preserve">quyền </w:t>
      </w:r>
      <w:r w:rsidDel="00000000" w:rsidR="00000000" w:rsidRPr="00000000">
        <w:rPr>
          <w:color w:val="b5b5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b5b500"/>
              <w:sz w:val="28"/>
              <w:szCs w:val="28"/>
              <w:u w:val="none"/>
              <w:shd w:fill="auto" w:val="clear"/>
              <w:vertAlign w:val="baseline"/>
            </w:rPr>
          </w:rPrChange>
        </w:rPr>
        <w:t xml:space="preserve">hạn</w:t>
      </w:r>
      <w:r w:rsidDel="00000000" w:rsidR="00000000" w:rsidRPr="00000000">
        <w:rPr>
          <w:color w:val="d2d2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d2d200"/>
              <w:sz w:val="28"/>
              <w:szCs w:val="28"/>
              <w:u w:val="none"/>
              <w:shd w:fill="auto" w:val="clear"/>
              <w:vertAlign w:val="baseline"/>
            </w:rPr>
          </w:rPrChange>
        </w:rPr>
        <w:t xml:space="preserve">. </w:t>
      </w:r>
    </w:p>
    <w:p w:rsidR="00000000" w:rsidDel="00000000" w:rsidP="00000000" w:rsidRDefault="00000000" w:rsidRPr="00000000" w14:paraId="000000A8">
      <w:pPr>
        <w:widowControl w:val="0"/>
        <w:ind w:left="8428.8" w:right="-187.20000000000027" w:firstLine="0"/>
        <w:rPr>
          <w:color w:val="c2c200"/>
          <w:vertAlign w:val="baseline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2c200"/>
              <w:sz w:val="18"/>
              <w:szCs w:val="18"/>
              <w:u w:val="none"/>
              <w:shd w:fill="auto" w:val="clear"/>
              <w:vertAlign w:val="baseline"/>
            </w:rPr>
          </w:rPrChange>
        </w:rPr>
        <w:pPrChange w:author="la la" w:id="0" w:date="2025-01-15T08:31:13Z">
          <w:pPr>
            <w:keepNext w:val="0"/>
            <w:keepLines w:val="0"/>
            <w:pageBreakBefore w:val="0"/>
            <w:widowControl w:val="0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spacing w:after="0" w:before="0" w:line="276" w:lineRule="auto"/>
            <w:ind w:left="8428.8" w:right="-187.20000000000027" w:firstLine="0"/>
            <w:jc w:val="left"/>
          </w:pPr>
        </w:pPrChange>
      </w:pPr>
      <w:r w:rsidDel="00000000" w:rsidR="00000000" w:rsidRPr="00000000">
        <w:rPr>
          <w:rFonts w:ascii="Times New Roman" w:cs="Times New Roman" w:eastAsia="Times New Roman" w:hAnsi="Times New Roman"/>
          <w:color w:val="cbcb00"/>
          <w:vertAlign w:val="baseline"/>
          <w:rtl w:val="0"/>
          <w:rPrChange w:author="la la" w:id="0" w:date="2025-01-15T08:31:13Z">
            <w:rPr>
              <w:rFonts w:ascii="Times New Roman" w:cs="Times New Roman" w:eastAsia="Times New Roman" w:hAnsi="Times New Roman"/>
              <w:b w:val="0"/>
              <w:i w:val="0"/>
              <w:smallCaps w:val="0"/>
              <w:strike w:val="0"/>
              <w:color w:val="cbcb00"/>
              <w:sz w:val="18"/>
              <w:szCs w:val="18"/>
              <w:u w:val="none"/>
              <w:shd w:fill="auto" w:val="clear"/>
              <w:vertAlign w:val="baseline"/>
            </w:rPr>
          </w:rPrChange>
        </w:rPr>
        <w:t xml:space="preserve">có </w:t>
      </w:r>
      <w:r w:rsidDel="00000000" w:rsidR="00000000" w:rsidRPr="00000000">
        <w:rPr>
          <w:color w:val="c2c2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2c200"/>
              <w:sz w:val="18"/>
              <w:szCs w:val="18"/>
              <w:u w:val="none"/>
              <w:shd w:fill="auto" w:val="clear"/>
              <w:vertAlign w:val="baseline"/>
            </w:rPr>
          </w:rPrChange>
        </w:rPr>
        <w:t xml:space="preserve">hiểu </w:t>
      </w:r>
    </w:p>
    <w:p w:rsidR="00000000" w:rsidDel="00000000" w:rsidP="00000000" w:rsidRDefault="00000000" w:rsidRPr="00000000" w14:paraId="000000A9">
      <w:pPr>
        <w:widowControl w:val="0"/>
        <w:spacing w:before="1027.2" w:lineRule="auto"/>
        <w:ind w:left="-643.1999999999999" w:right="-254.39999999999827" w:firstLine="1252.8"/>
        <w:rPr>
          <w:color w:val="d4d400"/>
          <w:vertAlign w:val="baseline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d4d400"/>
              <w:sz w:val="24"/>
              <w:szCs w:val="24"/>
              <w:u w:val="none"/>
              <w:shd w:fill="auto" w:val="clear"/>
              <w:vertAlign w:val="baseline"/>
            </w:rPr>
          </w:rPrChange>
        </w:rPr>
        <w:pPrChange w:author="la la" w:id="0" w:date="2025-01-15T08:31:13Z">
          <w:pPr>
            <w:keepNext w:val="0"/>
            <w:keepLines w:val="0"/>
            <w:pageBreakBefore w:val="0"/>
            <w:widowControl w:val="0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spacing w:after="0" w:before="1027.2" w:line="276" w:lineRule="auto"/>
            <w:ind w:left="-643.1999999999999" w:right="-254.39999999999827" w:firstLine="1252.8"/>
            <w:jc w:val="left"/>
          </w:pPr>
        </w:pPrChange>
      </w:pPr>
      <w:r w:rsidDel="00000000" w:rsidR="00000000" w:rsidRPr="00000000">
        <w:rPr>
          <w:color w:val="caca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aca00"/>
              <w:sz w:val="28"/>
              <w:szCs w:val="28"/>
              <w:u w:val="none"/>
              <w:shd w:fill="auto" w:val="clear"/>
              <w:vertAlign w:val="baseline"/>
            </w:rPr>
          </w:rPrChange>
        </w:rPr>
        <w:t xml:space="preserve">@ </w:t>
      </w:r>
      <w:r w:rsidDel="00000000" w:rsidR="00000000" w:rsidRPr="00000000">
        <w:rPr>
          <w:color w:val="c8c8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8c800"/>
              <w:sz w:val="28"/>
              <w:szCs w:val="28"/>
              <w:u w:val="none"/>
              <w:shd w:fill="auto" w:val="clear"/>
              <w:vertAlign w:val="baseline"/>
            </w:rPr>
          </w:rPrChange>
        </w:rPr>
        <w:t xml:space="preserve">Người </w:t>
      </w:r>
      <w:r w:rsidDel="00000000" w:rsidR="00000000" w:rsidRPr="00000000">
        <w:rPr>
          <w:color w:val="d2d2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d2d200"/>
              <w:sz w:val="28"/>
              <w:szCs w:val="28"/>
              <w:u w:val="none"/>
              <w:shd w:fill="auto" w:val="clear"/>
              <w:vertAlign w:val="baseline"/>
            </w:rPr>
          </w:rPrChange>
        </w:rPr>
        <w:t xml:space="preserve">có </w:t>
      </w:r>
      <w:r w:rsidDel="00000000" w:rsidR="00000000" w:rsidRPr="00000000">
        <w:rPr>
          <w:color w:val="cbcb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bcb00"/>
              <w:sz w:val="28"/>
              <w:szCs w:val="28"/>
              <w:u w:val="none"/>
              <w:shd w:fill="auto" w:val="clear"/>
              <w:vertAlign w:val="baseline"/>
            </w:rPr>
          </w:rPrChange>
        </w:rPr>
        <w:t xml:space="preserve">chức </w:t>
      </w:r>
      <w:r w:rsidDel="00000000" w:rsidR="00000000" w:rsidRPr="00000000">
        <w:rPr>
          <w:color w:val="baba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baba00"/>
              <w:sz w:val="28"/>
              <w:szCs w:val="28"/>
              <w:u w:val="none"/>
              <w:shd w:fill="auto" w:val="clear"/>
              <w:vertAlign w:val="baseline"/>
            </w:rPr>
          </w:rPrChange>
        </w:rPr>
        <w:t xml:space="preserve">vụ</w:t>
      </w:r>
      <w:r w:rsidDel="00000000" w:rsidR="00000000" w:rsidRPr="00000000">
        <w:rPr>
          <w:color w:val="fefe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fefe00"/>
              <w:sz w:val="28"/>
              <w:szCs w:val="28"/>
              <w:u w:val="none"/>
              <w:shd w:fill="auto" w:val="clear"/>
              <w:vertAlign w:val="baseline"/>
            </w:rPr>
          </w:rPrChange>
        </w:rPr>
        <w:t xml:space="preserve">, </w:t>
      </w:r>
      <w:r w:rsidDel="00000000" w:rsidR="00000000" w:rsidRPr="00000000">
        <w:rPr>
          <w:color w:val="c5c5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5c500"/>
              <w:sz w:val="28"/>
              <w:szCs w:val="28"/>
              <w:u w:val="none"/>
              <w:shd w:fill="auto" w:val="clear"/>
              <w:vertAlign w:val="baseline"/>
            </w:rPr>
          </w:rPrChange>
        </w:rPr>
        <w:t xml:space="preserve">quyền </w:t>
      </w:r>
      <w:r w:rsidDel="00000000" w:rsidR="00000000" w:rsidRPr="00000000">
        <w:rPr>
          <w:color w:val="caca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aca00"/>
              <w:sz w:val="28"/>
              <w:szCs w:val="28"/>
              <w:u w:val="none"/>
              <w:shd w:fill="auto" w:val="clear"/>
              <w:vertAlign w:val="baseline"/>
            </w:rPr>
          </w:rPrChange>
        </w:rPr>
        <w:t xml:space="preserve">hạn </w:t>
      </w:r>
      <w:r w:rsidDel="00000000" w:rsidR="00000000" w:rsidRPr="00000000">
        <w:rPr>
          <w:color w:val="bdbd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bdbd00"/>
              <w:sz w:val="28"/>
              <w:szCs w:val="28"/>
              <w:u w:val="none"/>
              <w:shd w:fill="auto" w:val="clear"/>
              <w:vertAlign w:val="baseline"/>
            </w:rPr>
          </w:rPrChange>
        </w:rPr>
        <w:t xml:space="preserve">đã </w:t>
      </w:r>
      <w:r w:rsidDel="00000000" w:rsidR="00000000" w:rsidRPr="00000000">
        <w:rPr>
          <w:color w:val="c2c2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2c200"/>
              <w:sz w:val="28"/>
              <w:szCs w:val="28"/>
              <w:u w:val="none"/>
              <w:shd w:fill="auto" w:val="clear"/>
              <w:vertAlign w:val="baseline"/>
            </w:rPr>
          </w:rPrChange>
        </w:rPr>
        <w:t xml:space="preserve">lợi </w:t>
      </w:r>
      <w:r w:rsidDel="00000000" w:rsidR="00000000" w:rsidRPr="00000000">
        <w:rPr>
          <w:color w:val="c0c0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0c000"/>
              <w:sz w:val="28"/>
              <w:szCs w:val="28"/>
              <w:u w:val="none"/>
              <w:shd w:fill="auto" w:val="clear"/>
              <w:vertAlign w:val="baseline"/>
            </w:rPr>
          </w:rPrChange>
        </w:rPr>
        <w:t xml:space="preserve">dụng </w:t>
      </w:r>
      <w:r w:rsidDel="00000000" w:rsidR="00000000" w:rsidRPr="00000000">
        <w:rPr>
          <w:color w:val="c6c6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6c600"/>
              <w:sz w:val="28"/>
              <w:szCs w:val="28"/>
              <w:u w:val="none"/>
              <w:shd w:fill="auto" w:val="clear"/>
              <w:vertAlign w:val="baseline"/>
            </w:rPr>
          </w:rPrChange>
        </w:rPr>
        <w:t xml:space="preserve">chức </w:t>
      </w:r>
      <w:r w:rsidDel="00000000" w:rsidR="00000000" w:rsidRPr="00000000">
        <w:rPr>
          <w:color w:val="c5c5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5c500"/>
              <w:sz w:val="28"/>
              <w:szCs w:val="28"/>
              <w:u w:val="none"/>
              <w:shd w:fill="auto" w:val="clear"/>
              <w:vertAlign w:val="baseline"/>
            </w:rPr>
          </w:rPrChange>
        </w:rPr>
        <w:t xml:space="preserve">vụ</w:t>
      </w:r>
      <w:r w:rsidDel="00000000" w:rsidR="00000000" w:rsidRPr="00000000">
        <w:rPr>
          <w:color w:val="eeee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eeee00"/>
              <w:sz w:val="28"/>
              <w:szCs w:val="28"/>
              <w:u w:val="none"/>
              <w:shd w:fill="auto" w:val="clear"/>
              <w:vertAlign w:val="baseline"/>
            </w:rPr>
          </w:rPrChange>
        </w:rPr>
        <w:t xml:space="preserve">, </w:t>
      </w:r>
      <w:r w:rsidDel="00000000" w:rsidR="00000000" w:rsidRPr="00000000">
        <w:rPr>
          <w:color w:val="c5c5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5c500"/>
              <w:sz w:val="28"/>
              <w:szCs w:val="28"/>
              <w:u w:val="none"/>
              <w:shd w:fill="auto" w:val="clear"/>
              <w:vertAlign w:val="baseline"/>
            </w:rPr>
          </w:rPrChange>
        </w:rPr>
        <w:t xml:space="preserve">quyền </w:t>
      </w:r>
      <w:r w:rsidDel="00000000" w:rsidR="00000000" w:rsidRPr="00000000">
        <w:rPr>
          <w:color w:val="c2c2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2c200"/>
              <w:sz w:val="28"/>
              <w:szCs w:val="28"/>
              <w:u w:val="none"/>
              <w:shd w:fill="auto" w:val="clear"/>
              <w:vertAlign w:val="baseline"/>
            </w:rPr>
          </w:rPrChange>
        </w:rPr>
        <w:t xml:space="preserve">hạn </w:t>
      </w:r>
      <w:r w:rsidDel="00000000" w:rsidR="00000000" w:rsidRPr="00000000">
        <w:rPr>
          <w:color w:val="c6c6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6c600"/>
              <w:sz w:val="28"/>
              <w:szCs w:val="28"/>
              <w:u w:val="none"/>
              <w:shd w:fill="auto" w:val="clear"/>
              <w:vertAlign w:val="baseline"/>
            </w:rPr>
          </w:rPrChange>
        </w:rPr>
        <w:t xml:space="preserve">của </w:t>
      </w:r>
      <w:r w:rsidDel="00000000" w:rsidR="00000000" w:rsidRPr="00000000">
        <w:rPr>
          <w:color w:val="c4c4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4c400"/>
              <w:sz w:val="28"/>
              <w:szCs w:val="28"/>
              <w:u w:val="none"/>
              <w:shd w:fill="auto" w:val="clear"/>
              <w:vertAlign w:val="baseline"/>
            </w:rPr>
          </w:rPrChange>
        </w:rPr>
        <w:t xml:space="preserve">mình </w:t>
      </w:r>
      <w:r w:rsidDel="00000000" w:rsidR="00000000" w:rsidRPr="00000000">
        <w:rPr>
          <w:color w:val="cbcb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bcb00"/>
              <w:sz w:val="28"/>
              <w:szCs w:val="28"/>
              <w:u w:val="none"/>
              <w:shd w:fill="auto" w:val="clear"/>
              <w:vertAlign w:val="baseline"/>
            </w:rPr>
          </w:rPrChange>
        </w:rPr>
        <w:t xml:space="preserve">làm </w:t>
      </w:r>
      <w:r w:rsidDel="00000000" w:rsidR="00000000" w:rsidRPr="00000000">
        <w:rPr>
          <w:color w:val="c3c3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3c300"/>
              <w:sz w:val="28"/>
              <w:szCs w:val="28"/>
              <w:u w:val="none"/>
              <w:shd w:fill="auto" w:val="clear"/>
              <w:vertAlign w:val="baseline"/>
            </w:rPr>
          </w:rPrChange>
        </w:rPr>
        <w:t xml:space="preserve">trái pháp </w:t>
      </w:r>
      <w:r w:rsidDel="00000000" w:rsidR="00000000" w:rsidRPr="00000000">
        <w:rPr>
          <w:color w:val="caca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aca00"/>
              <w:sz w:val="24"/>
              <w:szCs w:val="24"/>
              <w:u w:val="none"/>
              <w:shd w:fill="auto" w:val="clear"/>
              <w:vertAlign w:val="baseline"/>
            </w:rPr>
          </w:rPrChange>
        </w:rPr>
        <w:t xml:space="preserve">luat </w:t>
      </w:r>
      <w:r w:rsidDel="00000000" w:rsidR="00000000" w:rsidRPr="00000000">
        <w:rPr>
          <w:color w:val="c7c7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7c700"/>
              <w:sz w:val="24"/>
              <w:szCs w:val="24"/>
              <w:u w:val="none"/>
              <w:shd w:fill="auto" w:val="clear"/>
              <w:vertAlign w:val="baseline"/>
            </w:rPr>
          </w:rPrChange>
        </w:rPr>
        <w:t xml:space="preserve">de </w:t>
      </w:r>
      <w:r w:rsidDel="00000000" w:rsidR="00000000" w:rsidRPr="00000000">
        <w:rPr>
          <w:color w:val="d3d3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d3d300"/>
              <w:sz w:val="24"/>
              <w:szCs w:val="24"/>
              <w:u w:val="none"/>
              <w:shd w:fill="auto" w:val="clear"/>
              <w:vertAlign w:val="baseline"/>
            </w:rPr>
          </w:rPrChange>
        </w:rPr>
        <w:t xml:space="preserve">muu </w:t>
      </w:r>
      <w:r w:rsidDel="00000000" w:rsidR="00000000" w:rsidRPr="00000000">
        <w:rPr>
          <w:color w:val="cccc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ccc00"/>
              <w:sz w:val="24"/>
              <w:szCs w:val="24"/>
              <w:u w:val="none"/>
              <w:shd w:fill="auto" w:val="clear"/>
              <w:vertAlign w:val="baseline"/>
            </w:rPr>
          </w:rPrChange>
        </w:rPr>
        <w:t xml:space="preserve">loi </w:t>
      </w:r>
      <w:r w:rsidDel="00000000" w:rsidR="00000000" w:rsidRPr="00000000">
        <w:rPr>
          <w:color w:val="c6c6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6c600"/>
              <w:sz w:val="24"/>
              <w:szCs w:val="24"/>
              <w:u w:val="none"/>
              <w:shd w:fill="auto" w:val="clear"/>
              <w:vertAlign w:val="baseline"/>
            </w:rPr>
          </w:rPrChange>
        </w:rPr>
        <w:t xml:space="preserve">riêng</w:t>
      </w:r>
      <w:r w:rsidDel="00000000" w:rsidR="00000000" w:rsidRPr="00000000">
        <w:rPr>
          <w:color w:val="d4d4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d4d400"/>
              <w:sz w:val="24"/>
              <w:szCs w:val="24"/>
              <w:u w:val="none"/>
              <w:shd w:fill="auto" w:val="clear"/>
              <w:vertAlign w:val="baseline"/>
            </w:rPr>
          </w:rPrChange>
        </w:rPr>
        <w:t xml:space="preserve">. </w:t>
      </w:r>
    </w:p>
    <w:p w:rsidR="00000000" w:rsidDel="00000000" w:rsidP="00000000" w:rsidRDefault="00000000" w:rsidRPr="00000000" w14:paraId="000000AA">
      <w:pPr>
        <w:widowControl w:val="0"/>
        <w:spacing w:before="24" w:lineRule="auto"/>
        <w:ind w:left="-52.80000000000001" w:right="6552" w:firstLine="0"/>
        <w:rPr>
          <w:color w:val="e4e400"/>
          <w:vertAlign w:val="baseline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e4e400"/>
              <w:sz w:val="30"/>
              <w:szCs w:val="30"/>
              <w:u w:val="none"/>
              <w:shd w:fill="auto" w:val="clear"/>
              <w:vertAlign w:val="baseline"/>
            </w:rPr>
          </w:rPrChange>
        </w:rPr>
        <w:pPrChange w:author="la la" w:id="0" w:date="2025-01-15T08:31:13Z">
          <w:pPr>
            <w:keepNext w:val="0"/>
            <w:keepLines w:val="0"/>
            <w:pageBreakBefore w:val="0"/>
            <w:widowControl w:val="0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spacing w:after="0" w:before="24" w:line="276" w:lineRule="auto"/>
            <w:ind w:left="-52.80000000000001" w:right="6552" w:firstLine="0"/>
            <w:jc w:val="left"/>
          </w:pPr>
        </w:pPrChange>
      </w:pPr>
      <w:r w:rsidDel="00000000" w:rsidR="00000000" w:rsidRPr="00000000">
        <w:rPr>
          <w:rFonts w:ascii="Times New Roman" w:cs="Times New Roman" w:eastAsia="Times New Roman" w:hAnsi="Times New Roman"/>
          <w:color w:val="cbcb00"/>
          <w:vertAlign w:val="baseline"/>
          <w:rtl w:val="0"/>
          <w:rPrChange w:author="la la" w:id="0" w:date="2025-01-15T08:31:13Z">
            <w:rPr>
              <w:rFonts w:ascii="Times New Roman" w:cs="Times New Roman" w:eastAsia="Times New Roman" w:hAnsi="Times New Roman"/>
              <w:b w:val="0"/>
              <w:i w:val="0"/>
              <w:smallCaps w:val="0"/>
              <w:strike w:val="0"/>
              <w:color w:val="cbcb00"/>
              <w:sz w:val="30"/>
              <w:szCs w:val="30"/>
              <w:u w:val="none"/>
              <w:shd w:fill="auto" w:val="clear"/>
              <w:vertAlign w:val="baseline"/>
            </w:rPr>
          </w:rPrChange>
        </w:rPr>
        <w:t xml:space="preserve">C. </w:t>
      </w:r>
      <w:r w:rsidDel="00000000" w:rsidR="00000000" w:rsidRPr="00000000">
        <w:rPr>
          <w:color w:val="caca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aca00"/>
              <w:sz w:val="30"/>
              <w:szCs w:val="30"/>
              <w:u w:val="none"/>
              <w:shd w:fill="auto" w:val="clear"/>
              <w:vertAlign w:val="baseline"/>
            </w:rPr>
          </w:rPrChange>
        </w:rPr>
        <w:t xml:space="preserve">Cả </w:t>
      </w:r>
      <w:r w:rsidDel="00000000" w:rsidR="00000000" w:rsidRPr="00000000">
        <w:rPr>
          <w:color w:val="c7c7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7c700"/>
              <w:sz w:val="30"/>
              <w:szCs w:val="30"/>
              <w:u w:val="none"/>
              <w:shd w:fill="auto" w:val="clear"/>
              <w:vertAlign w:val="baseline"/>
            </w:rPr>
          </w:rPrChange>
        </w:rPr>
        <w:t xml:space="preserve">A </w:t>
      </w:r>
      <w:r w:rsidDel="00000000" w:rsidR="00000000" w:rsidRPr="00000000">
        <w:rPr>
          <w:color w:val="caca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aca00"/>
              <w:sz w:val="30"/>
              <w:szCs w:val="30"/>
              <w:u w:val="none"/>
              <w:shd w:fill="auto" w:val="clear"/>
              <w:vertAlign w:val="baseline"/>
            </w:rPr>
          </w:rPrChange>
        </w:rPr>
        <w:t xml:space="preserve">và </w:t>
      </w:r>
      <w:r w:rsidDel="00000000" w:rsidR="00000000" w:rsidRPr="00000000">
        <w:rPr>
          <w:color w:val="c7c7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7c700"/>
              <w:sz w:val="30"/>
              <w:szCs w:val="30"/>
              <w:u w:val="none"/>
              <w:shd w:fill="auto" w:val="clear"/>
              <w:vertAlign w:val="baseline"/>
            </w:rPr>
          </w:rPrChange>
        </w:rPr>
        <w:t xml:space="preserve">B </w:t>
      </w:r>
      <w:r w:rsidDel="00000000" w:rsidR="00000000" w:rsidRPr="00000000">
        <w:rPr>
          <w:color w:val="c5c5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5c500"/>
              <w:sz w:val="30"/>
              <w:szCs w:val="30"/>
              <w:u w:val="none"/>
              <w:shd w:fill="auto" w:val="clear"/>
              <w:vertAlign w:val="baseline"/>
            </w:rPr>
          </w:rPrChange>
        </w:rPr>
        <w:t xml:space="preserve">đều </w:t>
      </w:r>
      <w:r w:rsidDel="00000000" w:rsidR="00000000" w:rsidRPr="00000000">
        <w:rPr>
          <w:color w:val="cccc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ccc00"/>
              <w:sz w:val="30"/>
              <w:szCs w:val="30"/>
              <w:u w:val="none"/>
              <w:shd w:fill="auto" w:val="clear"/>
              <w:vertAlign w:val="baseline"/>
            </w:rPr>
          </w:rPrChange>
        </w:rPr>
        <w:t xml:space="preserve">đúng</w:t>
      </w:r>
      <w:r w:rsidDel="00000000" w:rsidR="00000000" w:rsidRPr="00000000">
        <w:rPr>
          <w:color w:val="e4e4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e4e400"/>
              <w:sz w:val="30"/>
              <w:szCs w:val="30"/>
              <w:u w:val="none"/>
              <w:shd w:fill="auto" w:val="clear"/>
              <w:vertAlign w:val="baseline"/>
            </w:rPr>
          </w:rPrChange>
        </w:rPr>
        <w:t xml:space="preserve">. </w:t>
      </w:r>
    </w:p>
    <w:p w:rsidR="00000000" w:rsidDel="00000000" w:rsidP="00000000" w:rsidRDefault="00000000" w:rsidRPr="00000000" w14:paraId="000000AB">
      <w:pPr>
        <w:widowControl w:val="0"/>
        <w:spacing w:before="33.6" w:lineRule="auto"/>
        <w:ind w:left="-28.799999999999955" w:right="6811.200000000001" w:firstLine="0"/>
        <w:rPr>
          <w:color w:val="bcbc00"/>
          <w:vertAlign w:val="baseline"/>
          <w:rPrChange w:author="la la" w:id="0" w:date="2025-01-15T08:31:13Z">
            <w:rPr>
              <w:rFonts w:ascii="Arial" w:cs="Arial" w:eastAsia="Arial" w:hAnsi="Arial"/>
              <w:b w:val="1"/>
              <w:i w:val="0"/>
              <w:smallCaps w:val="0"/>
              <w:strike w:val="0"/>
              <w:color w:val="bcbc00"/>
              <w:sz w:val="24"/>
              <w:szCs w:val="24"/>
              <w:u w:val="none"/>
              <w:shd w:fill="auto" w:val="clear"/>
              <w:vertAlign w:val="baseline"/>
            </w:rPr>
          </w:rPrChange>
        </w:rPr>
        <w:pPrChange w:author="la la" w:id="0" w:date="2025-01-15T08:31:13Z">
          <w:pPr>
            <w:keepNext w:val="0"/>
            <w:keepLines w:val="0"/>
            <w:pageBreakBefore w:val="0"/>
            <w:widowControl w:val="0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spacing w:after="0" w:before="33.6" w:line="276" w:lineRule="auto"/>
            <w:ind w:left="-28.799999999999955" w:right="6811.200000000001" w:firstLine="0"/>
            <w:jc w:val="left"/>
          </w:pPr>
        </w:pPrChange>
      </w:pPr>
      <w:r w:rsidDel="00000000" w:rsidR="00000000" w:rsidRPr="00000000">
        <w:rPr>
          <w:color w:val="c5c5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5c500"/>
              <w:sz w:val="24"/>
              <w:szCs w:val="24"/>
              <w:u w:val="none"/>
              <w:shd w:fill="auto" w:val="clear"/>
              <w:vertAlign w:val="baseline"/>
            </w:rPr>
          </w:rPrChange>
        </w:rPr>
        <w:t xml:space="preserve">D. </w:t>
      </w:r>
      <w:r w:rsidDel="00000000" w:rsidR="00000000" w:rsidRPr="00000000">
        <w:rPr>
          <w:rFonts w:ascii="Times New Roman" w:cs="Times New Roman" w:eastAsia="Times New Roman" w:hAnsi="Times New Roman"/>
          <w:color w:val="d0d000"/>
          <w:vertAlign w:val="baseline"/>
          <w:rtl w:val="0"/>
          <w:rPrChange w:author="la la" w:id="0" w:date="2025-01-15T08:31:13Z">
            <w:rPr>
              <w:rFonts w:ascii="Times New Roman" w:cs="Times New Roman" w:eastAsia="Times New Roman" w:hAnsi="Times New Roman"/>
              <w:b w:val="0"/>
              <w:i w:val="0"/>
              <w:smallCaps w:val="0"/>
              <w:strike w:val="0"/>
              <w:color w:val="d0d000"/>
              <w:sz w:val="24"/>
              <w:szCs w:val="24"/>
              <w:u w:val="none"/>
              <w:shd w:fill="auto" w:val="clear"/>
              <w:vertAlign w:val="baseline"/>
            </w:rPr>
          </w:rPrChange>
        </w:rPr>
        <w:t xml:space="preserve">Cả </w:t>
      </w:r>
      <w:r w:rsidDel="00000000" w:rsidR="00000000" w:rsidRPr="00000000">
        <w:rPr>
          <w:color w:val="c1c1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1c100"/>
              <w:sz w:val="24"/>
              <w:szCs w:val="24"/>
              <w:u w:val="none"/>
              <w:shd w:fill="auto" w:val="clear"/>
              <w:vertAlign w:val="baseline"/>
            </w:rPr>
          </w:rPrChange>
        </w:rPr>
        <w:t xml:space="preserve">A </w:t>
      </w:r>
      <w:r w:rsidDel="00000000" w:rsidR="00000000" w:rsidRPr="00000000">
        <w:rPr>
          <w:color w:val="c8c8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8c800"/>
              <w:sz w:val="24"/>
              <w:szCs w:val="24"/>
              <w:u w:val="none"/>
              <w:shd w:fill="auto" w:val="clear"/>
              <w:vertAlign w:val="baseline"/>
            </w:rPr>
          </w:rPrChange>
        </w:rPr>
        <w:t xml:space="preserve">và </w:t>
      </w:r>
      <w:r w:rsidDel="00000000" w:rsidR="00000000" w:rsidRPr="00000000">
        <w:rPr>
          <w:color w:val="c0c0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0c000"/>
              <w:sz w:val="24"/>
              <w:szCs w:val="24"/>
              <w:u w:val="none"/>
              <w:shd w:fill="auto" w:val="clear"/>
              <w:vertAlign w:val="baseline"/>
            </w:rPr>
          </w:rPrChange>
        </w:rPr>
        <w:t xml:space="preserve">B </w:t>
      </w:r>
      <w:r w:rsidDel="00000000" w:rsidR="00000000" w:rsidRPr="00000000">
        <w:rPr>
          <w:color w:val="bebe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bebe00"/>
              <w:sz w:val="24"/>
              <w:szCs w:val="24"/>
              <w:u w:val="none"/>
              <w:shd w:fill="auto" w:val="clear"/>
              <w:vertAlign w:val="baseline"/>
            </w:rPr>
          </w:rPrChange>
        </w:rPr>
        <w:t xml:space="preserve">đều </w:t>
      </w:r>
      <w:r w:rsidDel="00000000" w:rsidR="00000000" w:rsidRPr="00000000">
        <w:rPr>
          <w:color w:val="bcbc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1"/>
              <w:i w:val="0"/>
              <w:smallCaps w:val="0"/>
              <w:strike w:val="0"/>
              <w:color w:val="bcbc00"/>
              <w:sz w:val="24"/>
              <w:szCs w:val="24"/>
              <w:u w:val="none"/>
              <w:shd w:fill="auto" w:val="clear"/>
              <w:vertAlign w:val="baseline"/>
            </w:rPr>
          </w:rPrChange>
        </w:rPr>
        <w:t xml:space="preserve">sai </w:t>
      </w:r>
    </w:p>
    <w:p w:rsidR="00000000" w:rsidDel="00000000" w:rsidP="00000000" w:rsidRDefault="00000000" w:rsidRPr="00000000" w14:paraId="000000AC">
      <w:pPr>
        <w:widowControl w:val="0"/>
        <w:spacing w:before="91.19999999999999" w:lineRule="auto"/>
        <w:ind w:left="-628.8" w:right="-340.7999999999993" w:firstLine="638.4"/>
        <w:jc w:val="both"/>
        <w:rPr>
          <w:color w:val="bfbf00"/>
          <w:vertAlign w:val="baseline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bfbf00"/>
              <w:sz w:val="22"/>
              <w:szCs w:val="22"/>
              <w:u w:val="none"/>
              <w:shd w:fill="auto" w:val="clear"/>
              <w:vertAlign w:val="baseline"/>
            </w:rPr>
          </w:rPrChange>
        </w:rPr>
        <w:pPrChange w:author="la la" w:id="0" w:date="2025-01-15T08:31:13Z">
          <w:pPr>
            <w:keepNext w:val="0"/>
            <w:keepLines w:val="0"/>
            <w:pageBreakBefore w:val="0"/>
            <w:widowControl w:val="0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spacing w:after="0" w:before="91.19999999999999" w:line="276" w:lineRule="auto"/>
            <w:ind w:left="-628.8" w:right="-340.7999999999993" w:firstLine="638.4"/>
            <w:jc w:val="both"/>
          </w:pPr>
        </w:pPrChange>
      </w:pPr>
      <w:r w:rsidDel="00000000" w:rsidR="00000000" w:rsidRPr="00000000">
        <w:rPr>
          <w:rFonts w:ascii="Times New Roman" w:cs="Times New Roman" w:eastAsia="Times New Roman" w:hAnsi="Times New Roman"/>
          <w:color w:val="c2c200"/>
          <w:vertAlign w:val="baseline"/>
          <w:rtl w:val="0"/>
          <w:rPrChange w:author="la la" w:id="0" w:date="2025-01-15T08:31:13Z">
            <w:rPr>
              <w:rFonts w:ascii="Times New Roman" w:cs="Times New Roman" w:eastAsia="Times New Roman" w:hAnsi="Times New Roman"/>
              <w:b w:val="0"/>
              <w:i w:val="0"/>
              <w:smallCaps w:val="0"/>
              <w:strike w:val="0"/>
              <w:color w:val="c2c200"/>
              <w:sz w:val="26"/>
              <w:szCs w:val="26"/>
              <w:u w:val="none"/>
              <w:shd w:fill="auto" w:val="clear"/>
              <w:vertAlign w:val="baseline"/>
            </w:rPr>
          </w:rPrChange>
        </w:rPr>
        <w:t xml:space="preserve">32. </w:t>
      </w:r>
      <w:r w:rsidDel="00000000" w:rsidR="00000000" w:rsidRPr="00000000">
        <w:rPr>
          <w:color w:val="c1c1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1c100"/>
              <w:sz w:val="26"/>
              <w:szCs w:val="26"/>
              <w:u w:val="none"/>
              <w:shd w:fill="auto" w:val="clear"/>
              <w:vertAlign w:val="baseline"/>
            </w:rPr>
          </w:rPrChange>
        </w:rPr>
        <w:t xml:space="preserve">Một </w:t>
      </w:r>
      <w:r w:rsidDel="00000000" w:rsidR="00000000" w:rsidRPr="00000000">
        <w:rPr>
          <w:color w:val="d1d1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d1d100"/>
              <w:sz w:val="26"/>
              <w:szCs w:val="26"/>
              <w:u w:val="none"/>
              <w:shd w:fill="auto" w:val="clear"/>
              <w:vertAlign w:val="baseline"/>
            </w:rPr>
          </w:rPrChange>
        </w:rPr>
        <w:t xml:space="preserve">thực </w:t>
      </w:r>
      <w:r w:rsidDel="00000000" w:rsidR="00000000" w:rsidRPr="00000000">
        <w:rPr>
          <w:color w:val="c8c8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8c800"/>
              <w:sz w:val="26"/>
              <w:szCs w:val="26"/>
              <w:u w:val="none"/>
              <w:shd w:fill="auto" w:val="clear"/>
              <w:vertAlign w:val="baseline"/>
            </w:rPr>
          </w:rPrChange>
        </w:rPr>
        <w:t xml:space="preserve">khách </w:t>
      </w:r>
      <w:r w:rsidDel="00000000" w:rsidR="00000000" w:rsidRPr="00000000">
        <w:rPr>
          <w:color w:val="c9c9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9c900"/>
              <w:sz w:val="26"/>
              <w:szCs w:val="26"/>
              <w:u w:val="none"/>
              <w:shd w:fill="auto" w:val="clear"/>
              <w:vertAlign w:val="baseline"/>
            </w:rPr>
          </w:rPrChange>
        </w:rPr>
        <w:t xml:space="preserve">đến </w:t>
      </w:r>
      <w:r w:rsidDel="00000000" w:rsidR="00000000" w:rsidRPr="00000000">
        <w:rPr>
          <w:color w:val="cccc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ccc00"/>
              <w:sz w:val="26"/>
              <w:szCs w:val="26"/>
              <w:u w:val="none"/>
              <w:shd w:fill="auto" w:val="clear"/>
              <w:vertAlign w:val="baseline"/>
            </w:rPr>
          </w:rPrChange>
        </w:rPr>
        <w:t xml:space="preserve">quán </w:t>
      </w:r>
      <w:r w:rsidDel="00000000" w:rsidR="00000000" w:rsidRPr="00000000">
        <w:rPr>
          <w:color w:val="c8c8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8c800"/>
              <w:sz w:val="26"/>
              <w:szCs w:val="26"/>
              <w:u w:val="none"/>
              <w:shd w:fill="auto" w:val="clear"/>
              <w:vertAlign w:val="baseline"/>
            </w:rPr>
          </w:rPrChange>
        </w:rPr>
        <w:t xml:space="preserve">ăn </w:t>
      </w:r>
      <w:r w:rsidDel="00000000" w:rsidR="00000000" w:rsidRPr="00000000">
        <w:rPr>
          <w:color w:val="c1c1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1c100"/>
              <w:sz w:val="26"/>
              <w:szCs w:val="26"/>
              <w:u w:val="none"/>
              <w:shd w:fill="auto" w:val="clear"/>
              <w:vertAlign w:val="baseline"/>
            </w:rPr>
          </w:rPrChange>
        </w:rPr>
        <w:t xml:space="preserve">dùng </w:t>
      </w:r>
      <w:r w:rsidDel="00000000" w:rsidR="00000000" w:rsidRPr="00000000">
        <w:rPr>
          <w:color w:val="bdbd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bdbd00"/>
              <w:sz w:val="26"/>
              <w:szCs w:val="26"/>
              <w:u w:val="none"/>
              <w:shd w:fill="auto" w:val="clear"/>
              <w:vertAlign w:val="baseline"/>
            </w:rPr>
          </w:rPrChange>
        </w:rPr>
        <w:t xml:space="preserve">bữa </w:t>
      </w:r>
      <w:r w:rsidDel="00000000" w:rsidR="00000000" w:rsidRPr="00000000">
        <w:rPr>
          <w:color w:val="b7b7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b7b700"/>
              <w:sz w:val="26"/>
              <w:szCs w:val="26"/>
              <w:u w:val="none"/>
              <w:shd w:fill="auto" w:val="clear"/>
              <w:vertAlign w:val="baseline"/>
            </w:rPr>
          </w:rPrChange>
        </w:rPr>
        <w:t xml:space="preserve">đã </w:t>
      </w:r>
      <w:r w:rsidDel="00000000" w:rsidR="00000000" w:rsidRPr="00000000">
        <w:rPr>
          <w:color w:val="bebe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bebe00"/>
              <w:sz w:val="26"/>
              <w:szCs w:val="26"/>
              <w:u w:val="none"/>
              <w:shd w:fill="auto" w:val="clear"/>
              <w:vertAlign w:val="baseline"/>
            </w:rPr>
          </w:rPrChange>
        </w:rPr>
        <w:t xml:space="preserve">dựng </w:t>
      </w:r>
      <w:r w:rsidDel="00000000" w:rsidR="00000000" w:rsidRPr="00000000">
        <w:rPr>
          <w:color w:val="bbbb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bbbb00"/>
              <w:sz w:val="26"/>
              <w:szCs w:val="26"/>
              <w:u w:val="none"/>
              <w:shd w:fill="auto" w:val="clear"/>
              <w:vertAlign w:val="baseline"/>
            </w:rPr>
          </w:rPrChange>
        </w:rPr>
        <w:t xml:space="preserve">xe </w:t>
      </w:r>
      <w:r w:rsidDel="00000000" w:rsidR="00000000" w:rsidRPr="00000000">
        <w:rPr>
          <w:color w:val="c4c4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4c400"/>
              <w:sz w:val="26"/>
              <w:szCs w:val="26"/>
              <w:u w:val="none"/>
              <w:shd w:fill="auto" w:val="clear"/>
              <w:vertAlign w:val="baseline"/>
            </w:rPr>
          </w:rPrChange>
        </w:rPr>
        <w:t xml:space="preserve">trước </w:t>
      </w:r>
      <w:r w:rsidDel="00000000" w:rsidR="00000000" w:rsidRPr="00000000">
        <w:rPr>
          <w:color w:val="caca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aca00"/>
              <w:sz w:val="26"/>
              <w:szCs w:val="26"/>
              <w:u w:val="none"/>
              <w:shd w:fill="auto" w:val="clear"/>
              <w:vertAlign w:val="baseline"/>
            </w:rPr>
          </w:rPrChange>
        </w:rPr>
        <w:t xml:space="preserve">của </w:t>
      </w:r>
      <w:r w:rsidDel="00000000" w:rsidR="00000000" w:rsidRPr="00000000">
        <w:rPr>
          <w:color w:val="bbbb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bbbb00"/>
              <w:sz w:val="26"/>
              <w:szCs w:val="26"/>
              <w:u w:val="none"/>
              <w:shd w:fill="auto" w:val="clear"/>
              <w:vertAlign w:val="baseline"/>
            </w:rPr>
          </w:rPrChange>
        </w:rPr>
        <w:t xml:space="preserve">quán </w:t>
      </w:r>
      <w:r w:rsidDel="00000000" w:rsidR="00000000" w:rsidRPr="00000000">
        <w:rPr>
          <w:color w:val="b2b2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b2b200"/>
              <w:sz w:val="26"/>
              <w:szCs w:val="26"/>
              <w:u w:val="none"/>
              <w:shd w:fill="auto" w:val="clear"/>
              <w:vertAlign w:val="baseline"/>
            </w:rPr>
          </w:rPrChange>
        </w:rPr>
        <w:t xml:space="preserve">ăn</w:t>
      </w:r>
      <w:r w:rsidDel="00000000" w:rsidR="00000000" w:rsidRPr="00000000">
        <w:rPr>
          <w:color w:val="cece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ece00"/>
              <w:sz w:val="26"/>
              <w:szCs w:val="26"/>
              <w:u w:val="none"/>
              <w:shd w:fill="auto" w:val="clear"/>
              <w:vertAlign w:val="baseline"/>
            </w:rPr>
          </w:rPrChange>
        </w:rPr>
        <w:t xml:space="preserve">. </w:t>
      </w:r>
      <w:r w:rsidDel="00000000" w:rsidR="00000000" w:rsidRPr="00000000">
        <w:rPr>
          <w:color w:val="b9b9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b9b900"/>
              <w:sz w:val="26"/>
              <w:szCs w:val="26"/>
              <w:u w:val="none"/>
              <w:shd w:fill="auto" w:val="clear"/>
              <w:vertAlign w:val="baseline"/>
            </w:rPr>
          </w:rPrChange>
        </w:rPr>
        <w:t xml:space="preserve">Vị </w:t>
      </w:r>
      <w:r w:rsidDel="00000000" w:rsidR="00000000" w:rsidRPr="00000000">
        <w:rPr>
          <w:color w:val="b2b2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b2b200"/>
              <w:sz w:val="26"/>
              <w:szCs w:val="26"/>
              <w:u w:val="none"/>
              <w:shd w:fill="auto" w:val="clear"/>
              <w:vertAlign w:val="baseline"/>
            </w:rPr>
          </w:rPrChange>
        </w:rPr>
        <w:t xml:space="preserve">khách </w:t>
      </w:r>
      <w:r w:rsidDel="00000000" w:rsidR="00000000" w:rsidRPr="00000000">
        <w:rPr>
          <w:color w:val="adad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adad00"/>
              <w:sz w:val="26"/>
              <w:szCs w:val="26"/>
              <w:u w:val="none"/>
              <w:shd w:fill="auto" w:val="clear"/>
              <w:vertAlign w:val="baseline"/>
            </w:rPr>
          </w:rPrChange>
        </w:rPr>
        <w:t xml:space="preserve">này </w:t>
      </w:r>
      <w:r w:rsidDel="00000000" w:rsidR="00000000" w:rsidRPr="00000000">
        <w:rPr>
          <w:color w:val="acac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1"/>
              <w:i w:val="0"/>
              <w:smallCaps w:val="0"/>
              <w:strike w:val="0"/>
              <w:color w:val="acac00"/>
              <w:sz w:val="26"/>
              <w:szCs w:val="26"/>
              <w:u w:val="none"/>
              <w:shd w:fill="auto" w:val="clear"/>
              <w:vertAlign w:val="baseline"/>
            </w:rPr>
          </w:rPrChange>
        </w:rPr>
        <w:t xml:space="preserve">đã </w:t>
      </w:r>
      <w:r w:rsidDel="00000000" w:rsidR="00000000" w:rsidRPr="00000000">
        <w:rPr>
          <w:color w:val="c2c2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2c200"/>
              <w:sz w:val="28"/>
              <w:szCs w:val="28"/>
              <w:u w:val="none"/>
              <w:shd w:fill="auto" w:val="clear"/>
              <w:vertAlign w:val="baseline"/>
            </w:rPr>
          </w:rPrChange>
        </w:rPr>
        <w:t xml:space="preserve">chủ </w:t>
      </w:r>
      <w:r w:rsidDel="00000000" w:rsidR="00000000" w:rsidRPr="00000000">
        <w:rPr>
          <w:color w:val="c7c7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7c700"/>
              <w:sz w:val="28"/>
              <w:szCs w:val="28"/>
              <w:u w:val="none"/>
              <w:shd w:fill="auto" w:val="clear"/>
              <w:vertAlign w:val="baseline"/>
            </w:rPr>
          </w:rPrChange>
        </w:rPr>
        <w:t xml:space="preserve">quan </w:t>
      </w:r>
      <w:r w:rsidDel="00000000" w:rsidR="00000000" w:rsidRPr="00000000">
        <w:rPr>
          <w:color w:val="d0d0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d0d000"/>
              <w:sz w:val="28"/>
              <w:szCs w:val="28"/>
              <w:u w:val="none"/>
              <w:shd w:fill="auto" w:val="clear"/>
              <w:vertAlign w:val="baseline"/>
            </w:rPr>
          </w:rPrChange>
        </w:rPr>
        <w:t xml:space="preserve">không </w:t>
      </w:r>
      <w:r w:rsidDel="00000000" w:rsidR="00000000" w:rsidRPr="00000000">
        <w:rPr>
          <w:color w:val="c5c5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5c500"/>
              <w:sz w:val="28"/>
              <w:szCs w:val="28"/>
              <w:u w:val="none"/>
              <w:shd w:fill="auto" w:val="clear"/>
              <w:vertAlign w:val="baseline"/>
            </w:rPr>
          </w:rPrChange>
        </w:rPr>
        <w:t xml:space="preserve">lấy </w:t>
      </w:r>
      <w:r w:rsidDel="00000000" w:rsidR="00000000" w:rsidRPr="00000000">
        <w:rPr>
          <w:color w:val="c2c2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2c200"/>
              <w:sz w:val="28"/>
              <w:szCs w:val="28"/>
              <w:u w:val="none"/>
              <w:shd w:fill="auto" w:val="clear"/>
              <w:vertAlign w:val="baseline"/>
            </w:rPr>
          </w:rPrChange>
        </w:rPr>
        <w:t xml:space="preserve">thẻ </w:t>
      </w:r>
      <w:r w:rsidDel="00000000" w:rsidR="00000000" w:rsidRPr="00000000">
        <w:rPr>
          <w:color w:val="d1d1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d1d100"/>
              <w:sz w:val="28"/>
              <w:szCs w:val="28"/>
              <w:u w:val="none"/>
              <w:shd w:fill="auto" w:val="clear"/>
              <w:vertAlign w:val="baseline"/>
            </w:rPr>
          </w:rPrChange>
        </w:rPr>
        <w:t xml:space="preserve">giữ </w:t>
      </w:r>
      <w:r w:rsidDel="00000000" w:rsidR="00000000" w:rsidRPr="00000000">
        <w:rPr>
          <w:color w:val="c5c5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5c500"/>
              <w:sz w:val="28"/>
              <w:szCs w:val="28"/>
              <w:u w:val="none"/>
              <w:shd w:fill="auto" w:val="clear"/>
              <w:vertAlign w:val="baseline"/>
            </w:rPr>
          </w:rPrChange>
        </w:rPr>
        <w:t xml:space="preserve">xe cũng </w:t>
      </w:r>
      <w:r w:rsidDel="00000000" w:rsidR="00000000" w:rsidRPr="00000000">
        <w:rPr>
          <w:color w:val="caca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aca00"/>
              <w:sz w:val="28"/>
              <w:szCs w:val="28"/>
              <w:u w:val="none"/>
              <w:shd w:fill="auto" w:val="clear"/>
              <w:vertAlign w:val="baseline"/>
            </w:rPr>
          </w:rPrChange>
        </w:rPr>
        <w:t xml:space="preserve">như </w:t>
      </w:r>
      <w:r w:rsidDel="00000000" w:rsidR="00000000" w:rsidRPr="00000000">
        <w:rPr>
          <w:color w:val="baba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baba00"/>
              <w:sz w:val="28"/>
              <w:szCs w:val="28"/>
              <w:u w:val="none"/>
              <w:shd w:fill="auto" w:val="clear"/>
              <w:vertAlign w:val="baseline"/>
            </w:rPr>
          </w:rPrChange>
        </w:rPr>
        <w:t xml:space="preserve">chất </w:t>
      </w:r>
      <w:r w:rsidDel="00000000" w:rsidR="00000000" w:rsidRPr="00000000">
        <w:rPr>
          <w:color w:val="b3b3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b3b300"/>
              <w:sz w:val="28"/>
              <w:szCs w:val="28"/>
              <w:u w:val="none"/>
              <w:shd w:fill="auto" w:val="clear"/>
              <w:vertAlign w:val="baseline"/>
            </w:rPr>
          </w:rPrChange>
        </w:rPr>
        <w:t xml:space="preserve">vấn </w:t>
      </w:r>
      <w:r w:rsidDel="00000000" w:rsidR="00000000" w:rsidRPr="00000000">
        <w:rPr>
          <w:color w:val="bebe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bebe00"/>
              <w:sz w:val="28"/>
              <w:szCs w:val="28"/>
              <w:u w:val="none"/>
              <w:shd w:fill="auto" w:val="clear"/>
              <w:vertAlign w:val="baseline"/>
            </w:rPr>
          </w:rPrChange>
        </w:rPr>
        <w:t xml:space="preserve">chủ </w:t>
      </w:r>
      <w:r w:rsidDel="00000000" w:rsidR="00000000" w:rsidRPr="00000000">
        <w:rPr>
          <w:color w:val="c9c9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9c900"/>
              <w:sz w:val="28"/>
              <w:szCs w:val="28"/>
              <w:u w:val="none"/>
              <w:shd w:fill="auto" w:val="clear"/>
              <w:vertAlign w:val="baseline"/>
            </w:rPr>
          </w:rPrChange>
        </w:rPr>
        <w:t xml:space="preserve">quán </w:t>
      </w:r>
      <w:r w:rsidDel="00000000" w:rsidR="00000000" w:rsidRPr="00000000">
        <w:rPr>
          <w:color w:val="bcbc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bcbc00"/>
              <w:sz w:val="28"/>
              <w:szCs w:val="28"/>
              <w:u w:val="none"/>
              <w:shd w:fill="auto" w:val="clear"/>
              <w:vertAlign w:val="baseline"/>
            </w:rPr>
          </w:rPrChange>
        </w:rPr>
        <w:t xml:space="preserve">về trách </w:t>
      </w:r>
      <w:r w:rsidDel="00000000" w:rsidR="00000000" w:rsidRPr="00000000">
        <w:rPr>
          <w:color w:val="b5b5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b5b500"/>
              <w:sz w:val="28"/>
              <w:szCs w:val="28"/>
              <w:u w:val="none"/>
              <w:shd w:fill="auto" w:val="clear"/>
              <w:vertAlign w:val="baseline"/>
            </w:rPr>
          </w:rPrChange>
        </w:rPr>
        <w:t xml:space="preserve">nhiệm </w:t>
      </w:r>
      <w:r w:rsidDel="00000000" w:rsidR="00000000" w:rsidRPr="00000000">
        <w:rPr>
          <w:color w:val="aeae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aeae00"/>
              <w:sz w:val="28"/>
              <w:szCs w:val="28"/>
              <w:u w:val="none"/>
              <w:shd w:fill="auto" w:val="clear"/>
              <w:vertAlign w:val="baseline"/>
            </w:rPr>
          </w:rPrChange>
        </w:rPr>
        <w:t xml:space="preserve">trông </w:t>
      </w:r>
      <w:r w:rsidDel="00000000" w:rsidR="00000000" w:rsidRPr="00000000">
        <w:rPr>
          <w:color w:val="baba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baba00"/>
              <w:sz w:val="28"/>
              <w:szCs w:val="28"/>
              <w:u w:val="none"/>
              <w:shd w:fill="auto" w:val="clear"/>
              <w:vertAlign w:val="baseline"/>
            </w:rPr>
          </w:rPrChange>
        </w:rPr>
        <w:t xml:space="preserve">coi </w:t>
      </w:r>
      <w:r w:rsidDel="00000000" w:rsidR="00000000" w:rsidRPr="00000000">
        <w:rPr>
          <w:color w:val="bdbd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bdbd00"/>
              <w:sz w:val="28"/>
              <w:szCs w:val="28"/>
              <w:u w:val="none"/>
              <w:shd w:fill="auto" w:val="clear"/>
              <w:vertAlign w:val="baseline"/>
            </w:rPr>
          </w:rPrChange>
        </w:rPr>
        <w:t xml:space="preserve">xe</w:t>
      </w:r>
      <w:r w:rsidDel="00000000" w:rsidR="00000000" w:rsidRPr="00000000">
        <w:rPr>
          <w:color w:val="d3d3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d3d300"/>
              <w:sz w:val="28"/>
              <w:szCs w:val="28"/>
              <w:u w:val="none"/>
              <w:shd w:fill="auto" w:val="clear"/>
              <w:vertAlign w:val="baseline"/>
            </w:rPr>
          </w:rPrChange>
        </w:rPr>
        <w:t xml:space="preserve">. </w:t>
      </w:r>
      <w:r w:rsidDel="00000000" w:rsidR="00000000" w:rsidRPr="00000000">
        <w:rPr>
          <w:color w:val="b6b6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b6b600"/>
              <w:sz w:val="28"/>
              <w:szCs w:val="28"/>
              <w:u w:val="none"/>
              <w:shd w:fill="auto" w:val="clear"/>
              <w:vertAlign w:val="baseline"/>
            </w:rPr>
          </w:rPrChange>
        </w:rPr>
        <w:t xml:space="preserve">Xe </w:t>
      </w:r>
      <w:r w:rsidDel="00000000" w:rsidR="00000000" w:rsidRPr="00000000">
        <w:rPr>
          <w:color w:val="cdcd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dcd00"/>
              <w:sz w:val="32"/>
              <w:szCs w:val="32"/>
              <w:u w:val="none"/>
              <w:shd w:fill="auto" w:val="clear"/>
              <w:vertAlign w:val="baseline"/>
            </w:rPr>
          </w:rPrChange>
        </w:rPr>
        <w:t xml:space="preserve">bị </w:t>
      </w:r>
      <w:r w:rsidDel="00000000" w:rsidR="00000000" w:rsidRPr="00000000">
        <w:rPr>
          <w:color w:val="c9c9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9c900"/>
              <w:sz w:val="32"/>
              <w:szCs w:val="32"/>
              <w:u w:val="none"/>
              <w:shd w:fill="auto" w:val="clear"/>
              <w:vertAlign w:val="baseline"/>
            </w:rPr>
          </w:rPrChange>
        </w:rPr>
        <w:t xml:space="preserve">kế </w:t>
      </w:r>
      <w:r w:rsidDel="00000000" w:rsidR="00000000" w:rsidRPr="00000000">
        <w:rPr>
          <w:color w:val="c6c6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6c600"/>
              <w:sz w:val="32"/>
              <w:szCs w:val="32"/>
              <w:u w:val="none"/>
              <w:shd w:fill="auto" w:val="clear"/>
              <w:vertAlign w:val="baseline"/>
            </w:rPr>
          </w:rPrChange>
        </w:rPr>
        <w:t xml:space="preserve">trộm </w:t>
      </w:r>
      <w:r w:rsidDel="00000000" w:rsidR="00000000" w:rsidRPr="00000000">
        <w:rPr>
          <w:color w:val="c3c3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3c300"/>
              <w:sz w:val="32"/>
              <w:szCs w:val="32"/>
              <w:u w:val="none"/>
              <w:shd w:fill="auto" w:val="clear"/>
              <w:vertAlign w:val="baseline"/>
            </w:rPr>
          </w:rPrChange>
        </w:rPr>
        <w:t xml:space="preserve">lấy </w:t>
      </w:r>
      <w:r w:rsidDel="00000000" w:rsidR="00000000" w:rsidRPr="00000000">
        <w:rPr>
          <w:color w:val="c6c6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6c600"/>
              <w:sz w:val="32"/>
              <w:szCs w:val="32"/>
              <w:u w:val="none"/>
              <w:shd w:fill="auto" w:val="clear"/>
              <w:vertAlign w:val="baseline"/>
            </w:rPr>
          </w:rPrChange>
        </w:rPr>
        <w:t xml:space="preserve">mắt </w:t>
      </w:r>
      <w:r w:rsidDel="00000000" w:rsidR="00000000" w:rsidRPr="00000000">
        <w:rPr>
          <w:color w:val="caca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aca00"/>
              <w:sz w:val="32"/>
              <w:szCs w:val="32"/>
              <w:u w:val="none"/>
              <w:shd w:fill="auto" w:val="clear"/>
              <w:vertAlign w:val="baseline"/>
            </w:rPr>
          </w:rPrChange>
        </w:rPr>
        <w:t xml:space="preserve">và </w:t>
      </w:r>
      <w:r w:rsidDel="00000000" w:rsidR="00000000" w:rsidRPr="00000000">
        <w:rPr>
          <w:color w:val="c0c0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0c000"/>
              <w:sz w:val="32"/>
              <w:szCs w:val="32"/>
              <w:u w:val="none"/>
              <w:shd w:fill="auto" w:val="clear"/>
              <w:vertAlign w:val="baseline"/>
            </w:rPr>
          </w:rPrChange>
        </w:rPr>
        <w:t xml:space="preserve">người </w:t>
      </w:r>
      <w:r w:rsidDel="00000000" w:rsidR="00000000" w:rsidRPr="00000000">
        <w:rPr>
          <w:color w:val="c8c8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8c800"/>
              <w:sz w:val="32"/>
              <w:szCs w:val="32"/>
              <w:u w:val="none"/>
              <w:shd w:fill="auto" w:val="clear"/>
              <w:vertAlign w:val="baseline"/>
            </w:rPr>
          </w:rPrChange>
        </w:rPr>
        <w:t xml:space="preserve">chủ </w:t>
      </w:r>
      <w:r w:rsidDel="00000000" w:rsidR="00000000" w:rsidRPr="00000000">
        <w:rPr>
          <w:color w:val="c3c3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3c300"/>
              <w:sz w:val="32"/>
              <w:szCs w:val="32"/>
              <w:u w:val="none"/>
              <w:shd w:fill="auto" w:val="clear"/>
              <w:vertAlign w:val="baseline"/>
            </w:rPr>
          </w:rPrChange>
        </w:rPr>
        <w:t xml:space="preserve">quán </w:t>
      </w:r>
      <w:r w:rsidDel="00000000" w:rsidR="00000000" w:rsidRPr="00000000">
        <w:rPr>
          <w:color w:val="b9b9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b9b900"/>
              <w:sz w:val="32"/>
              <w:szCs w:val="32"/>
              <w:u w:val="none"/>
              <w:shd w:fill="auto" w:val="clear"/>
              <w:vertAlign w:val="baseline"/>
            </w:rPr>
          </w:rPrChange>
        </w:rPr>
        <w:t xml:space="preserve">thoái </w:t>
      </w:r>
      <w:r w:rsidDel="00000000" w:rsidR="00000000" w:rsidRPr="00000000">
        <w:rPr>
          <w:color w:val="b3b3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b3b300"/>
              <w:sz w:val="32"/>
              <w:szCs w:val="32"/>
              <w:u w:val="none"/>
              <w:shd w:fill="auto" w:val="clear"/>
              <w:vertAlign w:val="baseline"/>
            </w:rPr>
          </w:rPrChange>
        </w:rPr>
        <w:t xml:space="preserve">thác </w:t>
      </w:r>
      <w:r w:rsidDel="00000000" w:rsidR="00000000" w:rsidRPr="00000000">
        <w:rPr>
          <w:color w:val="bdbd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bdbd00"/>
              <w:sz w:val="32"/>
              <w:szCs w:val="32"/>
              <w:u w:val="none"/>
              <w:shd w:fill="auto" w:val="clear"/>
              <w:vertAlign w:val="baseline"/>
            </w:rPr>
          </w:rPrChange>
        </w:rPr>
        <w:t xml:space="preserve">trách nhiệm</w:t>
      </w:r>
      <w:r w:rsidDel="00000000" w:rsidR="00000000" w:rsidRPr="00000000">
        <w:rPr>
          <w:color w:val="c0c0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0c000"/>
              <w:sz w:val="32"/>
              <w:szCs w:val="32"/>
              <w:u w:val="none"/>
              <w:shd w:fill="auto" w:val="clear"/>
              <w:vertAlign w:val="baseline"/>
            </w:rPr>
          </w:rPrChange>
        </w:rPr>
        <w:t xml:space="preserve">. </w:t>
      </w:r>
      <w:r w:rsidDel="00000000" w:rsidR="00000000" w:rsidRPr="00000000">
        <w:rPr>
          <w:color w:val="bfbf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bfbf00"/>
              <w:sz w:val="32"/>
              <w:szCs w:val="32"/>
              <w:u w:val="none"/>
              <w:shd w:fill="auto" w:val="clear"/>
              <w:vertAlign w:val="baseline"/>
            </w:rPr>
          </w:rPrChange>
        </w:rPr>
        <w:t xml:space="preserve">Trong </w:t>
      </w:r>
      <w:r w:rsidDel="00000000" w:rsidR="00000000" w:rsidRPr="00000000">
        <w:rPr>
          <w:color w:val="aeae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aeae00"/>
              <w:sz w:val="32"/>
              <w:szCs w:val="32"/>
              <w:u w:val="none"/>
              <w:shd w:fill="auto" w:val="clear"/>
              <w:vertAlign w:val="baseline"/>
            </w:rPr>
          </w:rPrChange>
        </w:rPr>
        <w:t xml:space="preserve">trường </w:t>
      </w:r>
      <w:r w:rsidDel="00000000" w:rsidR="00000000" w:rsidRPr="00000000">
        <w:rPr>
          <w:color w:val="b7b7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b7b700"/>
              <w:sz w:val="32"/>
              <w:szCs w:val="32"/>
              <w:u w:val="none"/>
              <w:shd w:fill="auto" w:val="clear"/>
              <w:vertAlign w:val="baseline"/>
            </w:rPr>
          </w:rPrChange>
        </w:rPr>
        <w:t xml:space="preserve">hợp </w:t>
      </w:r>
      <w:r w:rsidDel="00000000" w:rsidR="00000000" w:rsidRPr="00000000">
        <w:rPr>
          <w:color w:val="acac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acac00"/>
              <w:sz w:val="32"/>
              <w:szCs w:val="32"/>
              <w:u w:val="none"/>
              <w:shd w:fill="auto" w:val="clear"/>
              <w:vertAlign w:val="baseline"/>
            </w:rPr>
          </w:rPrChange>
        </w:rPr>
        <w:t xml:space="preserve">này</w:t>
      </w:r>
      <w:r w:rsidDel="00000000" w:rsidR="00000000" w:rsidRPr="00000000">
        <w:rPr>
          <w:color w:val="cdcd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dcd00"/>
              <w:sz w:val="32"/>
              <w:szCs w:val="32"/>
              <w:u w:val="none"/>
              <w:shd w:fill="auto" w:val="clear"/>
              <w:vertAlign w:val="baseline"/>
            </w:rPr>
          </w:rPrChange>
        </w:rPr>
        <w:t xml:space="preserve">, </w:t>
      </w:r>
      <w:r w:rsidDel="00000000" w:rsidR="00000000" w:rsidRPr="00000000">
        <w:rPr>
          <w:color w:val="b8b8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b8b800"/>
              <w:sz w:val="32"/>
              <w:szCs w:val="32"/>
              <w:u w:val="none"/>
              <w:shd w:fill="auto" w:val="clear"/>
              <w:vertAlign w:val="baseline"/>
            </w:rPr>
          </w:rPrChange>
        </w:rPr>
        <w:t xml:space="preserve">người </w:t>
      </w:r>
      <w:r w:rsidDel="00000000" w:rsidR="00000000" w:rsidRPr="00000000">
        <w:rPr>
          <w:color w:val="caca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aca00"/>
              <w:sz w:val="22"/>
              <w:szCs w:val="22"/>
              <w:u w:val="none"/>
              <w:shd w:fill="auto" w:val="clear"/>
              <w:vertAlign w:val="baseline"/>
            </w:rPr>
          </w:rPrChange>
        </w:rPr>
        <w:t xml:space="preserve">chủ </w:t>
      </w:r>
      <w:r w:rsidDel="00000000" w:rsidR="00000000" w:rsidRPr="00000000">
        <w:rPr>
          <w:color w:val="bfbf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bfbf00"/>
              <w:sz w:val="22"/>
              <w:szCs w:val="22"/>
              <w:u w:val="none"/>
              <w:shd w:fill="auto" w:val="clear"/>
              <w:vertAlign w:val="baseline"/>
            </w:rPr>
          </w:rPrChange>
        </w:rPr>
        <w:t xml:space="preserve">quán </w:t>
      </w:r>
    </w:p>
    <w:p w:rsidR="00000000" w:rsidDel="00000000" w:rsidP="00000000" w:rsidRDefault="00000000" w:rsidRPr="00000000" w14:paraId="000000AD">
      <w:pPr>
        <w:widowControl w:val="0"/>
        <w:spacing w:before="62.400000000000006" w:lineRule="auto"/>
        <w:ind w:left="-62.40000000000009" w:right="7320" w:firstLine="0"/>
        <w:rPr>
          <w:color w:val="f2f200"/>
          <w:vertAlign w:val="baseline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f2f200"/>
              <w:sz w:val="30"/>
              <w:szCs w:val="30"/>
              <w:u w:val="none"/>
              <w:shd w:fill="auto" w:val="clear"/>
              <w:vertAlign w:val="baseline"/>
            </w:rPr>
          </w:rPrChange>
        </w:rPr>
        <w:pPrChange w:author="la la" w:id="0" w:date="2025-01-15T08:31:13Z">
          <w:pPr>
            <w:keepNext w:val="0"/>
            <w:keepLines w:val="0"/>
            <w:pageBreakBefore w:val="0"/>
            <w:widowControl w:val="0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spacing w:after="0" w:before="62.400000000000006" w:line="276" w:lineRule="auto"/>
            <w:ind w:left="-62.40000000000009" w:right="7320" w:firstLine="0"/>
            <w:jc w:val="left"/>
          </w:pPr>
        </w:pPrChange>
      </w:pPr>
      <w:r w:rsidDel="00000000" w:rsidR="00000000" w:rsidRPr="00000000">
        <w:rPr>
          <w:color w:val="c0c0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0c000"/>
              <w:sz w:val="30"/>
              <w:szCs w:val="30"/>
              <w:u w:val="none"/>
              <w:shd w:fill="auto" w:val="clear"/>
              <w:vertAlign w:val="baseline"/>
            </w:rPr>
          </w:rPrChange>
        </w:rPr>
        <w:t xml:space="preserve">A. </w:t>
      </w:r>
      <w:r w:rsidDel="00000000" w:rsidR="00000000" w:rsidRPr="00000000">
        <w:rPr>
          <w:color w:val="cbcb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bcb00"/>
              <w:sz w:val="30"/>
              <w:szCs w:val="30"/>
              <w:u w:val="none"/>
              <w:shd w:fill="auto" w:val="clear"/>
              <w:vertAlign w:val="baseline"/>
            </w:rPr>
          </w:rPrChange>
        </w:rPr>
        <w:t xml:space="preserve">Không </w:t>
      </w:r>
      <w:r w:rsidDel="00000000" w:rsidR="00000000" w:rsidRPr="00000000">
        <w:rPr>
          <w:color w:val="c8c8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8c800"/>
              <w:sz w:val="30"/>
              <w:szCs w:val="30"/>
              <w:u w:val="none"/>
              <w:shd w:fill="auto" w:val="clear"/>
              <w:vertAlign w:val="baseline"/>
            </w:rPr>
          </w:rPrChange>
        </w:rPr>
        <w:t xml:space="preserve">có </w:t>
      </w:r>
      <w:r w:rsidDel="00000000" w:rsidR="00000000" w:rsidRPr="00000000">
        <w:rPr>
          <w:color w:val="c4c4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4c400"/>
              <w:sz w:val="30"/>
              <w:szCs w:val="30"/>
              <w:u w:val="none"/>
              <w:shd w:fill="auto" w:val="clear"/>
              <w:vertAlign w:val="baseline"/>
            </w:rPr>
          </w:rPrChange>
        </w:rPr>
        <w:t xml:space="preserve">lỗi</w:t>
      </w:r>
      <w:r w:rsidDel="00000000" w:rsidR="00000000" w:rsidRPr="00000000">
        <w:rPr>
          <w:color w:val="f2f2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f2f200"/>
              <w:sz w:val="30"/>
              <w:szCs w:val="30"/>
              <w:u w:val="none"/>
              <w:shd w:fill="auto" w:val="clear"/>
              <w:vertAlign w:val="baseline"/>
            </w:rPr>
          </w:rPrChange>
        </w:rPr>
        <w:t xml:space="preserve">. </w:t>
      </w:r>
    </w:p>
    <w:p w:rsidR="00000000" w:rsidDel="00000000" w:rsidP="00000000" w:rsidRDefault="00000000" w:rsidRPr="00000000" w14:paraId="000000AE">
      <w:pPr>
        <w:widowControl w:val="0"/>
        <w:spacing w:before="43.2" w:lineRule="auto"/>
        <w:ind w:left="-52.80000000000001" w:right="6100.800000000001" w:firstLine="0"/>
        <w:rPr>
          <w:color w:val="d0d000"/>
          <w:vertAlign w:val="baseline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d0d000"/>
              <w:sz w:val="26"/>
              <w:szCs w:val="26"/>
              <w:u w:val="none"/>
              <w:shd w:fill="auto" w:val="clear"/>
              <w:vertAlign w:val="baseline"/>
            </w:rPr>
          </w:rPrChange>
        </w:rPr>
        <w:pPrChange w:author="la la" w:id="0" w:date="2025-01-15T08:31:13Z">
          <w:pPr>
            <w:keepNext w:val="0"/>
            <w:keepLines w:val="0"/>
            <w:pageBreakBefore w:val="0"/>
            <w:widowControl w:val="0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spacing w:after="0" w:before="43.2" w:line="276" w:lineRule="auto"/>
            <w:ind w:left="-52.80000000000001" w:right="6100.800000000001" w:firstLine="0"/>
            <w:jc w:val="left"/>
          </w:pPr>
        </w:pPrChange>
      </w:pPr>
      <w:r w:rsidDel="00000000" w:rsidR="00000000" w:rsidRPr="00000000">
        <w:rPr>
          <w:color w:val="cdcd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dcd00"/>
              <w:sz w:val="26"/>
              <w:szCs w:val="26"/>
              <w:u w:val="none"/>
              <w:shd w:fill="auto" w:val="clear"/>
              <w:vertAlign w:val="baseline"/>
            </w:rPr>
          </w:rPrChange>
        </w:rPr>
        <w:t xml:space="preserve">C. </w:t>
      </w:r>
      <w:r w:rsidDel="00000000" w:rsidR="00000000" w:rsidRPr="00000000">
        <w:rPr>
          <w:color w:val="caca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aca00"/>
              <w:sz w:val="26"/>
              <w:szCs w:val="26"/>
              <w:u w:val="none"/>
              <w:shd w:fill="auto" w:val="clear"/>
              <w:vertAlign w:val="baseline"/>
            </w:rPr>
          </w:rPrChange>
        </w:rPr>
        <w:t xml:space="preserve">Có </w:t>
      </w:r>
      <w:r w:rsidDel="00000000" w:rsidR="00000000" w:rsidRPr="00000000">
        <w:rPr>
          <w:color w:val="c6c6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6c600"/>
              <w:sz w:val="26"/>
              <w:szCs w:val="26"/>
              <w:u w:val="none"/>
              <w:shd w:fill="auto" w:val="clear"/>
              <w:vertAlign w:val="baseline"/>
            </w:rPr>
          </w:rPrChange>
        </w:rPr>
        <w:t xml:space="preserve">lỗi </w:t>
      </w:r>
      <w:r w:rsidDel="00000000" w:rsidR="00000000" w:rsidRPr="00000000">
        <w:rPr>
          <w:color w:val="c8c8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8c800"/>
              <w:sz w:val="26"/>
              <w:szCs w:val="26"/>
              <w:u w:val="none"/>
              <w:shd w:fill="auto" w:val="clear"/>
              <w:vertAlign w:val="baseline"/>
            </w:rPr>
          </w:rPrChange>
        </w:rPr>
        <w:t xml:space="preserve">vô </w:t>
      </w:r>
      <w:r w:rsidDel="00000000" w:rsidR="00000000" w:rsidRPr="00000000">
        <w:rPr>
          <w:color w:val="bebe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bebe00"/>
              <w:sz w:val="26"/>
              <w:szCs w:val="26"/>
              <w:u w:val="none"/>
              <w:shd w:fill="auto" w:val="clear"/>
              <w:vertAlign w:val="baseline"/>
            </w:rPr>
          </w:rPrChange>
        </w:rPr>
        <w:t xml:space="preserve">ý </w:t>
      </w:r>
      <w:r w:rsidDel="00000000" w:rsidR="00000000" w:rsidRPr="00000000">
        <w:rPr>
          <w:color w:val="c2c2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2c200"/>
              <w:sz w:val="26"/>
              <w:szCs w:val="26"/>
              <w:u w:val="none"/>
              <w:shd w:fill="auto" w:val="clear"/>
              <w:vertAlign w:val="baseline"/>
            </w:rPr>
          </w:rPrChange>
        </w:rPr>
        <w:t xml:space="preserve">do </w:t>
      </w:r>
      <w:r w:rsidDel="00000000" w:rsidR="00000000" w:rsidRPr="00000000">
        <w:rPr>
          <w:color w:val="c1c1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1c100"/>
              <w:sz w:val="26"/>
              <w:szCs w:val="26"/>
              <w:u w:val="none"/>
              <w:shd w:fill="auto" w:val="clear"/>
              <w:vertAlign w:val="baseline"/>
            </w:rPr>
          </w:rPrChange>
        </w:rPr>
        <w:t xml:space="preserve">quá </w:t>
      </w:r>
      <w:r w:rsidDel="00000000" w:rsidR="00000000" w:rsidRPr="00000000">
        <w:rPr>
          <w:color w:val="bfbf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bfbf00"/>
              <w:sz w:val="26"/>
              <w:szCs w:val="26"/>
              <w:u w:val="none"/>
              <w:shd w:fill="auto" w:val="clear"/>
              <w:vertAlign w:val="baseline"/>
            </w:rPr>
          </w:rPrChange>
        </w:rPr>
        <w:t xml:space="preserve">tự </w:t>
      </w:r>
      <w:r w:rsidDel="00000000" w:rsidR="00000000" w:rsidRPr="00000000">
        <w:rPr>
          <w:color w:val="c4c4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4c400"/>
              <w:sz w:val="26"/>
              <w:szCs w:val="26"/>
              <w:u w:val="none"/>
              <w:shd w:fill="auto" w:val="clear"/>
              <w:vertAlign w:val="baseline"/>
            </w:rPr>
          </w:rPrChange>
        </w:rPr>
        <w:t xml:space="preserve">tin</w:t>
      </w:r>
      <w:r w:rsidDel="00000000" w:rsidR="00000000" w:rsidRPr="00000000">
        <w:rPr>
          <w:color w:val="d0d0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d0d000"/>
              <w:sz w:val="26"/>
              <w:szCs w:val="26"/>
              <w:u w:val="none"/>
              <w:shd w:fill="auto" w:val="clear"/>
              <w:vertAlign w:val="baseline"/>
            </w:rPr>
          </w:rPrChange>
        </w:rPr>
        <w:t xml:space="preserve">. </w:t>
      </w:r>
    </w:p>
    <w:p w:rsidR="00000000" w:rsidDel="00000000" w:rsidP="00000000" w:rsidRDefault="00000000" w:rsidRPr="00000000" w14:paraId="000000AF">
      <w:pPr>
        <w:widowControl w:val="0"/>
        <w:ind w:left="4862.4" w:right="1473.6000000000013" w:firstLine="0"/>
        <w:rPr>
          <w:color w:val="fafa00"/>
          <w:vertAlign w:val="baseline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fafa00"/>
              <w:sz w:val="28"/>
              <w:szCs w:val="28"/>
              <w:u w:val="none"/>
              <w:shd w:fill="auto" w:val="clear"/>
              <w:vertAlign w:val="baseline"/>
            </w:rPr>
          </w:rPrChange>
        </w:rPr>
        <w:pPrChange w:author="la la" w:id="0" w:date="2025-01-15T08:31:13Z">
          <w:pPr>
            <w:keepNext w:val="0"/>
            <w:keepLines w:val="0"/>
            <w:pageBreakBefore w:val="0"/>
            <w:widowControl w:val="0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spacing w:after="0" w:before="0" w:line="276" w:lineRule="auto"/>
            <w:ind w:left="4862.4" w:right="1473.6000000000013" w:firstLine="0"/>
            <w:jc w:val="left"/>
          </w:pPr>
        </w:pPrChange>
      </w:pPr>
      <w:r w:rsidDel="00000000" w:rsidR="00000000" w:rsidRPr="00000000">
        <w:rPr>
          <w:color w:val="c6c6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6c600"/>
              <w:sz w:val="28"/>
              <w:szCs w:val="28"/>
              <w:u w:val="none"/>
              <w:shd w:fill="auto" w:val="clear"/>
              <w:vertAlign w:val="baseline"/>
            </w:rPr>
          </w:rPrChange>
        </w:rPr>
        <w:t xml:space="preserve">B. </w:t>
      </w:r>
      <w:r w:rsidDel="00000000" w:rsidR="00000000" w:rsidRPr="00000000">
        <w:rPr>
          <w:color w:val="b2b2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b2b200"/>
              <w:sz w:val="28"/>
              <w:szCs w:val="28"/>
              <w:u w:val="none"/>
              <w:shd w:fill="auto" w:val="clear"/>
              <w:vertAlign w:val="baseline"/>
            </w:rPr>
          </w:rPrChange>
        </w:rPr>
        <w:t xml:space="preserve">Có </w:t>
      </w:r>
      <w:r w:rsidDel="00000000" w:rsidR="00000000" w:rsidRPr="00000000">
        <w:rPr>
          <w:color w:val="b4b4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b4b400"/>
              <w:sz w:val="28"/>
              <w:szCs w:val="28"/>
              <w:u w:val="none"/>
              <w:shd w:fill="auto" w:val="clear"/>
              <w:vertAlign w:val="baseline"/>
            </w:rPr>
          </w:rPrChange>
        </w:rPr>
        <w:t xml:space="preserve">lỗi </w:t>
      </w:r>
      <w:r w:rsidDel="00000000" w:rsidR="00000000" w:rsidRPr="00000000">
        <w:rPr>
          <w:color w:val="c1c1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1c100"/>
              <w:sz w:val="28"/>
              <w:szCs w:val="28"/>
              <w:u w:val="none"/>
              <w:shd w:fill="auto" w:val="clear"/>
              <w:vertAlign w:val="baseline"/>
            </w:rPr>
          </w:rPrChange>
        </w:rPr>
        <w:t xml:space="preserve">vô </w:t>
      </w:r>
      <w:r w:rsidDel="00000000" w:rsidR="00000000" w:rsidRPr="00000000">
        <w:rPr>
          <w:color w:val="b2b2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b2b200"/>
              <w:sz w:val="28"/>
              <w:szCs w:val="28"/>
              <w:u w:val="none"/>
              <w:shd w:fill="auto" w:val="clear"/>
              <w:vertAlign w:val="baseline"/>
            </w:rPr>
          </w:rPrChange>
        </w:rPr>
        <w:t xml:space="preserve">ý </w:t>
      </w:r>
      <w:r w:rsidDel="00000000" w:rsidR="00000000" w:rsidRPr="00000000">
        <w:rPr>
          <w:color w:val="abab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abab00"/>
              <w:sz w:val="28"/>
              <w:szCs w:val="28"/>
              <w:u w:val="none"/>
              <w:shd w:fill="auto" w:val="clear"/>
              <w:vertAlign w:val="baseline"/>
            </w:rPr>
          </w:rPrChange>
        </w:rPr>
        <w:t xml:space="preserve">do </w:t>
      </w:r>
      <w:r w:rsidDel="00000000" w:rsidR="00000000" w:rsidRPr="00000000">
        <w:rPr>
          <w:color w:val="bbbb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bbbb00"/>
              <w:sz w:val="28"/>
              <w:szCs w:val="28"/>
              <w:u w:val="none"/>
              <w:shd w:fill="auto" w:val="clear"/>
              <w:vertAlign w:val="baseline"/>
            </w:rPr>
          </w:rPrChange>
        </w:rPr>
        <w:t xml:space="preserve">cầu </w:t>
      </w:r>
      <w:r w:rsidDel="00000000" w:rsidR="00000000" w:rsidRPr="00000000">
        <w:rPr>
          <w:color w:val="b1b1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b1b100"/>
              <w:sz w:val="28"/>
              <w:szCs w:val="28"/>
              <w:u w:val="none"/>
              <w:shd w:fill="auto" w:val="clear"/>
              <w:vertAlign w:val="baseline"/>
            </w:rPr>
          </w:rPrChange>
        </w:rPr>
        <w:t xml:space="preserve">thả</w:t>
      </w:r>
      <w:r w:rsidDel="00000000" w:rsidR="00000000" w:rsidRPr="00000000">
        <w:rPr>
          <w:color w:val="fafa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fafa00"/>
              <w:sz w:val="28"/>
              <w:szCs w:val="28"/>
              <w:u w:val="none"/>
              <w:shd w:fill="auto" w:val="clear"/>
              <w:vertAlign w:val="baseline"/>
            </w:rPr>
          </w:rPrChange>
        </w:rPr>
        <w:t xml:space="preserve">. </w:t>
      </w:r>
    </w:p>
    <w:p w:rsidR="00000000" w:rsidDel="00000000" w:rsidP="00000000" w:rsidRDefault="00000000" w:rsidRPr="00000000" w14:paraId="000000B0">
      <w:pPr>
        <w:widowControl w:val="0"/>
        <w:spacing w:before="38.4" w:lineRule="auto"/>
        <w:ind w:left="4881.599999999999" w:right="1718.4000000000003" w:firstLine="0"/>
        <w:rPr>
          <w:color w:val="b1b100"/>
          <w:vertAlign w:val="baseline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b1b100"/>
              <w:sz w:val="28"/>
              <w:szCs w:val="28"/>
              <w:u w:val="none"/>
              <w:shd w:fill="auto" w:val="clear"/>
              <w:vertAlign w:val="baseline"/>
            </w:rPr>
          </w:rPrChange>
        </w:rPr>
        <w:pPrChange w:author="la la" w:id="0" w:date="2025-01-15T08:31:13Z">
          <w:pPr>
            <w:keepNext w:val="0"/>
            <w:keepLines w:val="0"/>
            <w:pageBreakBefore w:val="0"/>
            <w:widowControl w:val="0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spacing w:after="0" w:before="38.4" w:line="276" w:lineRule="auto"/>
            <w:ind w:left="4881.599999999999" w:right="1718.4000000000003" w:firstLine="0"/>
            <w:jc w:val="left"/>
          </w:pPr>
        </w:pPrChange>
      </w:pPr>
      <w:r w:rsidDel="00000000" w:rsidR="00000000" w:rsidRPr="00000000">
        <w:rPr>
          <w:color w:val="b1b1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b1b100"/>
              <w:sz w:val="28"/>
              <w:szCs w:val="28"/>
              <w:u w:val="none"/>
              <w:shd w:fill="auto" w:val="clear"/>
              <w:vertAlign w:val="baseline"/>
            </w:rPr>
          </w:rPrChange>
        </w:rPr>
        <w:t xml:space="preserve">D. </w:t>
      </w:r>
      <w:r w:rsidDel="00000000" w:rsidR="00000000" w:rsidRPr="00000000">
        <w:rPr>
          <w:color w:val="b5b5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b5b500"/>
              <w:sz w:val="28"/>
              <w:szCs w:val="28"/>
              <w:u w:val="none"/>
              <w:shd w:fill="auto" w:val="clear"/>
              <w:vertAlign w:val="baseline"/>
            </w:rPr>
          </w:rPrChange>
        </w:rPr>
        <w:t xml:space="preserve">Có </w:t>
      </w:r>
      <w:r w:rsidDel="00000000" w:rsidR="00000000" w:rsidRPr="00000000">
        <w:rPr>
          <w:color w:val="baba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baba00"/>
              <w:sz w:val="28"/>
              <w:szCs w:val="28"/>
              <w:u w:val="none"/>
              <w:shd w:fill="auto" w:val="clear"/>
              <w:vertAlign w:val="baseline"/>
            </w:rPr>
          </w:rPrChange>
        </w:rPr>
        <w:t xml:space="preserve">lỗi </w:t>
      </w:r>
      <w:r w:rsidDel="00000000" w:rsidR="00000000" w:rsidRPr="00000000">
        <w:rPr>
          <w:color w:val="c5c5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5c500"/>
              <w:sz w:val="28"/>
              <w:szCs w:val="28"/>
              <w:u w:val="none"/>
              <w:shd w:fill="auto" w:val="clear"/>
              <w:vertAlign w:val="baseline"/>
            </w:rPr>
          </w:rPrChange>
        </w:rPr>
        <w:t xml:space="preserve">cố </w:t>
      </w:r>
      <w:r w:rsidDel="00000000" w:rsidR="00000000" w:rsidRPr="00000000">
        <w:rPr>
          <w:color w:val="acac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acac00"/>
              <w:sz w:val="28"/>
              <w:szCs w:val="28"/>
              <w:u w:val="none"/>
              <w:shd w:fill="auto" w:val="clear"/>
              <w:vertAlign w:val="baseline"/>
            </w:rPr>
          </w:rPrChange>
        </w:rPr>
        <w:t xml:space="preserve">ý </w:t>
      </w:r>
      <w:r w:rsidDel="00000000" w:rsidR="00000000" w:rsidRPr="00000000">
        <w:rPr>
          <w:color w:val="b5b5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b5b500"/>
              <w:sz w:val="28"/>
              <w:szCs w:val="28"/>
              <w:u w:val="none"/>
              <w:shd w:fill="auto" w:val="clear"/>
              <w:vertAlign w:val="baseline"/>
            </w:rPr>
          </w:rPrChange>
        </w:rPr>
        <w:t xml:space="preserve">gián </w:t>
      </w:r>
      <w:r w:rsidDel="00000000" w:rsidR="00000000" w:rsidRPr="00000000">
        <w:rPr>
          <w:color w:val="b1b1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b1b100"/>
              <w:sz w:val="28"/>
              <w:szCs w:val="28"/>
              <w:u w:val="none"/>
              <w:shd w:fill="auto" w:val="clear"/>
              <w:vertAlign w:val="baseline"/>
            </w:rPr>
          </w:rPrChange>
        </w:rPr>
        <w:t xml:space="preserve">tiếp </w:t>
      </w:r>
    </w:p>
    <w:p w:rsidR="00000000" w:rsidDel="00000000" w:rsidP="00000000" w:rsidRDefault="00000000" w:rsidRPr="00000000" w14:paraId="000000B1">
      <w:pPr>
        <w:widowControl w:val="0"/>
        <w:ind w:left="-648" w:right="2270.4000000000005" w:firstLine="0"/>
        <w:rPr>
          <w:color w:val="e0e000"/>
          <w:vertAlign w:val="baseline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e0e000"/>
              <w:sz w:val="28"/>
              <w:szCs w:val="28"/>
              <w:u w:val="none"/>
              <w:shd w:fill="auto" w:val="clear"/>
              <w:vertAlign w:val="baseline"/>
            </w:rPr>
          </w:rPrChange>
        </w:rPr>
        <w:pPrChange w:author="la la" w:id="0" w:date="2025-01-15T08:31:13Z">
          <w:pPr>
            <w:keepNext w:val="0"/>
            <w:keepLines w:val="0"/>
            <w:pageBreakBefore w:val="0"/>
            <w:widowControl w:val="0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spacing w:after="0" w:before="0" w:line="276" w:lineRule="auto"/>
            <w:ind w:left="-648" w:right="2270.4000000000005" w:firstLine="0"/>
            <w:jc w:val="left"/>
          </w:pPr>
        </w:pPrChange>
      </w:pPr>
      <w:r w:rsidDel="00000000" w:rsidR="00000000" w:rsidRPr="00000000">
        <w:rPr>
          <w:rFonts w:ascii="Times New Roman" w:cs="Times New Roman" w:eastAsia="Times New Roman" w:hAnsi="Times New Roman"/>
          <w:color w:val="bcbc00"/>
          <w:vertAlign w:val="baseline"/>
          <w:rtl w:val="0"/>
          <w:rPrChange w:author="la la" w:id="0" w:date="2025-01-15T08:31:13Z">
            <w:rPr>
              <w:rFonts w:ascii="Times New Roman" w:cs="Times New Roman" w:eastAsia="Times New Roman" w:hAnsi="Times New Roman"/>
              <w:b w:val="0"/>
              <w:i w:val="0"/>
              <w:smallCaps w:val="0"/>
              <w:strike w:val="0"/>
              <w:color w:val="bcbc00"/>
              <w:sz w:val="28"/>
              <w:szCs w:val="28"/>
              <w:u w:val="none"/>
              <w:shd w:fill="auto" w:val="clear"/>
              <w:vertAlign w:val="baseline"/>
            </w:rPr>
          </w:rPrChange>
        </w:rPr>
        <w:t xml:space="preserve">33. </w:t>
      </w:r>
      <w:r w:rsidDel="00000000" w:rsidR="00000000" w:rsidRPr="00000000">
        <w:rPr>
          <w:color w:val="c2c2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2c200"/>
              <w:sz w:val="28"/>
              <w:szCs w:val="28"/>
              <w:u w:val="none"/>
              <w:shd w:fill="auto" w:val="clear"/>
              <w:vertAlign w:val="baseline"/>
            </w:rPr>
          </w:rPrChange>
        </w:rPr>
        <w:t xml:space="preserve">Một </w:t>
      </w:r>
      <w:r w:rsidDel="00000000" w:rsidR="00000000" w:rsidRPr="00000000">
        <w:rPr>
          <w:color w:val="c9c9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9c900"/>
              <w:sz w:val="28"/>
              <w:szCs w:val="28"/>
              <w:u w:val="none"/>
              <w:shd w:fill="auto" w:val="clear"/>
              <w:vertAlign w:val="baseline"/>
            </w:rPr>
          </w:rPrChange>
        </w:rPr>
        <w:t xml:space="preserve">trong </w:t>
      </w:r>
      <w:r w:rsidDel="00000000" w:rsidR="00000000" w:rsidRPr="00000000">
        <w:rPr>
          <w:color w:val="c7c7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7c700"/>
              <w:sz w:val="28"/>
              <w:szCs w:val="28"/>
              <w:u w:val="none"/>
              <w:shd w:fill="auto" w:val="clear"/>
              <w:vertAlign w:val="baseline"/>
            </w:rPr>
          </w:rPrChange>
        </w:rPr>
        <w:t xml:space="preserve">những </w:t>
      </w:r>
      <w:r w:rsidDel="00000000" w:rsidR="00000000" w:rsidRPr="00000000">
        <w:rPr>
          <w:color w:val="c9c9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9c900"/>
              <w:sz w:val="28"/>
              <w:szCs w:val="28"/>
              <w:u w:val="none"/>
              <w:shd w:fill="auto" w:val="clear"/>
              <w:vertAlign w:val="baseline"/>
            </w:rPr>
          </w:rPrChange>
        </w:rPr>
        <w:t xml:space="preserve">biểu </w:t>
      </w:r>
      <w:r w:rsidDel="00000000" w:rsidR="00000000" w:rsidRPr="00000000">
        <w:rPr>
          <w:color w:val="c5c5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5c500"/>
              <w:sz w:val="28"/>
              <w:szCs w:val="28"/>
              <w:u w:val="none"/>
              <w:shd w:fill="auto" w:val="clear"/>
              <w:vertAlign w:val="baseline"/>
            </w:rPr>
          </w:rPrChange>
        </w:rPr>
        <w:t xml:space="preserve">hiện </w:t>
      </w:r>
      <w:r w:rsidDel="00000000" w:rsidR="00000000" w:rsidRPr="00000000">
        <w:rPr>
          <w:color w:val="c2c2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2c200"/>
              <w:sz w:val="28"/>
              <w:szCs w:val="28"/>
              <w:u w:val="none"/>
              <w:shd w:fill="auto" w:val="clear"/>
              <w:vertAlign w:val="baseline"/>
            </w:rPr>
          </w:rPrChange>
        </w:rPr>
        <w:t xml:space="preserve">của Lỗi </w:t>
      </w:r>
      <w:r w:rsidDel="00000000" w:rsidR="00000000" w:rsidRPr="00000000">
        <w:rPr>
          <w:color w:val="bdbd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bdbd00"/>
              <w:sz w:val="28"/>
              <w:szCs w:val="28"/>
              <w:u w:val="none"/>
              <w:shd w:fill="auto" w:val="clear"/>
              <w:vertAlign w:val="baseline"/>
            </w:rPr>
          </w:rPrChange>
        </w:rPr>
        <w:t xml:space="preserve">vô </w:t>
      </w:r>
      <w:r w:rsidDel="00000000" w:rsidR="00000000" w:rsidRPr="00000000">
        <w:rPr>
          <w:color w:val="b9b9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b9b900"/>
              <w:sz w:val="28"/>
              <w:szCs w:val="28"/>
              <w:u w:val="none"/>
              <w:shd w:fill="auto" w:val="clear"/>
              <w:vertAlign w:val="baseline"/>
            </w:rPr>
          </w:rPrChange>
        </w:rPr>
        <w:t xml:space="preserve">ý </w:t>
      </w:r>
      <w:r w:rsidDel="00000000" w:rsidR="00000000" w:rsidRPr="00000000">
        <w:rPr>
          <w:color w:val="baba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baba00"/>
              <w:sz w:val="28"/>
              <w:szCs w:val="28"/>
              <w:u w:val="none"/>
              <w:shd w:fill="auto" w:val="clear"/>
              <w:vertAlign w:val="baseline"/>
            </w:rPr>
          </w:rPrChange>
        </w:rPr>
        <w:t xml:space="preserve">do </w:t>
      </w:r>
      <w:r w:rsidDel="00000000" w:rsidR="00000000" w:rsidRPr="00000000">
        <w:rPr>
          <w:color w:val="b7b7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b7b700"/>
              <w:sz w:val="28"/>
              <w:szCs w:val="28"/>
              <w:u w:val="none"/>
              <w:shd w:fill="auto" w:val="clear"/>
              <w:vertAlign w:val="baseline"/>
            </w:rPr>
          </w:rPrChange>
        </w:rPr>
        <w:t xml:space="preserve">quá </w:t>
      </w:r>
      <w:r w:rsidDel="00000000" w:rsidR="00000000" w:rsidRPr="00000000">
        <w:rPr>
          <w:color w:val="b3b3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b3b300"/>
              <w:sz w:val="28"/>
              <w:szCs w:val="28"/>
              <w:u w:val="none"/>
              <w:shd w:fill="auto" w:val="clear"/>
              <w:vertAlign w:val="baseline"/>
            </w:rPr>
          </w:rPrChange>
        </w:rPr>
        <w:t xml:space="preserve">tự </w:t>
      </w:r>
      <w:r w:rsidDel="00000000" w:rsidR="00000000" w:rsidRPr="00000000">
        <w:rPr>
          <w:color w:val="acac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acac00"/>
              <w:sz w:val="28"/>
              <w:szCs w:val="28"/>
              <w:u w:val="none"/>
              <w:shd w:fill="auto" w:val="clear"/>
              <w:vertAlign w:val="baseline"/>
            </w:rPr>
          </w:rPrChange>
        </w:rPr>
        <w:t xml:space="preserve">tin </w:t>
      </w:r>
      <w:r w:rsidDel="00000000" w:rsidR="00000000" w:rsidRPr="00000000">
        <w:rPr>
          <w:color w:val="b4b4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b4b400"/>
              <w:sz w:val="28"/>
              <w:szCs w:val="28"/>
              <w:u w:val="none"/>
              <w:shd w:fill="auto" w:val="clear"/>
              <w:vertAlign w:val="baseline"/>
            </w:rPr>
          </w:rPrChange>
        </w:rPr>
        <w:t xml:space="preserve">là </w:t>
      </w:r>
      <w:r w:rsidDel="00000000" w:rsidR="00000000" w:rsidRPr="00000000">
        <w:rPr>
          <w:color w:val="adad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adad00"/>
              <w:sz w:val="28"/>
              <w:szCs w:val="28"/>
              <w:u w:val="none"/>
              <w:shd w:fill="auto" w:val="clear"/>
              <w:vertAlign w:val="baseline"/>
            </w:rPr>
          </w:rPrChange>
        </w:rPr>
        <w:t xml:space="preserve">Chủ </w:t>
      </w:r>
      <w:r w:rsidDel="00000000" w:rsidR="00000000" w:rsidRPr="00000000">
        <w:rPr>
          <w:color w:val="bebe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bebe00"/>
              <w:sz w:val="28"/>
              <w:szCs w:val="28"/>
              <w:u w:val="none"/>
              <w:shd w:fill="auto" w:val="clear"/>
              <w:vertAlign w:val="baseline"/>
            </w:rPr>
          </w:rPrChange>
        </w:rPr>
        <w:t xml:space="preserve">thể</w:t>
      </w:r>
      <w:r w:rsidDel="00000000" w:rsidR="00000000" w:rsidRPr="00000000">
        <w:rPr>
          <w:color w:val="e0e0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e0e000"/>
              <w:sz w:val="28"/>
              <w:szCs w:val="28"/>
              <w:u w:val="none"/>
              <w:shd w:fill="auto" w:val="clear"/>
              <w:vertAlign w:val="baseline"/>
            </w:rPr>
          </w:rPrChange>
        </w:rPr>
        <w:t xml:space="preserve">. </w:t>
      </w:r>
    </w:p>
    <w:p w:rsidR="00000000" w:rsidDel="00000000" w:rsidP="00000000" w:rsidRDefault="00000000" w:rsidRPr="00000000" w14:paraId="000000B2">
      <w:pPr>
        <w:widowControl w:val="0"/>
        <w:ind w:left="-71.99999999999989" w:right="5337.600000000001" w:firstLine="0"/>
        <w:rPr>
          <w:color w:val="cdcd00"/>
          <w:vertAlign w:val="baseline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dcd00"/>
              <w:sz w:val="30"/>
              <w:szCs w:val="30"/>
              <w:u w:val="none"/>
              <w:shd w:fill="auto" w:val="clear"/>
              <w:vertAlign w:val="baseline"/>
            </w:rPr>
          </w:rPrChange>
        </w:rPr>
        <w:pPrChange w:author="la la" w:id="0" w:date="2025-01-15T08:31:13Z">
          <w:pPr>
            <w:keepNext w:val="0"/>
            <w:keepLines w:val="0"/>
            <w:pageBreakBefore w:val="0"/>
            <w:widowControl w:val="0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spacing w:after="0" w:before="0" w:line="276" w:lineRule="auto"/>
            <w:ind w:left="-71.99999999999989" w:right="5337.600000000001" w:firstLine="0"/>
            <w:jc w:val="left"/>
          </w:pPr>
        </w:pPrChange>
      </w:pPr>
      <w:r w:rsidDel="00000000" w:rsidR="00000000" w:rsidRPr="00000000">
        <w:rPr>
          <w:color w:val="c1c1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1c100"/>
              <w:sz w:val="30"/>
              <w:szCs w:val="30"/>
              <w:u w:val="none"/>
              <w:shd w:fill="auto" w:val="clear"/>
              <w:vertAlign w:val="baseline"/>
            </w:rPr>
          </w:rPrChange>
        </w:rPr>
        <w:t xml:space="preserve">A. </w:t>
      </w:r>
      <w:r w:rsidDel="00000000" w:rsidR="00000000" w:rsidRPr="00000000">
        <w:rPr>
          <w:color w:val="bdbd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bdbd00"/>
              <w:sz w:val="30"/>
              <w:szCs w:val="30"/>
              <w:u w:val="none"/>
              <w:shd w:fill="auto" w:val="clear"/>
              <w:vertAlign w:val="baseline"/>
            </w:rPr>
          </w:rPrChange>
        </w:rPr>
        <w:t xml:space="preserve">Mong </w:t>
      </w:r>
      <w:r w:rsidDel="00000000" w:rsidR="00000000" w:rsidRPr="00000000">
        <w:rPr>
          <w:color w:val="bfbf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bfbf00"/>
              <w:sz w:val="30"/>
              <w:szCs w:val="30"/>
              <w:u w:val="none"/>
              <w:shd w:fill="auto" w:val="clear"/>
              <w:vertAlign w:val="baseline"/>
            </w:rPr>
          </w:rPrChange>
        </w:rPr>
        <w:t xml:space="preserve">muốn </w:t>
      </w:r>
      <w:r w:rsidDel="00000000" w:rsidR="00000000" w:rsidRPr="00000000">
        <w:rPr>
          <w:color w:val="b9b9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b9b900"/>
              <w:sz w:val="30"/>
              <w:szCs w:val="30"/>
              <w:u w:val="none"/>
              <w:shd w:fill="auto" w:val="clear"/>
              <w:vertAlign w:val="baseline"/>
            </w:rPr>
          </w:rPrChange>
        </w:rPr>
        <w:t xml:space="preserve">hậu </w:t>
      </w:r>
      <w:r w:rsidDel="00000000" w:rsidR="00000000" w:rsidRPr="00000000">
        <w:rPr>
          <w:color w:val="c3c3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3c300"/>
              <w:sz w:val="30"/>
              <w:szCs w:val="30"/>
              <w:u w:val="none"/>
              <w:shd w:fill="auto" w:val="clear"/>
              <w:vertAlign w:val="baseline"/>
            </w:rPr>
          </w:rPrChange>
        </w:rPr>
        <w:t xml:space="preserve">quả </w:t>
      </w:r>
      <w:r w:rsidDel="00000000" w:rsidR="00000000" w:rsidRPr="00000000">
        <w:rPr>
          <w:color w:val="bdbd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bdbd00"/>
              <w:sz w:val="30"/>
              <w:szCs w:val="30"/>
              <w:u w:val="none"/>
              <w:shd w:fill="auto" w:val="clear"/>
              <w:vertAlign w:val="baseline"/>
            </w:rPr>
          </w:rPrChange>
        </w:rPr>
        <w:t xml:space="preserve">đó </w:t>
      </w:r>
      <w:r w:rsidDel="00000000" w:rsidR="00000000" w:rsidRPr="00000000">
        <w:rPr>
          <w:color w:val="bebe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bebe00"/>
              <w:sz w:val="30"/>
              <w:szCs w:val="30"/>
              <w:u w:val="none"/>
              <w:shd w:fill="auto" w:val="clear"/>
              <w:vertAlign w:val="baseline"/>
            </w:rPr>
          </w:rPrChange>
        </w:rPr>
        <w:t xml:space="preserve">xảy </w:t>
      </w:r>
      <w:r w:rsidDel="00000000" w:rsidR="00000000" w:rsidRPr="00000000">
        <w:rPr>
          <w:color w:val="bdbd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bdbd00"/>
              <w:sz w:val="30"/>
              <w:szCs w:val="30"/>
              <w:u w:val="none"/>
              <w:shd w:fill="auto" w:val="clear"/>
              <w:vertAlign w:val="baseline"/>
            </w:rPr>
          </w:rPrChange>
        </w:rPr>
        <w:t xml:space="preserve">ra</w:t>
      </w:r>
      <w:r w:rsidDel="00000000" w:rsidR="00000000" w:rsidRPr="00000000">
        <w:rPr>
          <w:color w:val="cdcd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dcd00"/>
              <w:sz w:val="30"/>
              <w:szCs w:val="30"/>
              <w:u w:val="none"/>
              <w:shd w:fill="auto" w:val="clear"/>
              <w:vertAlign w:val="baseline"/>
            </w:rPr>
          </w:rPrChange>
        </w:rPr>
        <w:t xml:space="preserve">. </w:t>
      </w:r>
    </w:p>
    <w:p w:rsidR="00000000" w:rsidDel="00000000" w:rsidP="00000000" w:rsidRDefault="00000000" w:rsidRPr="00000000" w14:paraId="000000B3">
      <w:pPr>
        <w:widowControl w:val="0"/>
        <w:spacing w:before="4.8" w:lineRule="auto"/>
        <w:ind w:left="-71.99999999999989" w:right="5371.200000000001" w:firstLine="0"/>
        <w:rPr>
          <w:color w:val="bdbd00"/>
          <w:vertAlign w:val="baseline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bdbd00"/>
              <w:sz w:val="28"/>
              <w:szCs w:val="28"/>
              <w:u w:val="none"/>
              <w:shd w:fill="auto" w:val="clear"/>
              <w:vertAlign w:val="baseline"/>
            </w:rPr>
          </w:rPrChange>
        </w:rPr>
        <w:pPrChange w:author="la la" w:id="0" w:date="2025-01-15T08:31:13Z">
          <w:pPr>
            <w:keepNext w:val="0"/>
            <w:keepLines w:val="0"/>
            <w:pageBreakBefore w:val="0"/>
            <w:widowControl w:val="0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spacing w:after="0" w:before="4.8" w:line="276" w:lineRule="auto"/>
            <w:ind w:left="-71.99999999999989" w:right="5371.200000000001" w:firstLine="0"/>
            <w:jc w:val="left"/>
          </w:pPr>
        </w:pPrChange>
      </w:pPr>
      <w:r w:rsidDel="00000000" w:rsidR="00000000" w:rsidRPr="00000000">
        <w:rPr>
          <w:color w:val="c2c2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2c200"/>
              <w:sz w:val="28"/>
              <w:szCs w:val="28"/>
              <w:u w:val="none"/>
              <w:shd w:fill="auto" w:val="clear"/>
              <w:vertAlign w:val="baseline"/>
            </w:rPr>
          </w:rPrChange>
        </w:rPr>
        <w:t xml:space="preserve">C. </w:t>
      </w:r>
      <w:r w:rsidDel="00000000" w:rsidR="00000000" w:rsidRPr="00000000">
        <w:rPr>
          <w:color w:val="c3c3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3c300"/>
              <w:sz w:val="28"/>
              <w:szCs w:val="28"/>
              <w:u w:val="none"/>
              <w:shd w:fill="auto" w:val="clear"/>
              <w:vertAlign w:val="baseline"/>
            </w:rPr>
          </w:rPrChange>
        </w:rPr>
        <w:t xml:space="preserve">Để mặc </w:t>
      </w:r>
      <w:r w:rsidDel="00000000" w:rsidR="00000000" w:rsidRPr="00000000">
        <w:rPr>
          <w:color w:val="cdcd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dcd00"/>
              <w:sz w:val="28"/>
              <w:szCs w:val="28"/>
              <w:u w:val="none"/>
              <w:shd w:fill="auto" w:val="clear"/>
              <w:vertAlign w:val="baseline"/>
            </w:rPr>
          </w:rPrChange>
        </w:rPr>
        <w:t xml:space="preserve">cho </w:t>
      </w:r>
      <w:r w:rsidDel="00000000" w:rsidR="00000000" w:rsidRPr="00000000">
        <w:rPr>
          <w:color w:val="c1c1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1c100"/>
              <w:sz w:val="28"/>
              <w:szCs w:val="28"/>
              <w:u w:val="none"/>
              <w:shd w:fill="auto" w:val="clear"/>
              <w:vertAlign w:val="baseline"/>
            </w:rPr>
          </w:rPrChange>
        </w:rPr>
        <w:t xml:space="preserve">hậu </w:t>
      </w:r>
      <w:r w:rsidDel="00000000" w:rsidR="00000000" w:rsidRPr="00000000">
        <w:rPr>
          <w:color w:val="c4c4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4c400"/>
              <w:sz w:val="28"/>
              <w:szCs w:val="28"/>
              <w:u w:val="none"/>
              <w:shd w:fill="auto" w:val="clear"/>
              <w:vertAlign w:val="baseline"/>
            </w:rPr>
          </w:rPrChange>
        </w:rPr>
        <w:t xml:space="preserve">quả đó </w:t>
      </w:r>
      <w:r w:rsidDel="00000000" w:rsidR="00000000" w:rsidRPr="00000000">
        <w:rPr>
          <w:color w:val="b8b8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b8b800"/>
              <w:sz w:val="28"/>
              <w:szCs w:val="28"/>
              <w:u w:val="none"/>
              <w:shd w:fill="auto" w:val="clear"/>
              <w:vertAlign w:val="baseline"/>
            </w:rPr>
          </w:rPrChange>
        </w:rPr>
        <w:t xml:space="preserve">xảy </w:t>
      </w:r>
      <w:r w:rsidDel="00000000" w:rsidR="00000000" w:rsidRPr="00000000">
        <w:rPr>
          <w:color w:val="bdbd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bdbd00"/>
              <w:sz w:val="28"/>
              <w:szCs w:val="28"/>
              <w:u w:val="none"/>
              <w:shd w:fill="auto" w:val="clear"/>
              <w:vertAlign w:val="baseline"/>
            </w:rPr>
          </w:rPrChange>
        </w:rPr>
        <w:t xml:space="preserve">ra </w:t>
      </w:r>
    </w:p>
    <w:p w:rsidR="00000000" w:rsidDel="00000000" w:rsidP="00000000" w:rsidRDefault="00000000" w:rsidRPr="00000000" w14:paraId="000000B4">
      <w:pPr>
        <w:widowControl w:val="0"/>
        <w:spacing w:before="28.799999999999997" w:lineRule="auto"/>
        <w:ind w:left="-638.4000000000001" w:right="4564.8" w:firstLine="0"/>
        <w:rPr>
          <w:color w:val="cbcb00"/>
          <w:vertAlign w:val="baseline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bcb00"/>
              <w:sz w:val="28"/>
              <w:szCs w:val="28"/>
              <w:u w:val="none"/>
              <w:shd w:fill="auto" w:val="clear"/>
              <w:vertAlign w:val="baseline"/>
            </w:rPr>
          </w:rPrChange>
        </w:rPr>
        <w:pPrChange w:author="la la" w:id="0" w:date="2025-01-15T08:31:13Z">
          <w:pPr>
            <w:keepNext w:val="0"/>
            <w:keepLines w:val="0"/>
            <w:pageBreakBefore w:val="0"/>
            <w:widowControl w:val="0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spacing w:after="0" w:before="28.799999999999997" w:line="276" w:lineRule="auto"/>
            <w:ind w:left="-638.4000000000001" w:right="4564.8" w:firstLine="0"/>
            <w:jc w:val="left"/>
          </w:pPr>
        </w:pPrChange>
      </w:pPr>
      <w:r w:rsidDel="00000000" w:rsidR="00000000" w:rsidRPr="00000000">
        <w:rPr>
          <w:rFonts w:ascii="Times New Roman" w:cs="Times New Roman" w:eastAsia="Times New Roman" w:hAnsi="Times New Roman"/>
          <w:color w:val="b0b000"/>
          <w:vertAlign w:val="baseline"/>
          <w:rtl w:val="0"/>
          <w:rPrChange w:author="la la" w:id="0" w:date="2025-01-15T08:31:13Z">
            <w:rPr>
              <w:rFonts w:ascii="Times New Roman" w:cs="Times New Roman" w:eastAsia="Times New Roman" w:hAnsi="Times New Roman"/>
              <w:b w:val="0"/>
              <w:i w:val="0"/>
              <w:smallCaps w:val="0"/>
              <w:strike w:val="0"/>
              <w:color w:val="b0b000"/>
              <w:sz w:val="28"/>
              <w:szCs w:val="28"/>
              <w:u w:val="none"/>
              <w:shd w:fill="auto" w:val="clear"/>
              <w:vertAlign w:val="baseline"/>
            </w:rPr>
          </w:rPrChange>
        </w:rPr>
        <w:t xml:space="preserve">34. </w:t>
      </w:r>
      <w:r w:rsidDel="00000000" w:rsidR="00000000" w:rsidRPr="00000000">
        <w:rPr>
          <w:rFonts w:ascii="Times New Roman" w:cs="Times New Roman" w:eastAsia="Times New Roman" w:hAnsi="Times New Roman"/>
          <w:color w:val="b9b900"/>
          <w:vertAlign w:val="baseline"/>
          <w:rtl w:val="0"/>
          <w:rPrChange w:author="la la" w:id="0" w:date="2025-01-15T08:31:13Z">
            <w:rPr>
              <w:rFonts w:ascii="Times New Roman" w:cs="Times New Roman" w:eastAsia="Times New Roman" w:hAnsi="Times New Roman"/>
              <w:b w:val="0"/>
              <w:i w:val="0"/>
              <w:smallCaps w:val="0"/>
              <w:strike w:val="0"/>
              <w:color w:val="b9b900"/>
              <w:sz w:val="28"/>
              <w:szCs w:val="28"/>
              <w:u w:val="none"/>
              <w:shd w:fill="auto" w:val="clear"/>
              <w:vertAlign w:val="baseline"/>
            </w:rPr>
          </w:rPrChange>
        </w:rPr>
        <w:t xml:space="preserve">Điền </w:t>
      </w:r>
      <w:r w:rsidDel="00000000" w:rsidR="00000000" w:rsidRPr="00000000">
        <w:rPr>
          <w:color w:val="b7b7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b7b700"/>
              <w:sz w:val="28"/>
              <w:szCs w:val="28"/>
              <w:u w:val="none"/>
              <w:shd w:fill="auto" w:val="clear"/>
              <w:vertAlign w:val="baseline"/>
            </w:rPr>
          </w:rPrChange>
        </w:rPr>
        <w:t xml:space="preserve">vào </w:t>
      </w:r>
      <w:r w:rsidDel="00000000" w:rsidR="00000000" w:rsidRPr="00000000">
        <w:rPr>
          <w:color w:val="bfbf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bfbf00"/>
              <w:sz w:val="28"/>
              <w:szCs w:val="28"/>
              <w:u w:val="none"/>
              <w:shd w:fill="auto" w:val="clear"/>
              <w:vertAlign w:val="baseline"/>
            </w:rPr>
          </w:rPrChange>
        </w:rPr>
        <w:t xml:space="preserve">các </w:t>
      </w:r>
      <w:r w:rsidDel="00000000" w:rsidR="00000000" w:rsidRPr="00000000">
        <w:rPr>
          <w:color w:val="b9b9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b9b900"/>
              <w:sz w:val="28"/>
              <w:szCs w:val="28"/>
              <w:u w:val="none"/>
              <w:shd w:fill="auto" w:val="clear"/>
              <w:vertAlign w:val="baseline"/>
            </w:rPr>
          </w:rPrChange>
        </w:rPr>
        <w:t xml:space="preserve">chỗ </w:t>
      </w:r>
      <w:r w:rsidDel="00000000" w:rsidR="00000000" w:rsidRPr="00000000">
        <w:rPr>
          <w:color w:val="b1b1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b1b100"/>
              <w:sz w:val="28"/>
              <w:szCs w:val="28"/>
              <w:u w:val="none"/>
              <w:shd w:fill="auto" w:val="clear"/>
              <w:vertAlign w:val="baseline"/>
            </w:rPr>
          </w:rPrChange>
        </w:rPr>
        <w:t xml:space="preserve">trống</w:t>
      </w:r>
      <w:r w:rsidDel="00000000" w:rsidR="00000000" w:rsidRPr="00000000">
        <w:rPr>
          <w:color w:val="dbdb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1"/>
              <w:i w:val="0"/>
              <w:smallCaps w:val="0"/>
              <w:strike w:val="0"/>
              <w:color w:val="dbdb00"/>
              <w:sz w:val="28"/>
              <w:szCs w:val="28"/>
              <w:u w:val="none"/>
              <w:shd w:fill="auto" w:val="clear"/>
              <w:vertAlign w:val="baseline"/>
            </w:rPr>
          </w:rPrChange>
        </w:rPr>
        <w:t xml:space="preserve">: </w:t>
      </w:r>
      <w:r w:rsidDel="00000000" w:rsidR="00000000" w:rsidRPr="00000000">
        <w:rPr>
          <w:color w:val="c5c5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5c500"/>
              <w:sz w:val="28"/>
              <w:szCs w:val="28"/>
              <w:u w:val="none"/>
              <w:shd w:fill="auto" w:val="clear"/>
              <w:vertAlign w:val="baseline"/>
            </w:rPr>
          </w:rPrChange>
        </w:rPr>
        <w:t xml:space="preserve">"</w:t>
      </w:r>
      <w:r w:rsidDel="00000000" w:rsidR="00000000" w:rsidRPr="00000000">
        <w:rPr>
          <w:color w:val="bbbb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bbbb00"/>
              <w:sz w:val="28"/>
              <w:szCs w:val="28"/>
              <w:u w:val="none"/>
              <w:shd w:fill="auto" w:val="clear"/>
              <w:vertAlign w:val="baseline"/>
            </w:rPr>
          </w:rPrChange>
        </w:rPr>
        <w:t xml:space="preserve">Nhà </w:t>
      </w:r>
      <w:r w:rsidDel="00000000" w:rsidR="00000000" w:rsidRPr="00000000">
        <w:rPr>
          <w:color w:val="c8c8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8c800"/>
              <w:sz w:val="28"/>
              <w:szCs w:val="28"/>
              <w:u w:val="none"/>
              <w:shd w:fill="auto" w:val="clear"/>
              <w:vertAlign w:val="baseline"/>
            </w:rPr>
          </w:rPrChange>
        </w:rPr>
        <w:t xml:space="preserve">nước </w:t>
      </w:r>
      <w:r w:rsidDel="00000000" w:rsidR="00000000" w:rsidRPr="00000000">
        <w:rPr>
          <w:color w:val="c0c0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0c000"/>
              <w:sz w:val="28"/>
              <w:szCs w:val="28"/>
              <w:u w:val="none"/>
              <w:shd w:fill="auto" w:val="clear"/>
              <w:vertAlign w:val="baseline"/>
            </w:rPr>
          </w:rPrChange>
        </w:rPr>
        <w:t xml:space="preserve">pháp </w:t>
      </w:r>
      <w:r w:rsidDel="00000000" w:rsidR="00000000" w:rsidRPr="00000000">
        <w:rPr>
          <w:color w:val="bfbf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bfbf00"/>
              <w:sz w:val="28"/>
              <w:szCs w:val="28"/>
              <w:u w:val="none"/>
              <w:shd w:fill="auto" w:val="clear"/>
              <w:vertAlign w:val="baseline"/>
            </w:rPr>
          </w:rPrChange>
        </w:rPr>
        <w:t xml:space="preserve">mà </w:t>
      </w:r>
      <w:r w:rsidDel="00000000" w:rsidR="00000000" w:rsidRPr="00000000">
        <w:rPr>
          <w:color w:val="c3c3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3c300"/>
              <w:sz w:val="28"/>
              <w:szCs w:val="28"/>
              <w:u w:val="none"/>
              <w:shd w:fill="auto" w:val="clear"/>
              <w:vertAlign w:val="baseline"/>
            </w:rPr>
          </w:rPrChange>
        </w:rPr>
        <w:t xml:space="preserve">ở </w:t>
      </w:r>
      <w:r w:rsidDel="00000000" w:rsidR="00000000" w:rsidRPr="00000000">
        <w:rPr>
          <w:color w:val="bcbc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bcbc00"/>
              <w:sz w:val="28"/>
              <w:szCs w:val="28"/>
              <w:u w:val="none"/>
              <w:shd w:fill="auto" w:val="clear"/>
              <w:vertAlign w:val="baseline"/>
            </w:rPr>
          </w:rPrChange>
        </w:rPr>
        <w:t xml:space="preserve">đó </w:t>
      </w:r>
      <w:r w:rsidDel="00000000" w:rsidR="00000000" w:rsidRPr="00000000">
        <w:rPr>
          <w:color w:val="c4c4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4c400"/>
              <w:sz w:val="28"/>
              <w:szCs w:val="28"/>
              <w:u w:val="none"/>
              <w:shd w:fill="auto" w:val="clear"/>
              <w:vertAlign w:val="baseline"/>
            </w:rPr>
          </w:rPrChange>
        </w:rPr>
        <w:t xml:space="preserve">các </w:t>
      </w:r>
      <w:r w:rsidDel="00000000" w:rsidR="00000000" w:rsidRPr="00000000">
        <w:rPr>
          <w:color w:val="cbcb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bcb00"/>
              <w:sz w:val="28"/>
              <w:szCs w:val="28"/>
              <w:u w:val="none"/>
              <w:shd w:fill="auto" w:val="clear"/>
              <w:vertAlign w:val="baseline"/>
            </w:rPr>
          </w:rPrChange>
        </w:rPr>
        <w:t xml:space="preserve">quyền </w:t>
      </w:r>
    </w:p>
    <w:p w:rsidR="00000000" w:rsidDel="00000000" w:rsidP="00000000" w:rsidRDefault="00000000" w:rsidRPr="00000000" w14:paraId="000000B5">
      <w:pPr>
        <w:widowControl w:val="0"/>
        <w:ind w:left="4900.8" w:right="388.8000000000011" w:firstLine="0"/>
        <w:rPr>
          <w:color w:val="b1b100"/>
          <w:vertAlign w:val="baseline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b1b100"/>
              <w:sz w:val="28"/>
              <w:szCs w:val="28"/>
              <w:u w:val="none"/>
              <w:shd w:fill="auto" w:val="clear"/>
              <w:vertAlign w:val="baseline"/>
            </w:rPr>
          </w:rPrChange>
        </w:rPr>
        <w:pPrChange w:author="la la" w:id="0" w:date="2025-01-15T08:31:13Z">
          <w:pPr>
            <w:keepNext w:val="0"/>
            <w:keepLines w:val="0"/>
            <w:pageBreakBefore w:val="0"/>
            <w:widowControl w:val="0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spacing w:after="0" w:before="0" w:line="276" w:lineRule="auto"/>
            <w:ind w:left="4900.8" w:right="388.8000000000011" w:firstLine="0"/>
            <w:jc w:val="left"/>
          </w:pPr>
        </w:pPrChange>
      </w:pPr>
      <w:r w:rsidDel="00000000" w:rsidR="00000000" w:rsidRPr="00000000">
        <w:rPr>
          <w:color w:val="b6b6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b6b600"/>
              <w:sz w:val="28"/>
              <w:szCs w:val="28"/>
              <w:u w:val="none"/>
              <w:shd w:fill="auto" w:val="clear"/>
              <w:vertAlign w:val="baseline"/>
            </w:rPr>
          </w:rPrChange>
        </w:rPr>
        <w:t xml:space="preserve">B. </w:t>
      </w:r>
      <w:r w:rsidDel="00000000" w:rsidR="00000000" w:rsidRPr="00000000">
        <w:rPr>
          <w:color w:val="acac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acac00"/>
              <w:sz w:val="28"/>
              <w:szCs w:val="28"/>
              <w:u w:val="none"/>
              <w:shd w:fill="auto" w:val="clear"/>
              <w:vertAlign w:val="baseline"/>
            </w:rPr>
          </w:rPrChange>
        </w:rPr>
        <w:t xml:space="preserve">Cần phải </w:t>
      </w:r>
      <w:r w:rsidDel="00000000" w:rsidR="00000000" w:rsidRPr="00000000">
        <w:rPr>
          <w:color w:val="b5b5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b5b500"/>
              <w:sz w:val="28"/>
              <w:szCs w:val="28"/>
              <w:u w:val="none"/>
              <w:shd w:fill="auto" w:val="clear"/>
              <w:vertAlign w:val="baseline"/>
            </w:rPr>
          </w:rPrChange>
        </w:rPr>
        <w:t xml:space="preserve">thấy </w:t>
      </w:r>
      <w:r w:rsidDel="00000000" w:rsidR="00000000" w:rsidRPr="00000000">
        <w:rPr>
          <w:color w:val="b9b9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b9b900"/>
              <w:sz w:val="28"/>
              <w:szCs w:val="28"/>
              <w:u w:val="none"/>
              <w:shd w:fill="auto" w:val="clear"/>
              <w:vertAlign w:val="baseline"/>
            </w:rPr>
          </w:rPrChange>
        </w:rPr>
        <w:t xml:space="preserve">trước </w:t>
      </w:r>
      <w:r w:rsidDel="00000000" w:rsidR="00000000" w:rsidRPr="00000000">
        <w:rPr>
          <w:color w:val="bbbb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bbbb00"/>
              <w:sz w:val="28"/>
              <w:szCs w:val="28"/>
              <w:u w:val="none"/>
              <w:shd w:fill="auto" w:val="clear"/>
              <w:vertAlign w:val="baseline"/>
            </w:rPr>
          </w:rPrChange>
        </w:rPr>
        <w:t xml:space="preserve">hậu </w:t>
      </w:r>
      <w:r w:rsidDel="00000000" w:rsidR="00000000" w:rsidRPr="00000000">
        <w:rPr>
          <w:color w:val="b7b7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b7b700"/>
              <w:sz w:val="28"/>
              <w:szCs w:val="28"/>
              <w:u w:val="none"/>
              <w:shd w:fill="auto" w:val="clear"/>
              <w:vertAlign w:val="baseline"/>
            </w:rPr>
          </w:rPrChange>
        </w:rPr>
        <w:t xml:space="preserve">quả </w:t>
      </w:r>
      <w:r w:rsidDel="00000000" w:rsidR="00000000" w:rsidRPr="00000000">
        <w:rPr>
          <w:color w:val="b1b1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b1b100"/>
              <w:sz w:val="28"/>
              <w:szCs w:val="28"/>
              <w:u w:val="none"/>
              <w:shd w:fill="auto" w:val="clear"/>
              <w:vertAlign w:val="baseline"/>
            </w:rPr>
          </w:rPrChange>
        </w:rPr>
        <w:t xml:space="preserve">đỏ </w:t>
      </w:r>
    </w:p>
    <w:p w:rsidR="00000000" w:rsidDel="00000000" w:rsidP="00000000" w:rsidRDefault="00000000" w:rsidRPr="00000000" w14:paraId="000000B6">
      <w:pPr>
        <w:widowControl w:val="0"/>
        <w:spacing w:before="14.399999999999999" w:lineRule="auto"/>
        <w:ind w:left="4526.4" w:right="-465.59999999999945" w:hanging="4137.6"/>
        <w:rPr>
          <w:color w:val="bbbb00"/>
          <w:vertAlign w:val="baseline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bbbb00"/>
              <w:sz w:val="28"/>
              <w:szCs w:val="28"/>
              <w:u w:val="none"/>
              <w:shd w:fill="auto" w:val="clear"/>
              <w:vertAlign w:val="baseline"/>
            </w:rPr>
          </w:rPrChange>
        </w:rPr>
        <w:pPrChange w:author="la la" w:id="0" w:date="2025-01-15T08:31:13Z">
          <w:pPr>
            <w:keepNext w:val="0"/>
            <w:keepLines w:val="0"/>
            <w:pageBreakBefore w:val="0"/>
            <w:widowControl w:val="0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spacing w:after="0" w:before="14.399999999999999" w:line="276" w:lineRule="auto"/>
            <w:ind w:left="4526.4" w:right="-465.59999999999945" w:hanging="4137.6"/>
            <w:jc w:val="left"/>
          </w:pPr>
        </w:pPrChange>
      </w:pPr>
      <w:r w:rsidDel="00000000" w:rsidR="00000000" w:rsidRPr="00000000">
        <w:rPr>
          <w:color w:val="acac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acac00"/>
              <w:sz w:val="30"/>
              <w:szCs w:val="30"/>
              <w:u w:val="none"/>
              <w:shd w:fill="auto" w:val="clear"/>
              <w:vertAlign w:val="baseline"/>
            </w:rPr>
          </w:rPrChange>
        </w:rPr>
        <w:t xml:space="preserve">D. </w:t>
      </w:r>
      <w:r w:rsidDel="00000000" w:rsidR="00000000" w:rsidRPr="00000000">
        <w:rPr>
          <w:color w:val="aaaa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aaaa00"/>
              <w:sz w:val="30"/>
              <w:szCs w:val="30"/>
              <w:u w:val="none"/>
              <w:shd w:fill="auto" w:val="clear"/>
              <w:vertAlign w:val="baseline"/>
            </w:rPr>
          </w:rPrChange>
        </w:rPr>
        <w:t xml:space="preserve">Tin </w:t>
      </w:r>
      <w:r w:rsidDel="00000000" w:rsidR="00000000" w:rsidRPr="00000000">
        <w:rPr>
          <w:color w:val="a9a9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a9a900"/>
              <w:sz w:val="30"/>
              <w:szCs w:val="30"/>
              <w:u w:val="none"/>
              <w:shd w:fill="auto" w:val="clear"/>
              <w:vertAlign w:val="baseline"/>
            </w:rPr>
          </w:rPrChange>
        </w:rPr>
        <w:t xml:space="preserve">tưởng </w:t>
      </w:r>
      <w:r w:rsidDel="00000000" w:rsidR="00000000" w:rsidRPr="00000000">
        <w:rPr>
          <w:color w:val="a8a8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a8a800"/>
              <w:sz w:val="30"/>
              <w:szCs w:val="30"/>
              <w:u w:val="none"/>
              <w:shd w:fill="auto" w:val="clear"/>
              <w:vertAlign w:val="baseline"/>
            </w:rPr>
          </w:rPrChange>
        </w:rPr>
        <w:t xml:space="preserve">không </w:t>
      </w:r>
      <w:r w:rsidDel="00000000" w:rsidR="00000000" w:rsidRPr="00000000">
        <w:rPr>
          <w:color w:val="b2b2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b2b200"/>
              <w:sz w:val="30"/>
              <w:szCs w:val="30"/>
              <w:u w:val="none"/>
              <w:shd w:fill="auto" w:val="clear"/>
              <w:vertAlign w:val="baseline"/>
            </w:rPr>
          </w:rPrChange>
        </w:rPr>
        <w:t xml:space="preserve">để </w:t>
      </w:r>
      <w:r w:rsidDel="00000000" w:rsidR="00000000" w:rsidRPr="00000000">
        <w:rPr>
          <w:color w:val="baba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baba00"/>
              <w:sz w:val="30"/>
              <w:szCs w:val="30"/>
              <w:u w:val="none"/>
              <w:shd w:fill="auto" w:val="clear"/>
              <w:vertAlign w:val="baseline"/>
            </w:rPr>
          </w:rPrChange>
        </w:rPr>
        <w:t xml:space="preserve">hậu </w:t>
      </w:r>
      <w:r w:rsidDel="00000000" w:rsidR="00000000" w:rsidRPr="00000000">
        <w:rPr>
          <w:color w:val="b6b6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b6b600"/>
              <w:sz w:val="30"/>
              <w:szCs w:val="30"/>
              <w:u w:val="none"/>
              <w:shd w:fill="auto" w:val="clear"/>
              <w:vertAlign w:val="baseline"/>
            </w:rPr>
          </w:rPrChange>
        </w:rPr>
        <w:t xml:space="preserve">quả </w:t>
      </w:r>
      <w:r w:rsidDel="00000000" w:rsidR="00000000" w:rsidRPr="00000000">
        <w:rPr>
          <w:color w:val="b5b5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b5b500"/>
              <w:sz w:val="30"/>
              <w:szCs w:val="30"/>
              <w:u w:val="none"/>
              <w:shd w:fill="auto" w:val="clear"/>
              <w:vertAlign w:val="baseline"/>
            </w:rPr>
          </w:rPrChange>
        </w:rPr>
        <w:t xml:space="preserve">đó </w:t>
      </w:r>
      <w:r w:rsidDel="00000000" w:rsidR="00000000" w:rsidRPr="00000000">
        <w:rPr>
          <w:color w:val="aaaa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aaaa00"/>
              <w:sz w:val="30"/>
              <w:szCs w:val="30"/>
              <w:u w:val="none"/>
              <w:shd w:fill="auto" w:val="clear"/>
              <w:vertAlign w:val="baseline"/>
            </w:rPr>
          </w:rPrChange>
        </w:rPr>
        <w:t xml:space="preserve">xảy </w:t>
      </w:r>
      <w:r w:rsidDel="00000000" w:rsidR="00000000" w:rsidRPr="00000000">
        <w:rPr>
          <w:color w:val="b8b8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b8b800"/>
              <w:sz w:val="30"/>
              <w:szCs w:val="30"/>
              <w:u w:val="none"/>
              <w:shd w:fill="auto" w:val="clear"/>
              <w:vertAlign w:val="baseline"/>
            </w:rPr>
          </w:rPrChange>
        </w:rPr>
        <w:t xml:space="preserve">ra </w:t>
      </w:r>
      <w:r w:rsidDel="00000000" w:rsidR="00000000" w:rsidRPr="00000000">
        <w:rPr>
          <w:color w:val="bbbb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bbbb00"/>
              <w:sz w:val="28"/>
              <w:szCs w:val="28"/>
              <w:u w:val="none"/>
              <w:shd w:fill="auto" w:val="clear"/>
              <w:vertAlign w:val="baseline"/>
            </w:rPr>
          </w:rPrChange>
        </w:rPr>
        <w:t xml:space="preserve">quyền </w:t>
      </w:r>
      <w:r w:rsidDel="00000000" w:rsidR="00000000" w:rsidRPr="00000000">
        <w:rPr>
          <w:color w:val="bebe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bebe00"/>
              <w:sz w:val="28"/>
              <w:szCs w:val="28"/>
              <w:u w:val="none"/>
              <w:shd w:fill="auto" w:val="clear"/>
              <w:vertAlign w:val="baseline"/>
            </w:rPr>
          </w:rPrChange>
        </w:rPr>
        <w:t xml:space="preserve">xã </w:t>
      </w:r>
      <w:r w:rsidDel="00000000" w:rsidR="00000000" w:rsidRPr="00000000">
        <w:rPr>
          <w:color w:val="b5b5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b5b500"/>
              <w:sz w:val="28"/>
              <w:szCs w:val="28"/>
              <w:u w:val="none"/>
              <w:shd w:fill="auto" w:val="clear"/>
              <w:vertAlign w:val="baseline"/>
            </w:rPr>
          </w:rPrChange>
        </w:rPr>
        <w:t xml:space="preserve">hội </w:t>
      </w:r>
      <w:r w:rsidDel="00000000" w:rsidR="00000000" w:rsidRPr="00000000">
        <w:rPr>
          <w:color w:val="afaf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afaf00"/>
              <w:sz w:val="28"/>
              <w:szCs w:val="28"/>
              <w:u w:val="none"/>
              <w:shd w:fill="auto" w:val="clear"/>
              <w:vertAlign w:val="baseline"/>
            </w:rPr>
          </w:rPrChange>
        </w:rPr>
        <w:t xml:space="preserve">chủ </w:t>
      </w:r>
      <w:r w:rsidDel="00000000" w:rsidR="00000000" w:rsidRPr="00000000">
        <w:rPr>
          <w:color w:val="b8b8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b8b800"/>
              <w:sz w:val="28"/>
              <w:szCs w:val="28"/>
              <w:u w:val="none"/>
              <w:shd w:fill="auto" w:val="clear"/>
              <w:vertAlign w:val="baseline"/>
            </w:rPr>
          </w:rPrChange>
        </w:rPr>
        <w:t xml:space="preserve">nghĩa </w:t>
      </w:r>
      <w:r w:rsidDel="00000000" w:rsidR="00000000" w:rsidRPr="00000000">
        <w:rPr>
          <w:color w:val="acac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acac00"/>
              <w:sz w:val="28"/>
              <w:szCs w:val="28"/>
              <w:u w:val="none"/>
              <w:shd w:fill="auto" w:val="clear"/>
              <w:vertAlign w:val="baseline"/>
            </w:rPr>
          </w:rPrChange>
        </w:rPr>
        <w:t xml:space="preserve">Việt </w:t>
      </w:r>
      <w:r w:rsidDel="00000000" w:rsidR="00000000" w:rsidRPr="00000000">
        <w:rPr>
          <w:color w:val="adad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adad00"/>
              <w:sz w:val="28"/>
              <w:szCs w:val="28"/>
              <w:u w:val="none"/>
              <w:shd w:fill="auto" w:val="clear"/>
              <w:vertAlign w:val="baseline"/>
            </w:rPr>
          </w:rPrChange>
        </w:rPr>
        <w:t xml:space="preserve">Nam </w:t>
      </w:r>
      <w:r w:rsidDel="00000000" w:rsidR="00000000" w:rsidRPr="00000000">
        <w:rPr>
          <w:color w:val="b6b6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b6b600"/>
              <w:sz w:val="28"/>
              <w:szCs w:val="28"/>
              <w:u w:val="none"/>
              <w:shd w:fill="auto" w:val="clear"/>
              <w:vertAlign w:val="baseline"/>
            </w:rPr>
          </w:rPrChange>
        </w:rPr>
        <w:t xml:space="preserve">là </w:t>
      </w:r>
      <w:r w:rsidDel="00000000" w:rsidR="00000000" w:rsidRPr="00000000">
        <w:rPr>
          <w:color w:val="b2b2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b2b200"/>
              <w:sz w:val="28"/>
              <w:szCs w:val="28"/>
              <w:u w:val="none"/>
              <w:shd w:fill="auto" w:val="clear"/>
              <w:vertAlign w:val="baseline"/>
            </w:rPr>
          </w:rPrChange>
        </w:rPr>
        <w:t xml:space="preserve">Nhà </w:t>
      </w:r>
      <w:r w:rsidDel="00000000" w:rsidR="00000000" w:rsidRPr="00000000">
        <w:rPr>
          <w:color w:val="bbbb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bbbb00"/>
              <w:sz w:val="28"/>
              <w:szCs w:val="28"/>
              <w:u w:val="none"/>
              <w:shd w:fill="auto" w:val="clear"/>
              <w:vertAlign w:val="baseline"/>
            </w:rPr>
          </w:rPrChange>
        </w:rPr>
        <w:t xml:space="preserve">nước </w:t>
      </w:r>
    </w:p>
    <w:p w:rsidR="00000000" w:rsidDel="00000000" w:rsidP="00000000" w:rsidRDefault="00000000" w:rsidRPr="00000000" w14:paraId="000000B7">
      <w:pPr>
        <w:widowControl w:val="0"/>
        <w:spacing w:before="9.6" w:lineRule="auto"/>
        <w:ind w:left="4929.6" w:right="1372.8000000000009" w:firstLine="0"/>
        <w:rPr>
          <w:color w:val="caca00"/>
          <w:vertAlign w:val="baseline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aca00"/>
              <w:sz w:val="26"/>
              <w:szCs w:val="26"/>
              <w:u w:val="none"/>
              <w:shd w:fill="auto" w:val="clear"/>
              <w:vertAlign w:val="baseline"/>
            </w:rPr>
          </w:rPrChange>
        </w:rPr>
        <w:pPrChange w:author="la la" w:id="0" w:date="2025-01-15T08:31:13Z">
          <w:pPr>
            <w:keepNext w:val="0"/>
            <w:keepLines w:val="0"/>
            <w:pageBreakBefore w:val="0"/>
            <w:widowControl w:val="0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spacing w:after="0" w:before="9.6" w:line="276" w:lineRule="auto"/>
            <w:ind w:left="4929.6" w:right="1372.8000000000009" w:firstLine="0"/>
            <w:jc w:val="left"/>
          </w:pPr>
        </w:pPrChange>
      </w:pPr>
      <w:r w:rsidDel="00000000" w:rsidR="00000000" w:rsidRPr="00000000">
        <w:rPr>
          <w:color w:val="b2b2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b2b200"/>
              <w:sz w:val="26"/>
              <w:szCs w:val="26"/>
              <w:u w:val="none"/>
              <w:shd w:fill="auto" w:val="clear"/>
              <w:vertAlign w:val="baseline"/>
            </w:rPr>
          </w:rPrChange>
        </w:rPr>
        <w:t xml:space="preserve">của </w:t>
      </w:r>
      <w:r w:rsidDel="00000000" w:rsidR="00000000" w:rsidRPr="00000000">
        <w:rPr>
          <w:color w:val="afaf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afaf00"/>
              <w:sz w:val="26"/>
              <w:szCs w:val="26"/>
              <w:u w:val="none"/>
              <w:shd w:fill="auto" w:val="clear"/>
              <w:vertAlign w:val="baseline"/>
            </w:rPr>
          </w:rPrChange>
        </w:rPr>
        <w:t xml:space="preserve">công dân </w:t>
      </w:r>
      <w:r w:rsidDel="00000000" w:rsidR="00000000" w:rsidRPr="00000000">
        <w:rPr>
          <w:color w:val="b0b0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b0b000"/>
              <w:sz w:val="26"/>
              <w:szCs w:val="26"/>
              <w:u w:val="none"/>
              <w:shd w:fill="auto" w:val="clear"/>
              <w:vertAlign w:val="baseline"/>
            </w:rPr>
          </w:rPrChange>
        </w:rPr>
        <w:t xml:space="preserve">luôn được </w:t>
      </w:r>
      <w:r w:rsidDel="00000000" w:rsidR="00000000" w:rsidRPr="00000000">
        <w:rPr>
          <w:color w:val="caca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aca00"/>
              <w:sz w:val="26"/>
              <w:szCs w:val="26"/>
              <w:u w:val="none"/>
              <w:shd w:fill="auto" w:val="clear"/>
              <w:vertAlign w:val="baseline"/>
            </w:rPr>
          </w:rPrChange>
        </w:rPr>
        <w:t xml:space="preserve">t </w:t>
      </w:r>
    </w:p>
    <w:p w:rsidR="00000000" w:rsidDel="00000000" w:rsidP="00000000" w:rsidRDefault="00000000" w:rsidRPr="00000000" w14:paraId="000000B8">
      <w:pPr>
        <w:widowControl w:val="0"/>
        <w:ind w:left="9220.8" w:right="-475.1999999999998" w:firstLine="0"/>
        <w:rPr>
          <w:vertAlign w:val="baseline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abab00"/>
              <w:sz w:val="16"/>
              <w:szCs w:val="16"/>
              <w:u w:val="none"/>
              <w:shd w:fill="auto" w:val="clear"/>
              <w:vertAlign w:val="baseline"/>
            </w:rPr>
          </w:rPrChange>
        </w:rPr>
        <w:pPrChange w:author="la la" w:id="0" w:date="2025-01-15T08:31:13Z">
          <w:pPr>
            <w:keepNext w:val="0"/>
            <w:keepLines w:val="0"/>
            <w:pageBreakBefore w:val="0"/>
            <w:widowControl w:val="0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spacing w:after="0" w:before="0" w:line="276" w:lineRule="auto"/>
            <w:ind w:left="9220.8" w:right="-475.1999999999998" w:firstLine="0"/>
            <w:jc w:val="left"/>
          </w:pPr>
        </w:pPrChange>
      </w:pPr>
      <w:r w:rsidDel="00000000" w:rsidR="00000000" w:rsidRPr="00000000">
        <w:rPr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abab00"/>
              <w:sz w:val="16"/>
              <w:szCs w:val="16"/>
              <w:u w:val="none"/>
              <w:shd w:fill="auto" w:val="clear"/>
              <w:vertAlign w:val="baseline"/>
            </w:rPr>
          </w:rPrChange>
        </w:rPr>
        <w:t xml:space="preserve">và </w:t>
      </w:r>
    </w:p>
    <w:p w:rsidR="00000000" w:rsidDel="00000000" w:rsidP="00000000" w:rsidRDefault="00000000" w:rsidRPr="00000000" w14:paraId="000000B9">
      <w:pPr>
        <w:widowControl w:val="0"/>
        <w:spacing w:before="360" w:lineRule="auto"/>
        <w:ind w:left="-624" w:right="-503.99999999999864" w:firstLine="638.4000000000001"/>
        <w:rPr>
          <w:color w:val="b4b400"/>
          <w:vertAlign w:val="baseline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b4b400"/>
              <w:sz w:val="28"/>
              <w:szCs w:val="28"/>
              <w:u w:val="none"/>
              <w:shd w:fill="auto" w:val="clear"/>
              <w:vertAlign w:val="baseline"/>
            </w:rPr>
          </w:rPrChange>
        </w:rPr>
        <w:pPrChange w:author="la la" w:id="0" w:date="2025-01-15T08:31:13Z">
          <w:pPr>
            <w:keepNext w:val="0"/>
            <w:keepLines w:val="0"/>
            <w:pageBreakBefore w:val="0"/>
            <w:widowControl w:val="0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spacing w:after="0" w:before="360" w:line="276" w:lineRule="auto"/>
            <w:ind w:left="-624" w:right="-503.99999999999864" w:firstLine="638.4000000000001"/>
            <w:jc w:val="left"/>
          </w:pPr>
        </w:pPrChange>
      </w:pPr>
      <w:r w:rsidDel="00000000" w:rsidR="00000000" w:rsidRPr="00000000">
        <w:rPr>
          <w:rFonts w:ascii="Times New Roman" w:cs="Times New Roman" w:eastAsia="Times New Roman" w:hAnsi="Times New Roman"/>
          <w:color w:val="b9b900"/>
          <w:vertAlign w:val="baseline"/>
          <w:rtl w:val="0"/>
          <w:rPrChange w:author="la la" w:id="0" w:date="2025-01-15T08:31:13Z">
            <w:rPr>
              <w:rFonts w:ascii="Times New Roman" w:cs="Times New Roman" w:eastAsia="Times New Roman" w:hAnsi="Times New Roman"/>
              <w:b w:val="0"/>
              <w:i w:val="0"/>
              <w:smallCaps w:val="0"/>
              <w:strike w:val="0"/>
              <w:color w:val="b9b900"/>
              <w:sz w:val="30"/>
              <w:szCs w:val="30"/>
              <w:u w:val="none"/>
              <w:shd w:fill="auto" w:val="clear"/>
              <w:vertAlign w:val="baseline"/>
            </w:rPr>
          </w:rPrChange>
        </w:rPr>
        <w:t xml:space="preserve">36. </w:t>
      </w:r>
      <w:r w:rsidDel="00000000" w:rsidR="00000000" w:rsidRPr="00000000">
        <w:rPr>
          <w:color w:val="c2c2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2c200"/>
              <w:sz w:val="30"/>
              <w:szCs w:val="30"/>
              <w:u w:val="none"/>
              <w:shd w:fill="auto" w:val="clear"/>
              <w:vertAlign w:val="baseline"/>
            </w:rPr>
          </w:rPrChange>
        </w:rPr>
        <w:t xml:space="preserve">Văn </w:t>
      </w:r>
      <w:r w:rsidDel="00000000" w:rsidR="00000000" w:rsidRPr="00000000">
        <w:rPr>
          <w:color w:val="c6c6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6c600"/>
              <w:sz w:val="30"/>
              <w:szCs w:val="30"/>
              <w:u w:val="none"/>
              <w:shd w:fill="auto" w:val="clear"/>
              <w:vertAlign w:val="baseline"/>
            </w:rPr>
          </w:rPrChange>
        </w:rPr>
        <w:t xml:space="preserve">bản </w:t>
      </w:r>
      <w:r w:rsidDel="00000000" w:rsidR="00000000" w:rsidRPr="00000000">
        <w:rPr>
          <w:color w:val="c2c2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2c200"/>
              <w:sz w:val="30"/>
              <w:szCs w:val="30"/>
              <w:u w:val="none"/>
              <w:shd w:fill="auto" w:val="clear"/>
              <w:vertAlign w:val="baseline"/>
            </w:rPr>
          </w:rPrChange>
        </w:rPr>
        <w:t xml:space="preserve">quy phạm pháp </w:t>
      </w:r>
      <w:r w:rsidDel="00000000" w:rsidR="00000000" w:rsidRPr="00000000">
        <w:rPr>
          <w:color w:val="bebe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bebe00"/>
              <w:sz w:val="30"/>
              <w:szCs w:val="30"/>
              <w:u w:val="none"/>
              <w:shd w:fill="auto" w:val="clear"/>
              <w:vertAlign w:val="baseline"/>
            </w:rPr>
          </w:rPrChange>
        </w:rPr>
        <w:t xml:space="preserve">luật </w:t>
      </w:r>
      <w:r w:rsidDel="00000000" w:rsidR="00000000" w:rsidRPr="00000000">
        <w:rPr>
          <w:color w:val="bcbc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bcbc00"/>
              <w:sz w:val="30"/>
              <w:szCs w:val="30"/>
              <w:u w:val="none"/>
              <w:shd w:fill="auto" w:val="clear"/>
              <w:vertAlign w:val="baseline"/>
            </w:rPr>
          </w:rPrChange>
        </w:rPr>
        <w:t xml:space="preserve">không </w:t>
      </w:r>
      <w:r w:rsidDel="00000000" w:rsidR="00000000" w:rsidRPr="00000000">
        <w:rPr>
          <w:color w:val="bebe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bebe00"/>
              <w:sz w:val="30"/>
              <w:szCs w:val="30"/>
              <w:u w:val="none"/>
              <w:shd w:fill="auto" w:val="clear"/>
              <w:vertAlign w:val="baseline"/>
            </w:rPr>
          </w:rPrChange>
        </w:rPr>
        <w:t xml:space="preserve">áp </w:t>
      </w:r>
      <w:r w:rsidDel="00000000" w:rsidR="00000000" w:rsidRPr="00000000">
        <w:rPr>
          <w:color w:val="b8b8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b8b800"/>
              <w:sz w:val="30"/>
              <w:szCs w:val="30"/>
              <w:u w:val="none"/>
              <w:shd w:fill="auto" w:val="clear"/>
              <w:vertAlign w:val="baseline"/>
            </w:rPr>
          </w:rPrChange>
        </w:rPr>
        <w:t xml:space="preserve">dụng </w:t>
      </w:r>
      <w:r w:rsidDel="00000000" w:rsidR="00000000" w:rsidRPr="00000000">
        <w:rPr>
          <w:color w:val="b6b6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b6b600"/>
              <w:sz w:val="30"/>
              <w:szCs w:val="30"/>
              <w:u w:val="none"/>
              <w:shd w:fill="auto" w:val="clear"/>
              <w:vertAlign w:val="baseline"/>
            </w:rPr>
          </w:rPrChange>
        </w:rPr>
        <w:t xml:space="preserve">hiệu </w:t>
      </w:r>
      <w:r w:rsidDel="00000000" w:rsidR="00000000" w:rsidRPr="00000000">
        <w:rPr>
          <w:color w:val="b7b7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b7b700"/>
              <w:sz w:val="30"/>
              <w:szCs w:val="30"/>
              <w:u w:val="none"/>
              <w:shd w:fill="auto" w:val="clear"/>
              <w:vertAlign w:val="baseline"/>
            </w:rPr>
          </w:rPrChange>
        </w:rPr>
        <w:t xml:space="preserve">lực </w:t>
      </w:r>
      <w:r w:rsidDel="00000000" w:rsidR="00000000" w:rsidRPr="00000000">
        <w:rPr>
          <w:color w:val="b0b0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b0b000"/>
              <w:sz w:val="30"/>
              <w:szCs w:val="30"/>
              <w:u w:val="none"/>
              <w:shd w:fill="auto" w:val="clear"/>
              <w:vertAlign w:val="baseline"/>
            </w:rPr>
          </w:rPrChange>
        </w:rPr>
        <w:t xml:space="preserve">trở </w:t>
      </w:r>
      <w:r w:rsidDel="00000000" w:rsidR="00000000" w:rsidRPr="00000000">
        <w:rPr>
          <w:color w:val="aeae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aeae00"/>
              <w:sz w:val="30"/>
              <w:szCs w:val="30"/>
              <w:u w:val="none"/>
              <w:shd w:fill="auto" w:val="clear"/>
              <w:vertAlign w:val="baseline"/>
            </w:rPr>
          </w:rPrChange>
        </w:rPr>
        <w:t xml:space="preserve">về </w:t>
      </w:r>
      <w:r w:rsidDel="00000000" w:rsidR="00000000" w:rsidRPr="00000000">
        <w:rPr>
          <w:color w:val="b2b2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b2b200"/>
              <w:sz w:val="30"/>
              <w:szCs w:val="30"/>
              <w:u w:val="none"/>
              <w:shd w:fill="auto" w:val="clear"/>
              <w:vertAlign w:val="baseline"/>
            </w:rPr>
          </w:rPrChange>
        </w:rPr>
        <w:t xml:space="preserve">trước </w:t>
      </w:r>
      <w:r w:rsidDel="00000000" w:rsidR="00000000" w:rsidRPr="00000000">
        <w:rPr>
          <w:color w:val="b7b7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b7b700"/>
              <w:sz w:val="30"/>
              <w:szCs w:val="30"/>
              <w:u w:val="none"/>
              <w:shd w:fill="auto" w:val="clear"/>
              <w:vertAlign w:val="baseline"/>
            </w:rPr>
          </w:rPrChange>
        </w:rPr>
        <w:t xml:space="preserve">trong </w:t>
      </w:r>
      <w:r w:rsidDel="00000000" w:rsidR="00000000" w:rsidRPr="00000000">
        <w:rPr>
          <w:color w:val="c2c2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2c200"/>
              <w:sz w:val="30"/>
              <w:szCs w:val="30"/>
              <w:u w:val="none"/>
              <w:shd w:fill="auto" w:val="clear"/>
              <w:vertAlign w:val="baseline"/>
            </w:rPr>
          </w:rPrChange>
        </w:rPr>
        <w:t xml:space="preserve">các </w:t>
      </w:r>
      <w:r w:rsidDel="00000000" w:rsidR="00000000" w:rsidRPr="00000000">
        <w:rPr>
          <w:color w:val="b7b7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b7b700"/>
              <w:sz w:val="30"/>
              <w:szCs w:val="30"/>
              <w:u w:val="none"/>
              <w:shd w:fill="auto" w:val="clear"/>
              <w:vertAlign w:val="baseline"/>
            </w:rPr>
          </w:rPrChange>
        </w:rPr>
        <w:t xml:space="preserve">trường </w:t>
      </w:r>
      <w:r w:rsidDel="00000000" w:rsidR="00000000" w:rsidRPr="00000000">
        <w:rPr>
          <w:color w:val="b3b3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b3b300"/>
              <w:sz w:val="30"/>
              <w:szCs w:val="30"/>
              <w:u w:val="none"/>
              <w:shd w:fill="auto" w:val="clear"/>
              <w:vertAlign w:val="baseline"/>
            </w:rPr>
          </w:rPrChange>
        </w:rPr>
        <w:t xml:space="preserve">hợp </w:t>
      </w:r>
      <w:r w:rsidDel="00000000" w:rsidR="00000000" w:rsidRPr="00000000">
        <w:rPr>
          <w:color w:val="b9b9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b9b900"/>
              <w:sz w:val="28"/>
              <w:szCs w:val="28"/>
              <w:u w:val="none"/>
              <w:shd w:fill="auto" w:val="clear"/>
              <w:vertAlign w:val="baseline"/>
            </w:rPr>
          </w:rPrChange>
        </w:rPr>
        <w:t xml:space="preserve">sau </w:t>
      </w:r>
      <w:r w:rsidDel="00000000" w:rsidR="00000000" w:rsidRPr="00000000">
        <w:rPr>
          <w:color w:val="b4b4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b4b400"/>
              <w:sz w:val="28"/>
              <w:szCs w:val="28"/>
              <w:u w:val="none"/>
              <w:shd w:fill="auto" w:val="clear"/>
              <w:vertAlign w:val="baseline"/>
            </w:rPr>
          </w:rPrChange>
        </w:rPr>
        <w:t xml:space="preserve">đây </w:t>
      </w:r>
    </w:p>
    <w:p w:rsidR="00000000" w:rsidDel="00000000" w:rsidP="00000000" w:rsidRDefault="00000000" w:rsidRPr="00000000" w14:paraId="000000BA">
      <w:pPr>
        <w:widowControl w:val="0"/>
        <w:spacing w:before="100.8" w:lineRule="auto"/>
        <w:ind w:left="-28.799999999999955" w:right="4382.4000000000015" w:firstLine="0"/>
        <w:rPr>
          <w:color w:val="b8b800"/>
          <w:vertAlign w:val="baseline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b8b800"/>
              <w:sz w:val="24"/>
              <w:szCs w:val="24"/>
              <w:u w:val="none"/>
              <w:shd w:fill="auto" w:val="clear"/>
              <w:vertAlign w:val="baseline"/>
            </w:rPr>
          </w:rPrChange>
        </w:rPr>
        <w:pPrChange w:author="la la" w:id="0" w:date="2025-01-15T08:31:13Z">
          <w:pPr>
            <w:keepNext w:val="0"/>
            <w:keepLines w:val="0"/>
            <w:pageBreakBefore w:val="0"/>
            <w:widowControl w:val="0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spacing w:after="0" w:before="100.8" w:line="276" w:lineRule="auto"/>
            <w:ind w:left="-28.799999999999955" w:right="4382.4000000000015" w:firstLine="0"/>
            <w:jc w:val="left"/>
          </w:pPr>
        </w:pPrChange>
      </w:pPr>
      <w:r w:rsidDel="00000000" w:rsidR="00000000" w:rsidRPr="00000000">
        <w:rPr>
          <w:rFonts w:ascii="Courier New" w:cs="Courier New" w:eastAsia="Courier New" w:hAnsi="Courier New"/>
          <w:color w:val="c3c300"/>
          <w:vertAlign w:val="baseline"/>
          <w:rtl w:val="0"/>
          <w:rPrChange w:author="la la" w:id="0" w:date="2025-01-15T08:31:13Z">
            <w:rPr>
              <w:rFonts w:ascii="Courier New" w:cs="Courier New" w:eastAsia="Courier New" w:hAnsi="Courier New"/>
              <w:b w:val="0"/>
              <w:i w:val="0"/>
              <w:smallCaps w:val="0"/>
              <w:strike w:val="0"/>
              <w:color w:val="c3c300"/>
              <w:sz w:val="24"/>
              <w:szCs w:val="24"/>
              <w:u w:val="none"/>
              <w:shd w:fill="auto" w:val="clear"/>
              <w:vertAlign w:val="baseline"/>
            </w:rPr>
          </w:rPrChange>
        </w:rPr>
        <w:t xml:space="preserve">Á </w:t>
      </w:r>
      <w:r w:rsidDel="00000000" w:rsidR="00000000" w:rsidRPr="00000000">
        <w:rPr>
          <w:color w:val="baba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baba00"/>
              <w:sz w:val="24"/>
              <w:szCs w:val="24"/>
              <w:u w:val="none"/>
              <w:shd w:fill="auto" w:val="clear"/>
              <w:vertAlign w:val="baseline"/>
            </w:rPr>
          </w:rPrChange>
        </w:rPr>
        <w:t xml:space="preserve">Quy </w:t>
      </w:r>
      <w:r w:rsidDel="00000000" w:rsidR="00000000" w:rsidRPr="00000000">
        <w:rPr>
          <w:color w:val="bcbc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bcbc00"/>
              <w:sz w:val="24"/>
              <w:szCs w:val="24"/>
              <w:u w:val="none"/>
              <w:shd w:fill="auto" w:val="clear"/>
              <w:vertAlign w:val="baseline"/>
            </w:rPr>
          </w:rPrChange>
        </w:rPr>
        <w:t xml:space="preserve">định </w:t>
      </w:r>
      <w:r w:rsidDel="00000000" w:rsidR="00000000" w:rsidRPr="00000000">
        <w:rPr>
          <w:color w:val="bdbd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bdbd00"/>
              <w:sz w:val="24"/>
              <w:szCs w:val="24"/>
              <w:u w:val="none"/>
              <w:shd w:fill="auto" w:val="clear"/>
              <w:vertAlign w:val="baseline"/>
            </w:rPr>
          </w:rPrChange>
        </w:rPr>
        <w:t xml:space="preserve">trách </w:t>
      </w:r>
      <w:r w:rsidDel="00000000" w:rsidR="00000000" w:rsidRPr="00000000">
        <w:rPr>
          <w:color w:val="bbbb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bbbb00"/>
              <w:sz w:val="24"/>
              <w:szCs w:val="24"/>
              <w:u w:val="none"/>
              <w:shd w:fill="auto" w:val="clear"/>
              <w:vertAlign w:val="baseline"/>
            </w:rPr>
          </w:rPrChange>
        </w:rPr>
        <w:t xml:space="preserve">nhiệm </w:t>
      </w:r>
      <w:r w:rsidDel="00000000" w:rsidR="00000000" w:rsidRPr="00000000">
        <w:rPr>
          <w:color w:val="b9b9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b9b900"/>
              <w:sz w:val="24"/>
              <w:szCs w:val="24"/>
              <w:u w:val="none"/>
              <w:shd w:fill="auto" w:val="clear"/>
              <w:vertAlign w:val="baseline"/>
            </w:rPr>
          </w:rPrChange>
        </w:rPr>
        <w:t xml:space="preserve">pháp </w:t>
      </w:r>
      <w:r w:rsidDel="00000000" w:rsidR="00000000" w:rsidRPr="00000000">
        <w:rPr>
          <w:color w:val="b6b6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b6b600"/>
              <w:sz w:val="24"/>
              <w:szCs w:val="24"/>
              <w:u w:val="none"/>
              <w:shd w:fill="auto" w:val="clear"/>
              <w:vertAlign w:val="baseline"/>
            </w:rPr>
          </w:rPrChange>
        </w:rPr>
        <w:t xml:space="preserve">lý </w:t>
      </w:r>
      <w:r w:rsidDel="00000000" w:rsidR="00000000" w:rsidRPr="00000000">
        <w:rPr>
          <w:color w:val="b5b5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b5b500"/>
              <w:sz w:val="24"/>
              <w:szCs w:val="24"/>
              <w:u w:val="none"/>
              <w:shd w:fill="auto" w:val="clear"/>
              <w:vertAlign w:val="baseline"/>
            </w:rPr>
          </w:rPrChange>
        </w:rPr>
        <w:t xml:space="preserve">nặng </w:t>
      </w:r>
      <w:r w:rsidDel="00000000" w:rsidR="00000000" w:rsidRPr="00000000">
        <w:rPr>
          <w:color w:val="b8b8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b8b800"/>
              <w:sz w:val="24"/>
              <w:szCs w:val="24"/>
              <w:u w:val="none"/>
              <w:shd w:fill="auto" w:val="clear"/>
              <w:vertAlign w:val="baseline"/>
            </w:rPr>
          </w:rPrChange>
        </w:rPr>
        <w:t xml:space="preserve">hơn </w:t>
      </w:r>
    </w:p>
    <w:p w:rsidR="00000000" w:rsidDel="00000000" w:rsidP="00000000" w:rsidRDefault="00000000" w:rsidRPr="00000000" w14:paraId="000000BB">
      <w:pPr>
        <w:widowControl w:val="0"/>
        <w:spacing w:before="57.599999999999994" w:lineRule="auto"/>
        <w:ind w:left="-24.000000000000057" w:right="4958.400000000001" w:firstLine="0"/>
        <w:rPr>
          <w:color w:val="d9d900"/>
          <w:vertAlign w:val="baseline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d9d900"/>
              <w:sz w:val="32"/>
              <w:szCs w:val="32"/>
              <w:u w:val="none"/>
              <w:shd w:fill="auto" w:val="clear"/>
              <w:vertAlign w:val="baseline"/>
            </w:rPr>
          </w:rPrChange>
        </w:rPr>
        <w:pPrChange w:author="la la" w:id="0" w:date="2025-01-15T08:31:13Z">
          <w:pPr>
            <w:keepNext w:val="0"/>
            <w:keepLines w:val="0"/>
            <w:pageBreakBefore w:val="0"/>
            <w:widowControl w:val="0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spacing w:after="0" w:before="57.599999999999994" w:line="276" w:lineRule="auto"/>
            <w:ind w:left="-24.000000000000057" w:right="4958.400000000001" w:firstLine="0"/>
            <w:jc w:val="left"/>
          </w:pPr>
        </w:pPrChange>
      </w:pPr>
      <w:r w:rsidDel="00000000" w:rsidR="00000000" w:rsidRPr="00000000">
        <w:rPr>
          <w:color w:val="bebe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bebe00"/>
              <w:sz w:val="32"/>
              <w:szCs w:val="32"/>
              <w:u w:val="none"/>
              <w:shd w:fill="auto" w:val="clear"/>
              <w:vertAlign w:val="baseline"/>
            </w:rPr>
          </w:rPrChange>
        </w:rPr>
        <w:t xml:space="preserve">B. </w:t>
      </w:r>
      <w:r w:rsidDel="00000000" w:rsidR="00000000" w:rsidRPr="00000000">
        <w:rPr>
          <w:color w:val="bbbb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bbbb00"/>
              <w:sz w:val="32"/>
              <w:szCs w:val="32"/>
              <w:u w:val="none"/>
              <w:shd w:fill="auto" w:val="clear"/>
              <w:vertAlign w:val="baseline"/>
            </w:rPr>
          </w:rPrChange>
        </w:rPr>
        <w:t xml:space="preserve">Quy </w:t>
      </w:r>
      <w:r w:rsidDel="00000000" w:rsidR="00000000" w:rsidRPr="00000000">
        <w:rPr>
          <w:color w:val="b6b6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b6b600"/>
              <w:sz w:val="32"/>
              <w:szCs w:val="32"/>
              <w:u w:val="none"/>
              <w:shd w:fill="auto" w:val="clear"/>
              <w:vertAlign w:val="baseline"/>
            </w:rPr>
          </w:rPrChange>
        </w:rPr>
        <w:t xml:space="preserve">định </w:t>
      </w:r>
      <w:r w:rsidDel="00000000" w:rsidR="00000000" w:rsidRPr="00000000">
        <w:rPr>
          <w:color w:val="b7b7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b7b700"/>
              <w:sz w:val="32"/>
              <w:szCs w:val="32"/>
              <w:u w:val="none"/>
              <w:shd w:fill="auto" w:val="clear"/>
              <w:vertAlign w:val="baseline"/>
            </w:rPr>
          </w:rPrChange>
        </w:rPr>
        <w:t xml:space="preserve">trách </w:t>
      </w:r>
      <w:r w:rsidDel="00000000" w:rsidR="00000000" w:rsidRPr="00000000">
        <w:rPr>
          <w:color w:val="b8b8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b8b800"/>
              <w:sz w:val="32"/>
              <w:szCs w:val="32"/>
              <w:u w:val="none"/>
              <w:shd w:fill="auto" w:val="clear"/>
              <w:vertAlign w:val="baseline"/>
            </w:rPr>
          </w:rPrChange>
        </w:rPr>
        <w:t xml:space="preserve">nhiệm </w:t>
      </w:r>
      <w:r w:rsidDel="00000000" w:rsidR="00000000" w:rsidRPr="00000000">
        <w:rPr>
          <w:color w:val="b5b5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b5b500"/>
              <w:sz w:val="32"/>
              <w:szCs w:val="32"/>
              <w:u w:val="none"/>
              <w:shd w:fill="auto" w:val="clear"/>
              <w:vertAlign w:val="baseline"/>
            </w:rPr>
          </w:rPrChange>
        </w:rPr>
        <w:t xml:space="preserve">pháp </w:t>
      </w:r>
      <w:r w:rsidDel="00000000" w:rsidR="00000000" w:rsidRPr="00000000">
        <w:rPr>
          <w:color w:val="b7b7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b7b700"/>
              <w:sz w:val="32"/>
              <w:szCs w:val="32"/>
              <w:u w:val="none"/>
              <w:shd w:fill="auto" w:val="clear"/>
              <w:vertAlign w:val="baseline"/>
            </w:rPr>
          </w:rPrChange>
        </w:rPr>
        <w:t xml:space="preserve">lý </w:t>
      </w:r>
      <w:r w:rsidDel="00000000" w:rsidR="00000000" w:rsidRPr="00000000">
        <w:rPr>
          <w:color w:val="c9c9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9c900"/>
              <w:sz w:val="32"/>
              <w:szCs w:val="32"/>
              <w:u w:val="none"/>
              <w:shd w:fill="auto" w:val="clear"/>
              <w:vertAlign w:val="baseline"/>
            </w:rPr>
          </w:rPrChange>
        </w:rPr>
        <w:t xml:space="preserve">mới</w:t>
      </w:r>
      <w:r w:rsidDel="00000000" w:rsidR="00000000" w:rsidRPr="00000000">
        <w:rPr>
          <w:color w:val="d9d9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d9d900"/>
              <w:sz w:val="32"/>
              <w:szCs w:val="32"/>
              <w:u w:val="none"/>
              <w:shd w:fill="auto" w:val="clear"/>
              <w:vertAlign w:val="baseline"/>
            </w:rPr>
          </w:rPrChange>
        </w:rPr>
        <w:t xml:space="preserve">. </w:t>
      </w:r>
    </w:p>
    <w:p w:rsidR="00000000" w:rsidDel="00000000" w:rsidP="00000000" w:rsidRDefault="00000000" w:rsidRPr="00000000" w14:paraId="000000BC">
      <w:pPr>
        <w:widowControl w:val="0"/>
        <w:spacing w:before="48" w:lineRule="auto"/>
        <w:ind w:left="-62.40000000000009" w:right="4444.8" w:firstLine="86.40000000000009"/>
        <w:rPr>
          <w:color w:val="b6b600"/>
          <w:vertAlign w:val="baseline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b6b600"/>
              <w:sz w:val="30"/>
              <w:szCs w:val="30"/>
              <w:u w:val="none"/>
              <w:shd w:fill="auto" w:val="clear"/>
              <w:vertAlign w:val="baseline"/>
            </w:rPr>
          </w:rPrChange>
        </w:rPr>
        <w:pPrChange w:author="la la" w:id="0" w:date="2025-01-15T08:31:13Z">
          <w:pPr>
            <w:keepNext w:val="0"/>
            <w:keepLines w:val="0"/>
            <w:pageBreakBefore w:val="0"/>
            <w:widowControl w:val="0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spacing w:after="0" w:before="48" w:line="276" w:lineRule="auto"/>
            <w:ind w:left="-62.40000000000009" w:right="4444.8" w:firstLine="86.40000000000009"/>
            <w:jc w:val="left"/>
          </w:pPr>
        </w:pPrChange>
      </w:pPr>
      <w:r w:rsidDel="00000000" w:rsidR="00000000" w:rsidRPr="00000000">
        <w:rPr>
          <w:color w:val="bcbc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bcbc00"/>
              <w:sz w:val="30"/>
              <w:szCs w:val="30"/>
              <w:u w:val="none"/>
              <w:shd w:fill="auto" w:val="clear"/>
              <w:vertAlign w:val="baseline"/>
            </w:rPr>
          </w:rPrChange>
        </w:rPr>
        <w:t xml:space="preserve">C. </w:t>
      </w:r>
      <w:r w:rsidDel="00000000" w:rsidR="00000000" w:rsidRPr="00000000">
        <w:rPr>
          <w:color w:val="b6b6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b6b600"/>
              <w:sz w:val="30"/>
              <w:szCs w:val="30"/>
              <w:u w:val="none"/>
              <w:shd w:fill="auto" w:val="clear"/>
              <w:vertAlign w:val="baseline"/>
            </w:rPr>
          </w:rPrChange>
        </w:rPr>
        <w:t xml:space="preserve">Quy </w:t>
      </w:r>
      <w:r w:rsidDel="00000000" w:rsidR="00000000" w:rsidRPr="00000000">
        <w:rPr>
          <w:color w:val="baba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baba00"/>
              <w:sz w:val="30"/>
              <w:szCs w:val="30"/>
              <w:u w:val="none"/>
              <w:shd w:fill="auto" w:val="clear"/>
              <w:vertAlign w:val="baseline"/>
            </w:rPr>
          </w:rPrChange>
        </w:rPr>
        <w:t xml:space="preserve">định trách </w:t>
      </w:r>
      <w:r w:rsidDel="00000000" w:rsidR="00000000" w:rsidRPr="00000000">
        <w:rPr>
          <w:color w:val="b5b5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b5b500"/>
              <w:sz w:val="30"/>
              <w:szCs w:val="30"/>
              <w:u w:val="none"/>
              <w:shd w:fill="auto" w:val="clear"/>
              <w:vertAlign w:val="baseline"/>
            </w:rPr>
          </w:rPrChange>
        </w:rPr>
        <w:t xml:space="preserve">nhiệm </w:t>
      </w:r>
      <w:r w:rsidDel="00000000" w:rsidR="00000000" w:rsidRPr="00000000">
        <w:rPr>
          <w:color w:val="b7b7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b7b700"/>
              <w:sz w:val="30"/>
              <w:szCs w:val="30"/>
              <w:u w:val="none"/>
              <w:shd w:fill="auto" w:val="clear"/>
              <w:vertAlign w:val="baseline"/>
            </w:rPr>
          </w:rPrChange>
        </w:rPr>
        <w:t xml:space="preserve">pháp </w:t>
      </w:r>
      <w:r w:rsidDel="00000000" w:rsidR="00000000" w:rsidRPr="00000000">
        <w:rPr>
          <w:color w:val="bdbd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bdbd00"/>
              <w:sz w:val="30"/>
              <w:szCs w:val="30"/>
              <w:u w:val="none"/>
              <w:shd w:fill="auto" w:val="clear"/>
              <w:vertAlign w:val="baseline"/>
            </w:rPr>
          </w:rPrChange>
        </w:rPr>
        <w:t xml:space="preserve">lý </w:t>
      </w:r>
      <w:r w:rsidDel="00000000" w:rsidR="00000000" w:rsidRPr="00000000">
        <w:rPr>
          <w:color w:val="b4b4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b4b400"/>
              <w:sz w:val="30"/>
              <w:szCs w:val="30"/>
              <w:u w:val="none"/>
              <w:shd w:fill="auto" w:val="clear"/>
              <w:vertAlign w:val="baseline"/>
            </w:rPr>
          </w:rPrChange>
        </w:rPr>
        <w:t xml:space="preserve">nhẹ </w:t>
      </w:r>
      <w:r w:rsidDel="00000000" w:rsidR="00000000" w:rsidRPr="00000000">
        <w:rPr>
          <w:color w:val="bbbb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bbbb00"/>
              <w:sz w:val="30"/>
              <w:szCs w:val="30"/>
              <w:u w:val="none"/>
              <w:shd w:fill="auto" w:val="clear"/>
              <w:vertAlign w:val="baseline"/>
            </w:rPr>
          </w:rPrChange>
        </w:rPr>
        <w:t xml:space="preserve">hơn</w:t>
      </w:r>
      <w:r w:rsidDel="00000000" w:rsidR="00000000" w:rsidRPr="00000000">
        <w:rPr>
          <w:color w:val="cccc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ccc00"/>
              <w:sz w:val="30"/>
              <w:szCs w:val="30"/>
              <w:u w:val="none"/>
              <w:shd w:fill="auto" w:val="clear"/>
              <w:vertAlign w:val="baseline"/>
            </w:rPr>
          </w:rPrChange>
        </w:rPr>
        <w:t xml:space="preserve">. </w:t>
      </w:r>
      <w:r w:rsidDel="00000000" w:rsidR="00000000" w:rsidRPr="00000000">
        <w:rPr>
          <w:color w:val="c0c0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0c000"/>
              <w:sz w:val="30"/>
              <w:szCs w:val="30"/>
              <w:u w:val="none"/>
              <w:shd w:fill="auto" w:val="clear"/>
              <w:vertAlign w:val="baseline"/>
            </w:rPr>
          </w:rPrChange>
        </w:rPr>
        <w:t xml:space="preserve">D. </w:t>
      </w:r>
      <w:r w:rsidDel="00000000" w:rsidR="00000000" w:rsidRPr="00000000">
        <w:rPr>
          <w:color w:val="bebe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bebe00"/>
              <w:sz w:val="30"/>
              <w:szCs w:val="30"/>
              <w:u w:val="none"/>
              <w:shd w:fill="auto" w:val="clear"/>
              <w:vertAlign w:val="baseline"/>
            </w:rPr>
          </w:rPrChange>
        </w:rPr>
        <w:t xml:space="preserve">Cả A </w:t>
      </w:r>
      <w:r w:rsidDel="00000000" w:rsidR="00000000" w:rsidRPr="00000000">
        <w:rPr>
          <w:color w:val="afaf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afaf00"/>
              <w:sz w:val="30"/>
              <w:szCs w:val="30"/>
              <w:u w:val="none"/>
              <w:shd w:fill="auto" w:val="clear"/>
              <w:vertAlign w:val="baseline"/>
            </w:rPr>
          </w:rPrChange>
        </w:rPr>
        <w:t xml:space="preserve">và </w:t>
      </w:r>
      <w:r w:rsidDel="00000000" w:rsidR="00000000" w:rsidRPr="00000000">
        <w:rPr>
          <w:color w:val="b8b8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b8b800"/>
              <w:sz w:val="30"/>
              <w:szCs w:val="30"/>
              <w:u w:val="none"/>
              <w:shd w:fill="auto" w:val="clear"/>
              <w:vertAlign w:val="baseline"/>
            </w:rPr>
          </w:rPrChange>
        </w:rPr>
        <w:t xml:space="preserve">B </w:t>
      </w:r>
      <w:r w:rsidDel="00000000" w:rsidR="00000000" w:rsidRPr="00000000">
        <w:rPr>
          <w:color w:val="b9b9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b9b900"/>
              <w:sz w:val="30"/>
              <w:szCs w:val="30"/>
              <w:u w:val="none"/>
              <w:shd w:fill="auto" w:val="clear"/>
              <w:vertAlign w:val="baseline"/>
            </w:rPr>
          </w:rPrChange>
        </w:rPr>
        <w:t xml:space="preserve">đều </w:t>
      </w:r>
      <w:r w:rsidDel="00000000" w:rsidR="00000000" w:rsidRPr="00000000">
        <w:rPr>
          <w:color w:val="b6b6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b6b600"/>
              <w:sz w:val="30"/>
              <w:szCs w:val="30"/>
              <w:u w:val="none"/>
              <w:shd w:fill="auto" w:val="clear"/>
              <w:vertAlign w:val="baseline"/>
            </w:rPr>
          </w:rPrChange>
        </w:rPr>
        <w:t xml:space="preserve">đúng </w:t>
      </w:r>
    </w:p>
    <w:p w:rsidR="00000000" w:rsidDel="00000000" w:rsidP="00000000" w:rsidRDefault="00000000" w:rsidRPr="00000000" w14:paraId="000000BD">
      <w:pPr>
        <w:widowControl w:val="0"/>
        <w:spacing w:before="105.60000000000001" w:lineRule="auto"/>
        <w:ind w:left="4257.6" w:right="4219.200000000001" w:firstLine="0"/>
        <w:rPr>
          <w:vertAlign w:val="baseline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b2b200"/>
              <w:sz w:val="24"/>
              <w:szCs w:val="24"/>
              <w:u w:val="none"/>
              <w:shd w:fill="auto" w:val="clear"/>
              <w:vertAlign w:val="baseline"/>
            </w:rPr>
          </w:rPrChange>
        </w:rPr>
        <w:pPrChange w:author="la la" w:id="0" w:date="2025-01-15T08:31:13Z">
          <w:pPr>
            <w:keepNext w:val="0"/>
            <w:keepLines w:val="0"/>
            <w:pageBreakBefore w:val="0"/>
            <w:widowControl w:val="0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spacing w:after="0" w:before="105.60000000000001" w:line="276" w:lineRule="auto"/>
            <w:ind w:left="4257.6" w:right="4219.200000000001" w:firstLine="0"/>
            <w:jc w:val="left"/>
          </w:pPr>
        </w:pPrChange>
      </w:pPr>
      <w:r w:rsidDel="00000000" w:rsidR="00000000" w:rsidRPr="00000000">
        <w:rPr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b2b200"/>
              <w:sz w:val="24"/>
              <w:szCs w:val="24"/>
              <w:u w:val="none"/>
              <w:shd w:fill="auto" w:val="clear"/>
              <w:vertAlign w:val="baseline"/>
            </w:rPr>
          </w:rPrChange>
        </w:rPr>
        <w:t xml:space="preserve">HÉT </w:t>
      </w:r>
    </w:p>
    <w:p w:rsidR="00000000" w:rsidDel="00000000" w:rsidP="00000000" w:rsidRDefault="00000000" w:rsidRPr="00000000" w14:paraId="000000BE">
      <w:pPr>
        <w:widowControl w:val="0"/>
        <w:spacing w:before="110.39999999999999" w:lineRule="auto"/>
        <w:ind w:left="3062.4" w:right="3048.000000000001" w:firstLine="0"/>
        <w:rPr>
          <w:color w:val="abab00"/>
          <w:vertAlign w:val="baseline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abab00"/>
              <w:sz w:val="34"/>
              <w:szCs w:val="34"/>
              <w:u w:val="none"/>
              <w:shd w:fill="auto" w:val="clear"/>
              <w:vertAlign w:val="baseline"/>
            </w:rPr>
          </w:rPrChange>
        </w:rPr>
        <w:pPrChange w:author="la la" w:id="0" w:date="2025-01-15T08:31:13Z">
          <w:pPr>
            <w:keepNext w:val="0"/>
            <w:keepLines w:val="0"/>
            <w:pageBreakBefore w:val="0"/>
            <w:widowControl w:val="0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spacing w:after="0" w:before="110.39999999999999" w:line="276" w:lineRule="auto"/>
            <w:ind w:left="3062.4" w:right="3048.000000000001" w:firstLine="0"/>
            <w:jc w:val="left"/>
          </w:pPr>
        </w:pPrChange>
      </w:pPr>
      <w:r w:rsidDel="00000000" w:rsidR="00000000" w:rsidRPr="00000000">
        <w:rPr>
          <w:color w:val="b0b0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b0b000"/>
              <w:sz w:val="34"/>
              <w:szCs w:val="34"/>
              <w:u w:val="none"/>
              <w:shd w:fill="auto" w:val="clear"/>
              <w:vertAlign w:val="baseline"/>
            </w:rPr>
          </w:rPrChange>
        </w:rPr>
        <w:t xml:space="preserve">(</w:t>
      </w:r>
      <w:r w:rsidDel="00000000" w:rsidR="00000000" w:rsidRPr="00000000">
        <w:rPr>
          <w:color w:val="acac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acac00"/>
              <w:sz w:val="34"/>
              <w:szCs w:val="34"/>
              <w:u w:val="none"/>
              <w:shd w:fill="auto" w:val="clear"/>
              <w:vertAlign w:val="baseline"/>
            </w:rPr>
          </w:rPrChange>
        </w:rPr>
        <w:t xml:space="preserve">Tổng số </w:t>
      </w:r>
      <w:r w:rsidDel="00000000" w:rsidR="00000000" w:rsidRPr="00000000">
        <w:rPr>
          <w:color w:val="b6b6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b6b600"/>
              <w:sz w:val="34"/>
              <w:szCs w:val="34"/>
              <w:u w:val="none"/>
              <w:shd w:fill="auto" w:val="clear"/>
              <w:vertAlign w:val="baseline"/>
            </w:rPr>
          </w:rPrChange>
        </w:rPr>
        <w:t xml:space="preserve">có </w:t>
      </w:r>
      <w:r w:rsidDel="00000000" w:rsidR="00000000" w:rsidRPr="00000000">
        <w:rPr>
          <w:rFonts w:ascii="Times New Roman" w:cs="Times New Roman" w:eastAsia="Times New Roman" w:hAnsi="Times New Roman"/>
          <w:color w:val="afaf00"/>
          <w:vertAlign w:val="baseline"/>
          <w:rtl w:val="0"/>
          <w:rPrChange w:author="la la" w:id="0" w:date="2025-01-15T08:31:13Z">
            <w:rPr>
              <w:rFonts w:ascii="Times New Roman" w:cs="Times New Roman" w:eastAsia="Times New Roman" w:hAnsi="Times New Roman"/>
              <w:b w:val="0"/>
              <w:i w:val="0"/>
              <w:smallCaps w:val="0"/>
              <w:strike w:val="0"/>
              <w:color w:val="afaf00"/>
              <w:sz w:val="34"/>
              <w:szCs w:val="34"/>
              <w:u w:val="none"/>
              <w:shd w:fill="auto" w:val="clear"/>
              <w:vertAlign w:val="baseline"/>
            </w:rPr>
          </w:rPrChange>
        </w:rPr>
        <w:t xml:space="preserve">35 </w:t>
      </w:r>
      <w:r w:rsidDel="00000000" w:rsidR="00000000" w:rsidRPr="00000000">
        <w:rPr>
          <w:color w:val="b3b3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b3b300"/>
              <w:sz w:val="34"/>
              <w:szCs w:val="34"/>
              <w:u w:val="none"/>
              <w:shd w:fill="auto" w:val="clear"/>
              <w:vertAlign w:val="baseline"/>
            </w:rPr>
          </w:rPrChange>
        </w:rPr>
        <w:t xml:space="preserve">câu hỏi</w:t>
      </w:r>
      <w:r w:rsidDel="00000000" w:rsidR="00000000" w:rsidRPr="00000000">
        <w:rPr>
          <w:color w:val="abab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abab00"/>
              <w:sz w:val="34"/>
              <w:szCs w:val="34"/>
              <w:u w:val="none"/>
              <w:shd w:fill="auto" w:val="clear"/>
              <w:vertAlign w:val="baseline"/>
            </w:rPr>
          </w:rPrChange>
        </w:rPr>
        <w:t xml:space="preserve">) </w:t>
      </w:r>
    </w:p>
    <w:p w:rsidR="00000000" w:rsidDel="00000000" w:rsidP="00000000" w:rsidRDefault="00000000" w:rsidRPr="00000000" w14:paraId="000000BF">
      <w:pPr>
        <w:widowControl w:val="0"/>
        <w:spacing w:before="1416" w:lineRule="auto"/>
        <w:ind w:left="-720" w:right="2222.4000000000015" w:firstLine="0"/>
        <w:rPr>
          <w:rFonts w:ascii="Courier New" w:cs="Courier New" w:eastAsia="Courier New" w:hAnsi="Courier New"/>
          <w:color w:val="a5a500"/>
          <w:vertAlign w:val="baseline"/>
          <w:rPrChange w:author="la la" w:id="0" w:date="2025-01-15T08:31:13Z">
            <w:rPr>
              <w:rFonts w:ascii="Courier New" w:cs="Courier New" w:eastAsia="Courier New" w:hAnsi="Courier New"/>
              <w:b w:val="0"/>
              <w:i w:val="0"/>
              <w:smallCaps w:val="0"/>
              <w:strike w:val="0"/>
              <w:color w:val="a5a500"/>
              <w:sz w:val="26"/>
              <w:szCs w:val="26"/>
              <w:u w:val="none"/>
              <w:shd w:fill="auto" w:val="clear"/>
              <w:vertAlign w:val="baseline"/>
            </w:rPr>
          </w:rPrChange>
        </w:rPr>
        <w:pPrChange w:author="la la" w:id="0" w:date="2025-01-15T08:31:13Z">
          <w:pPr>
            <w:keepNext w:val="0"/>
            <w:keepLines w:val="0"/>
            <w:pageBreakBefore w:val="0"/>
            <w:widowControl w:val="0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spacing w:after="0" w:before="1416" w:line="276" w:lineRule="auto"/>
            <w:ind w:left="-720" w:right="2222.4000000000015" w:firstLine="0"/>
            <w:jc w:val="left"/>
          </w:pPr>
        </w:pPrChange>
      </w:pPr>
      <w:r w:rsidDel="00000000" w:rsidR="00000000" w:rsidRPr="00000000">
        <w:rPr>
          <w:color w:val="a6a6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a6a600"/>
              <w:sz w:val="26"/>
              <w:szCs w:val="26"/>
              <w:u w:val="none"/>
              <w:shd w:fill="auto" w:val="clear"/>
              <w:vertAlign w:val="baseline"/>
            </w:rPr>
          </w:rPrChange>
        </w:rPr>
        <w:t xml:space="preserve">Đô </w:t>
      </w:r>
      <w:r w:rsidDel="00000000" w:rsidR="00000000" w:rsidRPr="00000000">
        <w:rPr>
          <w:color w:val="9f9f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9f9f00"/>
              <w:sz w:val="26"/>
              <w:szCs w:val="26"/>
              <w:u w:val="none"/>
              <w:shd w:fill="auto" w:val="clear"/>
              <w:vertAlign w:val="baseline"/>
            </w:rPr>
          </w:rPrChange>
        </w:rPr>
        <w:t xml:space="preserve">thị </w:t>
      </w:r>
      <w:r w:rsidDel="00000000" w:rsidR="00000000" w:rsidRPr="00000000">
        <w:rPr>
          <w:color w:val="adad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adad00"/>
              <w:sz w:val="26"/>
              <w:szCs w:val="26"/>
              <w:u w:val="none"/>
              <w:shd w:fill="auto" w:val="clear"/>
              <w:vertAlign w:val="baseline"/>
            </w:rPr>
          </w:rPrChange>
        </w:rPr>
        <w:t xml:space="preserve">trúc </w:t>
      </w:r>
      <w:r w:rsidDel="00000000" w:rsidR="00000000" w:rsidRPr="00000000">
        <w:rPr>
          <w:color w:val="aeae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aeae00"/>
              <w:sz w:val="26"/>
              <w:szCs w:val="26"/>
              <w:u w:val="none"/>
              <w:shd w:fill="auto" w:val="clear"/>
              <w:vertAlign w:val="baseline"/>
            </w:rPr>
          </w:rPrChange>
        </w:rPr>
        <w:t xml:space="preserve">nghien </w:t>
      </w:r>
      <w:r w:rsidDel="00000000" w:rsidR="00000000" w:rsidRPr="00000000">
        <w:rPr>
          <w:color w:val="b1b1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b1b100"/>
              <w:sz w:val="26"/>
              <w:szCs w:val="26"/>
              <w:u w:val="none"/>
              <w:shd w:fill="auto" w:val="clear"/>
              <w:vertAlign w:val="baseline"/>
            </w:rPr>
          </w:rPrChange>
        </w:rPr>
        <w:t xml:space="preserve">Món </w:t>
      </w:r>
      <w:r w:rsidDel="00000000" w:rsidR="00000000" w:rsidRPr="00000000">
        <w:rPr>
          <w:color w:val="b8b8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b8b800"/>
              <w:sz w:val="26"/>
              <w:szCs w:val="26"/>
              <w:u w:val="none"/>
              <w:shd w:fill="auto" w:val="clear"/>
              <w:vertAlign w:val="baseline"/>
            </w:rPr>
          </w:rPrChange>
        </w:rPr>
        <w:t xml:space="preserve">hơn </w:t>
      </w:r>
      <w:r w:rsidDel="00000000" w:rsidR="00000000" w:rsidRPr="00000000">
        <w:rPr>
          <w:color w:val="b6b6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b6b600"/>
              <w:sz w:val="26"/>
              <w:szCs w:val="26"/>
              <w:u w:val="none"/>
              <w:shd w:fill="auto" w:val="clear"/>
              <w:vertAlign w:val="baseline"/>
            </w:rPr>
          </w:rPrChange>
        </w:rPr>
        <w:t xml:space="preserve">Pháp luật </w:t>
      </w:r>
      <w:r w:rsidDel="00000000" w:rsidR="00000000" w:rsidRPr="00000000">
        <w:rPr>
          <w:color w:val="acac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acac00"/>
              <w:sz w:val="26"/>
              <w:szCs w:val="26"/>
              <w:u w:val="none"/>
              <w:shd w:fill="auto" w:val="clear"/>
              <w:vertAlign w:val="baseline"/>
            </w:rPr>
          </w:rPrChange>
        </w:rPr>
        <w:t xml:space="preserve">đại </w:t>
      </w:r>
      <w:r w:rsidDel="00000000" w:rsidR="00000000" w:rsidRPr="00000000">
        <w:rPr>
          <w:color w:val="b5b5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b5b500"/>
              <w:sz w:val="26"/>
              <w:szCs w:val="26"/>
              <w:u w:val="none"/>
              <w:shd w:fill="auto" w:val="clear"/>
              <w:vertAlign w:val="baseline"/>
            </w:rPr>
          </w:rPrChange>
        </w:rPr>
        <w:t xml:space="preserve">cương </w:t>
      </w:r>
      <w:r w:rsidDel="00000000" w:rsidR="00000000" w:rsidRPr="00000000">
        <w:rPr>
          <w:color w:val="b7b7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b7b700"/>
              <w:sz w:val="26"/>
              <w:szCs w:val="26"/>
              <w:u w:val="none"/>
              <w:shd w:fill="auto" w:val="clear"/>
              <w:vertAlign w:val="baseline"/>
            </w:rPr>
          </w:rPrChange>
        </w:rPr>
        <w:t xml:space="preserve">- </w:t>
      </w:r>
      <w:r w:rsidDel="00000000" w:rsidR="00000000" w:rsidRPr="00000000">
        <w:rPr>
          <w:color w:val="b4b4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b4b400"/>
              <w:sz w:val="26"/>
              <w:szCs w:val="26"/>
              <w:u w:val="none"/>
              <w:shd w:fill="auto" w:val="clear"/>
              <w:vertAlign w:val="baseline"/>
            </w:rPr>
          </w:rPrChange>
        </w:rPr>
        <w:t xml:space="preserve">HK2 </w:t>
      </w:r>
      <w:r w:rsidDel="00000000" w:rsidR="00000000" w:rsidRPr="00000000">
        <w:rPr>
          <w:color w:val="b6b6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b6b600"/>
              <w:sz w:val="26"/>
              <w:szCs w:val="26"/>
              <w:u w:val="none"/>
              <w:shd w:fill="auto" w:val="clear"/>
              <w:vertAlign w:val="baseline"/>
            </w:rPr>
          </w:rPrChange>
        </w:rPr>
        <w:t xml:space="preserve">2017 </w:t>
      </w:r>
      <w:r w:rsidDel="00000000" w:rsidR="00000000" w:rsidRPr="00000000">
        <w:rPr>
          <w:color w:val="aaaa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aaaa00"/>
              <w:sz w:val="26"/>
              <w:szCs w:val="26"/>
              <w:u w:val="none"/>
              <w:shd w:fill="auto" w:val="clear"/>
              <w:vertAlign w:val="baseline"/>
            </w:rPr>
          </w:rPrChange>
        </w:rPr>
        <w:t xml:space="preserve">2018 </w:t>
      </w:r>
      <w:r w:rsidDel="00000000" w:rsidR="00000000" w:rsidRPr="00000000">
        <w:rPr>
          <w:rFonts w:ascii="Times New Roman" w:cs="Times New Roman" w:eastAsia="Times New Roman" w:hAnsi="Times New Roman"/>
          <w:color w:val="b3b300"/>
          <w:vertAlign w:val="baseline"/>
          <w:rtl w:val="0"/>
          <w:rPrChange w:author="la la" w:id="0" w:date="2025-01-15T08:31:13Z">
            <w:rPr>
              <w:rFonts w:ascii="Times New Roman" w:cs="Times New Roman" w:eastAsia="Times New Roman" w:hAnsi="Times New Roman"/>
              <w:b w:val="0"/>
              <w:i w:val="0"/>
              <w:smallCaps w:val="0"/>
              <w:strike w:val="0"/>
              <w:color w:val="b3b300"/>
              <w:sz w:val="26"/>
              <w:szCs w:val="26"/>
              <w:u w:val="none"/>
              <w:shd w:fill="auto" w:val="clear"/>
              <w:vertAlign w:val="baseline"/>
            </w:rPr>
          </w:rPrChange>
        </w:rPr>
        <w:t xml:space="preserve">- </w:t>
      </w:r>
      <w:r w:rsidDel="00000000" w:rsidR="00000000" w:rsidRPr="00000000">
        <w:rPr>
          <w:rFonts w:ascii="Times New Roman" w:cs="Times New Roman" w:eastAsia="Times New Roman" w:hAnsi="Times New Roman"/>
          <w:color w:val="a6a600"/>
          <w:vertAlign w:val="baseline"/>
          <w:rtl w:val="0"/>
          <w:rPrChange w:author="la la" w:id="0" w:date="2025-01-15T08:31:13Z">
            <w:rPr>
              <w:rFonts w:ascii="Times New Roman" w:cs="Times New Roman" w:eastAsia="Times New Roman" w:hAnsi="Times New Roman"/>
              <w:b w:val="0"/>
              <w:i w:val="0"/>
              <w:smallCaps w:val="0"/>
              <w:strike w:val="0"/>
              <w:color w:val="a6a600"/>
              <w:sz w:val="26"/>
              <w:szCs w:val="26"/>
              <w:u w:val="none"/>
              <w:shd w:fill="auto" w:val="clear"/>
              <w:vertAlign w:val="baseline"/>
            </w:rPr>
          </w:rPrChange>
        </w:rPr>
        <w:t xml:space="preserve">Mã </w:t>
      </w:r>
      <w:r w:rsidDel="00000000" w:rsidR="00000000" w:rsidRPr="00000000">
        <w:rPr>
          <w:color w:val="afaf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afaf00"/>
              <w:sz w:val="26"/>
              <w:szCs w:val="26"/>
              <w:u w:val="none"/>
              <w:shd w:fill="auto" w:val="clear"/>
              <w:vertAlign w:val="baseline"/>
            </w:rPr>
          </w:rPrChange>
        </w:rPr>
        <w:t xml:space="preserve">số </w:t>
      </w:r>
      <w:r w:rsidDel="00000000" w:rsidR="00000000" w:rsidRPr="00000000">
        <w:rPr>
          <w:color w:val="a6a6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a6a600"/>
              <w:sz w:val="26"/>
              <w:szCs w:val="26"/>
              <w:u w:val="none"/>
              <w:shd w:fill="auto" w:val="clear"/>
              <w:vertAlign w:val="baseline"/>
            </w:rPr>
          </w:rPrChange>
        </w:rPr>
        <w:t xml:space="preserve">đồ</w:t>
      </w:r>
      <w:r w:rsidDel="00000000" w:rsidR="00000000" w:rsidRPr="00000000">
        <w:rPr>
          <w:color w:val="a7a7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a7a700"/>
              <w:sz w:val="26"/>
              <w:szCs w:val="26"/>
              <w:u w:val="none"/>
              <w:shd w:fill="auto" w:val="clear"/>
              <w:vertAlign w:val="baseline"/>
            </w:rPr>
          </w:rPrChange>
        </w:rPr>
        <w:t xml:space="preserve">: </w:t>
      </w:r>
      <w:r w:rsidDel="00000000" w:rsidR="00000000" w:rsidRPr="00000000">
        <w:rPr>
          <w:color w:val="b4b4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b4b400"/>
              <w:sz w:val="26"/>
              <w:szCs w:val="26"/>
              <w:u w:val="none"/>
              <w:shd w:fill="auto" w:val="clear"/>
              <w:vertAlign w:val="baseline"/>
            </w:rPr>
          </w:rPrChange>
        </w:rPr>
        <w:t xml:space="preserve">G </w:t>
      </w:r>
      <w:r w:rsidDel="00000000" w:rsidR="00000000" w:rsidRPr="00000000">
        <w:rPr>
          <w:color w:val="baba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baba00"/>
              <w:sz w:val="26"/>
              <w:szCs w:val="26"/>
              <w:u w:val="none"/>
              <w:shd w:fill="auto" w:val="clear"/>
              <w:vertAlign w:val="baseline"/>
            </w:rPr>
          </w:rPrChange>
        </w:rPr>
        <w:t xml:space="preserve">- </w:t>
      </w:r>
      <w:r w:rsidDel="00000000" w:rsidR="00000000" w:rsidRPr="00000000">
        <w:rPr>
          <w:rFonts w:ascii="Courier New" w:cs="Courier New" w:eastAsia="Courier New" w:hAnsi="Courier New"/>
          <w:color w:val="a5a500"/>
          <w:vertAlign w:val="baseline"/>
          <w:rtl w:val="0"/>
          <w:rPrChange w:author="la la" w:id="0" w:date="2025-01-15T08:31:13Z">
            <w:rPr>
              <w:rFonts w:ascii="Courier New" w:cs="Courier New" w:eastAsia="Courier New" w:hAnsi="Courier New"/>
              <w:b w:val="0"/>
              <w:i w:val="0"/>
              <w:smallCaps w:val="0"/>
              <w:strike w:val="0"/>
              <w:color w:val="a5a500"/>
              <w:sz w:val="26"/>
              <w:szCs w:val="26"/>
              <w:u w:val="none"/>
              <w:shd w:fill="auto" w:val="clear"/>
              <w:vertAlign w:val="baseline"/>
            </w:rPr>
          </w:rPrChange>
        </w:rPr>
        <w:t xml:space="preserve">09 </w:t>
      </w:r>
    </w:p>
    <w:p w:rsidR="00000000" w:rsidDel="00000000" w:rsidP="00000000" w:rsidRDefault="00000000" w:rsidRPr="00000000" w14:paraId="000000C0">
      <w:pPr>
        <w:widowControl w:val="0"/>
        <w:spacing w:before="676.8000000000001" w:lineRule="auto"/>
        <w:ind w:left="6259.2" w:right="1108.800000000001" w:firstLine="0"/>
        <w:rPr>
          <w:vertAlign w:val="baseline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000000"/>
              <w:sz w:val="10"/>
              <w:szCs w:val="10"/>
              <w:u w:val="none"/>
              <w:shd w:fill="auto" w:val="clear"/>
              <w:vertAlign w:val="baseline"/>
            </w:rPr>
          </w:rPrChange>
        </w:rPr>
        <w:pPrChange w:author="la la" w:id="0" w:date="2025-01-15T08:31:13Z">
          <w:pPr>
            <w:keepNext w:val="0"/>
            <w:keepLines w:val="0"/>
            <w:pageBreakBefore w:val="0"/>
            <w:widowControl w:val="0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spacing w:after="0" w:before="676.8000000000001" w:line="276" w:lineRule="auto"/>
            <w:ind w:left="6259.2" w:right="1108.800000000001" w:firstLine="0"/>
            <w:jc w:val="left"/>
          </w:pPr>
        </w:pPrChange>
      </w:pPr>
      <w:r w:rsidDel="00000000" w:rsidR="00000000" w:rsidRPr="00000000">
        <w:rPr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000000"/>
              <w:sz w:val="10"/>
              <w:szCs w:val="10"/>
              <w:u w:val="none"/>
              <w:shd w:fill="auto" w:val="clear"/>
              <w:vertAlign w:val="baseline"/>
            </w:rPr>
          </w:rPrChange>
        </w:rPr>
        <w:t xml:space="preserve">Scanned with CamScanner </w:t>
      </w:r>
    </w:p>
    <w:p w:rsidR="00000000" w:rsidDel="00000000" w:rsidP="00000000" w:rsidRDefault="00000000" w:rsidRPr="00000000" w14:paraId="000000C1">
      <w:pPr>
        <w:widowControl w:val="0"/>
        <w:ind w:left="9350.4" w:right="-676.7999999999984" w:firstLine="0"/>
        <w:rPr>
          <w:vertAlign w:val="baseline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959500"/>
              <w:sz w:val="16"/>
              <w:szCs w:val="16"/>
              <w:u w:val="none"/>
              <w:shd w:fill="auto" w:val="clear"/>
              <w:vertAlign w:val="baseline"/>
            </w:rPr>
          </w:rPrChange>
        </w:rPr>
        <w:pPrChange w:author="la la" w:id="0" w:date="2025-01-15T08:31:13Z">
          <w:pPr>
            <w:keepNext w:val="0"/>
            <w:keepLines w:val="0"/>
            <w:pageBreakBefore w:val="0"/>
            <w:widowControl w:val="0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spacing w:after="0" w:before="0" w:line="276" w:lineRule="auto"/>
            <w:ind w:left="9350.4" w:right="-676.7999999999984" w:firstLine="0"/>
            <w:jc w:val="left"/>
          </w:pPr>
        </w:pPrChange>
      </w:pPr>
      <w:r w:rsidDel="00000000" w:rsidR="00000000" w:rsidRPr="00000000">
        <w:rPr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959500"/>
              <w:sz w:val="16"/>
              <w:szCs w:val="16"/>
              <w:u w:val="none"/>
              <w:shd w:fill="auto" w:val="clear"/>
              <w:vertAlign w:val="baseline"/>
            </w:rPr>
          </w:rPrChange>
        </w:rPr>
        <w:t xml:space="preserve">4/4 </w:t>
      </w:r>
    </w:p>
    <w:p w:rsidR="00000000" w:rsidDel="00000000" w:rsidP="00000000" w:rsidRDefault="00000000" w:rsidRPr="00000000" w14:paraId="000000C2">
      <w:pPr>
        <w:widowControl w:val="0"/>
        <w:ind w:left="-960" w:right="9288.000000000002" w:firstLine="0"/>
        <w:rPr>
          <w:color w:val="686800"/>
          <w:vertAlign w:val="baseline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686800"/>
              <w:sz w:val="34"/>
              <w:szCs w:val="34"/>
              <w:u w:val="none"/>
              <w:shd w:fill="auto" w:val="clear"/>
              <w:vertAlign w:val="baseline"/>
            </w:rPr>
          </w:rPrChange>
        </w:rPr>
        <w:pPrChange w:author="la la" w:id="0" w:date="2025-01-15T08:31:13Z">
          <w:pPr>
            <w:keepNext w:val="0"/>
            <w:keepLines w:val="0"/>
            <w:pageBreakBefore w:val="0"/>
            <w:widowControl w:val="0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spacing w:after="0" w:before="0" w:line="276" w:lineRule="auto"/>
            <w:ind w:left="-960" w:right="9288.000000000002" w:firstLine="0"/>
            <w:jc w:val="left"/>
          </w:pPr>
        </w:pPrChange>
      </w:pPr>
      <w:r w:rsidDel="00000000" w:rsidR="00000000" w:rsidRPr="00000000">
        <w:rPr>
          <w:color w:val="6a6a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6a6a00"/>
              <w:sz w:val="34"/>
              <w:szCs w:val="34"/>
              <w:u w:val="none"/>
              <w:shd w:fill="auto" w:val="clear"/>
              <w:vertAlign w:val="baseline"/>
            </w:rPr>
          </w:rPrChange>
        </w:rPr>
        <w:t xml:space="preserve">1. </w:t>
      </w:r>
      <w:r w:rsidDel="00000000" w:rsidR="00000000" w:rsidRPr="00000000">
        <w:rPr>
          <w:color w:val="6868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686800"/>
              <w:sz w:val="34"/>
              <w:szCs w:val="34"/>
              <w:u w:val="none"/>
              <w:shd w:fill="auto" w:val="clear"/>
              <w:vertAlign w:val="baseline"/>
            </w:rPr>
          </w:rPrChange>
        </w:rPr>
        <w:t xml:space="preserve">D </w:t>
      </w:r>
    </w:p>
    <w:p w:rsidR="00000000" w:rsidDel="00000000" w:rsidP="00000000" w:rsidRDefault="00000000" w:rsidRPr="00000000" w14:paraId="000000C3">
      <w:pPr>
        <w:widowControl w:val="0"/>
        <w:spacing w:before="48" w:lineRule="auto"/>
        <w:ind w:left="-1080" w:right="9638.400000000001" w:firstLine="0"/>
        <w:rPr>
          <w:rFonts w:ascii="Times New Roman" w:cs="Times New Roman" w:eastAsia="Times New Roman" w:hAnsi="Times New Roman"/>
          <w:color w:val="efef00"/>
          <w:vertAlign w:val="baseline"/>
          <w:rPrChange w:author="la la" w:id="0" w:date="2025-01-15T08:31:13Z">
            <w:rPr>
              <w:rFonts w:ascii="Times New Roman" w:cs="Times New Roman" w:eastAsia="Times New Roman" w:hAnsi="Times New Roman"/>
              <w:b w:val="0"/>
              <w:i w:val="0"/>
              <w:smallCaps w:val="0"/>
              <w:strike w:val="0"/>
              <w:color w:val="efef00"/>
              <w:sz w:val="30"/>
              <w:szCs w:val="30"/>
              <w:u w:val="none"/>
              <w:shd w:fill="auto" w:val="clear"/>
              <w:vertAlign w:val="baseline"/>
            </w:rPr>
          </w:rPrChange>
        </w:rPr>
        <w:pPrChange w:author="la la" w:id="0" w:date="2025-01-15T08:31:13Z">
          <w:pPr>
            <w:keepNext w:val="0"/>
            <w:keepLines w:val="0"/>
            <w:pageBreakBefore w:val="0"/>
            <w:widowControl w:val="0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spacing w:after="0" w:before="48" w:line="276" w:lineRule="auto"/>
            <w:ind w:left="-1080" w:right="9638.400000000001" w:firstLine="0"/>
            <w:jc w:val="left"/>
          </w:pPr>
        </w:pPrChange>
      </w:pPr>
      <w:r w:rsidDel="00000000" w:rsidR="00000000" w:rsidRPr="00000000">
        <w:rPr>
          <w:rFonts w:ascii="Courier New" w:cs="Courier New" w:eastAsia="Courier New" w:hAnsi="Courier New"/>
          <w:color w:val="757500"/>
          <w:vertAlign w:val="baseline"/>
          <w:rtl w:val="0"/>
          <w:rPrChange w:author="la la" w:id="0" w:date="2025-01-15T08:31:13Z">
            <w:rPr>
              <w:rFonts w:ascii="Courier New" w:cs="Courier New" w:eastAsia="Courier New" w:hAnsi="Courier New"/>
              <w:b w:val="0"/>
              <w:i w:val="0"/>
              <w:smallCaps w:val="0"/>
              <w:strike w:val="0"/>
              <w:color w:val="757500"/>
              <w:sz w:val="30"/>
              <w:szCs w:val="30"/>
              <w:u w:val="none"/>
              <w:shd w:fill="auto" w:val="clear"/>
              <w:vertAlign w:val="baseline"/>
            </w:rPr>
          </w:rPrChange>
        </w:rPr>
        <w:t xml:space="preserve">2</w:t>
      </w:r>
      <w:r w:rsidDel="00000000" w:rsidR="00000000" w:rsidRPr="00000000">
        <w:rPr>
          <w:rFonts w:ascii="Times New Roman" w:cs="Times New Roman" w:eastAsia="Times New Roman" w:hAnsi="Times New Roman"/>
          <w:color w:val="efef00"/>
          <w:vertAlign w:val="baseline"/>
          <w:rtl w:val="0"/>
          <w:rPrChange w:author="la la" w:id="0" w:date="2025-01-15T08:31:13Z">
            <w:rPr>
              <w:rFonts w:ascii="Times New Roman" w:cs="Times New Roman" w:eastAsia="Times New Roman" w:hAnsi="Times New Roman"/>
              <w:b w:val="0"/>
              <w:i w:val="0"/>
              <w:smallCaps w:val="0"/>
              <w:strike w:val="0"/>
              <w:color w:val="efef00"/>
              <w:sz w:val="30"/>
              <w:szCs w:val="30"/>
              <w:u w:val="none"/>
              <w:shd w:fill="auto" w:val="clear"/>
              <w:vertAlign w:val="baseline"/>
            </w:rPr>
          </w:rPrChange>
        </w:rPr>
        <w:t xml:space="preserve">. </w:t>
      </w:r>
    </w:p>
    <w:p w:rsidR="00000000" w:rsidDel="00000000" w:rsidP="00000000" w:rsidRDefault="00000000" w:rsidRPr="00000000" w14:paraId="000000C4">
      <w:pPr>
        <w:widowControl w:val="0"/>
        <w:ind w:left="4185.599999999999" w:right="1824.000000000001" w:firstLine="0"/>
        <w:rPr>
          <w:color w:val="a5a500"/>
          <w:vertAlign w:val="baseline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a5a500"/>
              <w:sz w:val="42"/>
              <w:szCs w:val="42"/>
              <w:u w:val="none"/>
              <w:shd w:fill="auto" w:val="clear"/>
              <w:vertAlign w:val="baseline"/>
            </w:rPr>
          </w:rPrChange>
        </w:rPr>
        <w:pPrChange w:author="la la" w:id="0" w:date="2025-01-15T08:31:13Z">
          <w:pPr>
            <w:keepNext w:val="0"/>
            <w:keepLines w:val="0"/>
            <w:pageBreakBefore w:val="0"/>
            <w:widowControl w:val="0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spacing w:after="0" w:before="0" w:line="276" w:lineRule="auto"/>
            <w:ind w:left="4185.599999999999" w:right="1824.000000000001" w:firstLine="0"/>
            <w:jc w:val="left"/>
          </w:pPr>
        </w:pPrChange>
      </w:pPr>
      <w:r w:rsidDel="00000000" w:rsidR="00000000" w:rsidRPr="00000000">
        <w:rPr>
          <w:color w:val="a8a8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a8a800"/>
              <w:sz w:val="42"/>
              <w:szCs w:val="42"/>
              <w:u w:val="none"/>
              <w:shd w:fill="auto" w:val="clear"/>
              <w:vertAlign w:val="baseline"/>
            </w:rPr>
          </w:rPrChange>
        </w:rPr>
        <w:t xml:space="preserve">De </w:t>
      </w:r>
      <w:r w:rsidDel="00000000" w:rsidR="00000000" w:rsidRPr="00000000">
        <w:rPr>
          <w:color w:val="9b9b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9b9b00"/>
              <w:sz w:val="42"/>
              <w:szCs w:val="42"/>
              <w:u w:val="none"/>
              <w:shd w:fill="auto" w:val="clear"/>
              <w:vertAlign w:val="baseline"/>
            </w:rPr>
          </w:rPrChange>
        </w:rPr>
        <w:t xml:space="preserve">20A </w:t>
      </w:r>
      <w:r w:rsidDel="00000000" w:rsidR="00000000" w:rsidRPr="00000000">
        <w:rPr>
          <w:color w:val="a5a5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a5a500"/>
              <w:sz w:val="42"/>
              <w:szCs w:val="42"/>
              <w:u w:val="none"/>
              <w:shd w:fill="auto" w:val="clear"/>
              <w:vertAlign w:val="baseline"/>
            </w:rPr>
          </w:rPrChange>
        </w:rPr>
        <w:t xml:space="preserve">2018 </w:t>
      </w:r>
    </w:p>
    <w:p w:rsidR="00000000" w:rsidDel="00000000" w:rsidP="00000000" w:rsidRDefault="00000000" w:rsidRPr="00000000" w14:paraId="000000C5">
      <w:pPr>
        <w:widowControl w:val="0"/>
        <w:ind w:left="-451.20000000000005" w:right="-431.9999999999982" w:firstLine="0"/>
        <w:rPr>
          <w:color w:val="747400"/>
          <w:vertAlign w:val="baseline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747400"/>
              <w:sz w:val="80"/>
              <w:szCs w:val="80"/>
              <w:u w:val="none"/>
              <w:shd w:fill="auto" w:val="clear"/>
              <w:vertAlign w:val="baseline"/>
            </w:rPr>
          </w:rPrChange>
        </w:rPr>
        <w:pPrChange w:author="la la" w:id="0" w:date="2025-01-15T08:31:13Z">
          <w:pPr>
            <w:keepNext w:val="0"/>
            <w:keepLines w:val="0"/>
            <w:pageBreakBefore w:val="0"/>
            <w:widowControl w:val="0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spacing w:after="0" w:before="0" w:line="276" w:lineRule="auto"/>
            <w:ind w:left="-451.20000000000005" w:right="-431.9999999999982" w:firstLine="0"/>
            <w:jc w:val="left"/>
          </w:pPr>
        </w:pPrChange>
      </w:pPr>
      <w:r w:rsidDel="00000000" w:rsidR="00000000" w:rsidRPr="00000000">
        <w:rPr>
          <w:color w:val="9696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969600"/>
              <w:sz w:val="80"/>
              <w:szCs w:val="80"/>
              <w:u w:val="none"/>
              <w:shd w:fill="auto" w:val="clear"/>
              <w:vertAlign w:val="baseline"/>
            </w:rPr>
          </w:rPrChange>
        </w:rPr>
        <w:t xml:space="preserve">đường </w:t>
      </w:r>
      <w:r w:rsidDel="00000000" w:rsidR="00000000" w:rsidRPr="00000000">
        <w:rPr>
          <w:color w:val="b1b1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b1b100"/>
              <w:sz w:val="80"/>
              <w:szCs w:val="80"/>
              <w:u w:val="none"/>
              <w:shd w:fill="auto" w:val="clear"/>
              <w:vertAlign w:val="baseline"/>
            </w:rPr>
          </w:rPrChange>
        </w:rPr>
        <w:t xml:space="preserve">chế </w:t>
      </w:r>
      <w:r w:rsidDel="00000000" w:rsidR="00000000" w:rsidRPr="00000000">
        <w:rPr>
          <w:color w:val="bebe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bebe00"/>
              <w:sz w:val="80"/>
              <w:szCs w:val="80"/>
              <w:u w:val="none"/>
              <w:shd w:fill="auto" w:val="clear"/>
              <w:vertAlign w:val="baseline"/>
            </w:rPr>
          </w:rPrChange>
        </w:rPr>
        <w:t xml:space="preserve">dân </w:t>
      </w:r>
      <w:r w:rsidDel="00000000" w:rsidR="00000000" w:rsidRPr="00000000">
        <w:rPr>
          <w:color w:val="9393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939300"/>
              <w:sz w:val="80"/>
              <w:szCs w:val="80"/>
              <w:u w:val="none"/>
              <w:shd w:fill="auto" w:val="clear"/>
              <w:vertAlign w:val="baseline"/>
            </w:rPr>
          </w:rPrChange>
        </w:rPr>
        <w:t xml:space="preserve">chủ</w:t>
      </w:r>
      <w:r w:rsidDel="00000000" w:rsidR="00000000" w:rsidRPr="00000000">
        <w:rPr>
          <w:color w:val="cfcf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fcf00"/>
              <w:sz w:val="80"/>
              <w:szCs w:val="80"/>
              <w:u w:val="none"/>
              <w:shd w:fill="auto" w:val="clear"/>
              <w:vertAlign w:val="baseline"/>
            </w:rPr>
          </w:rPrChange>
        </w:rPr>
        <w:t xml:space="preserve">, </w:t>
      </w:r>
      <w:r w:rsidDel="00000000" w:rsidR="00000000" w:rsidRPr="00000000">
        <w:rPr>
          <w:color w:val="bbbb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bbbb00"/>
              <w:sz w:val="80"/>
              <w:szCs w:val="80"/>
              <w:u w:val="none"/>
              <w:shd w:fill="auto" w:val="clear"/>
              <w:vertAlign w:val="baseline"/>
            </w:rPr>
          </w:rPrChange>
        </w:rPr>
        <w:t xml:space="preserve">khả </w:t>
      </w:r>
      <w:r w:rsidDel="00000000" w:rsidR="00000000" w:rsidRPr="00000000">
        <w:rPr>
          <w:color w:val="acac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acac00"/>
              <w:sz w:val="80"/>
              <w:szCs w:val="80"/>
              <w:u w:val="none"/>
              <w:shd w:fill="auto" w:val="clear"/>
              <w:vertAlign w:val="baseline"/>
            </w:rPr>
          </w:rPrChange>
        </w:rPr>
        <w:t xml:space="preserve">thi </w:t>
      </w:r>
      <w:r w:rsidDel="00000000" w:rsidR="00000000" w:rsidRPr="00000000">
        <w:rPr>
          <w:color w:val="8e8e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8e8e00"/>
              <w:sz w:val="80"/>
              <w:szCs w:val="80"/>
              <w:u w:val="none"/>
              <w:shd w:fill="auto" w:val="clear"/>
              <w:vertAlign w:val="baseline"/>
            </w:rPr>
          </w:rPrChange>
        </w:rPr>
        <w:t xml:space="preserve">và </w:t>
      </w:r>
      <w:r w:rsidDel="00000000" w:rsidR="00000000" w:rsidRPr="00000000">
        <w:rPr>
          <w:color w:val="c3c3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3c300"/>
              <w:sz w:val="80"/>
              <w:szCs w:val="80"/>
              <w:u w:val="none"/>
              <w:shd w:fill="auto" w:val="clear"/>
              <w:vertAlign w:val="baseline"/>
            </w:rPr>
          </w:rPrChange>
        </w:rPr>
        <w:t xml:space="preserve">đảm </w:t>
      </w:r>
      <w:r w:rsidDel="00000000" w:rsidR="00000000" w:rsidRPr="00000000">
        <w:rPr>
          <w:color w:val="a9a9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a9a900"/>
              <w:sz w:val="80"/>
              <w:szCs w:val="80"/>
              <w:u w:val="none"/>
              <w:shd w:fill="auto" w:val="clear"/>
              <w:vertAlign w:val="baseline"/>
            </w:rPr>
          </w:rPrChange>
        </w:rPr>
        <w:t xml:space="preserve">bảo </w:t>
      </w:r>
      <w:r w:rsidDel="00000000" w:rsidR="00000000" w:rsidRPr="00000000">
        <w:rPr>
          <w:color w:val="c7c7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7c700"/>
              <w:sz w:val="80"/>
              <w:szCs w:val="80"/>
              <w:u w:val="none"/>
              <w:shd w:fill="auto" w:val="clear"/>
              <w:vertAlign w:val="baseline"/>
            </w:rPr>
          </w:rPrChange>
        </w:rPr>
        <w:t xml:space="preserve">sự </w:t>
      </w:r>
      <w:r w:rsidDel="00000000" w:rsidR="00000000" w:rsidRPr="00000000">
        <w:rPr>
          <w:color w:val="aaaa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aaaa00"/>
              <w:sz w:val="80"/>
              <w:szCs w:val="80"/>
              <w:u w:val="none"/>
              <w:shd w:fill="auto" w:val="clear"/>
              <w:vertAlign w:val="baseline"/>
            </w:rPr>
          </w:rPrChange>
        </w:rPr>
        <w:t xml:space="preserve">hài </w:t>
      </w:r>
      <w:r w:rsidDel="00000000" w:rsidR="00000000" w:rsidRPr="00000000">
        <w:rPr>
          <w:color w:val="7474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747400"/>
              <w:sz w:val="80"/>
              <w:szCs w:val="80"/>
              <w:u w:val="none"/>
              <w:shd w:fill="auto" w:val="clear"/>
              <w:vertAlign w:val="baseline"/>
            </w:rPr>
          </w:rPrChange>
        </w:rPr>
        <w:t xml:space="preserve">hòa </w:t>
      </w:r>
    </w:p>
    <w:p w:rsidR="00000000" w:rsidDel="00000000" w:rsidP="00000000" w:rsidRDefault="00000000" w:rsidRPr="00000000" w14:paraId="000000C6">
      <w:pPr>
        <w:widowControl w:val="0"/>
        <w:ind w:left="-1051.2" w:right="9177.6" w:firstLine="0"/>
        <w:rPr>
          <w:color w:val="848400"/>
          <w:vertAlign w:val="baseline"/>
          <w:rPrChange w:author="la la" w:id="0" w:date="2025-01-15T08:31:13Z">
            <w:rPr>
              <w:rFonts w:ascii="Courier New" w:cs="Courier New" w:eastAsia="Courier New" w:hAnsi="Courier New"/>
              <w:b w:val="0"/>
              <w:i w:val="0"/>
              <w:smallCaps w:val="0"/>
              <w:strike w:val="0"/>
              <w:color w:val="848400"/>
              <w:sz w:val="32"/>
              <w:szCs w:val="32"/>
              <w:u w:val="none"/>
              <w:shd w:fill="auto" w:val="clear"/>
              <w:vertAlign w:val="baseline"/>
            </w:rPr>
          </w:rPrChange>
        </w:rPr>
        <w:pPrChange w:author="la la" w:id="0" w:date="2025-01-15T08:31:13Z">
          <w:pPr>
            <w:keepNext w:val="0"/>
            <w:keepLines w:val="0"/>
            <w:pageBreakBefore w:val="0"/>
            <w:widowControl w:val="0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spacing w:after="0" w:before="0" w:line="276" w:lineRule="auto"/>
            <w:ind w:left="-1051.2" w:right="9177.6" w:firstLine="0"/>
            <w:jc w:val="left"/>
          </w:pPr>
        </w:pPrChange>
      </w:pPr>
      <w:r w:rsidDel="00000000" w:rsidR="00000000" w:rsidRPr="00000000">
        <w:rPr>
          <w:color w:val="868600"/>
          <w:vertAlign w:val="baseline"/>
          <w:rtl w:val="0"/>
          <w:rPrChange w:author="la la" w:id="0" w:date="2025-01-15T08:31:13Z">
            <w:rPr>
              <w:rFonts w:ascii="Courier New" w:cs="Courier New" w:eastAsia="Courier New" w:hAnsi="Courier New"/>
              <w:b w:val="0"/>
              <w:i w:val="0"/>
              <w:smallCaps w:val="0"/>
              <w:strike w:val="0"/>
              <w:color w:val="868600"/>
              <w:sz w:val="32"/>
              <w:szCs w:val="32"/>
              <w:u w:val="none"/>
              <w:shd w:fill="auto" w:val="clear"/>
              <w:vertAlign w:val="baseline"/>
            </w:rPr>
          </w:rPrChange>
        </w:rPr>
        <w:t xml:space="preserve">8. </w:t>
      </w:r>
      <w:r w:rsidDel="00000000" w:rsidR="00000000" w:rsidRPr="00000000">
        <w:rPr>
          <w:color w:val="848400"/>
          <w:vertAlign w:val="baseline"/>
          <w:rtl w:val="0"/>
          <w:rPrChange w:author="la la" w:id="0" w:date="2025-01-15T08:31:13Z">
            <w:rPr>
              <w:rFonts w:ascii="Courier New" w:cs="Courier New" w:eastAsia="Courier New" w:hAnsi="Courier New"/>
              <w:b w:val="0"/>
              <w:i w:val="0"/>
              <w:smallCaps w:val="0"/>
              <w:strike w:val="0"/>
              <w:color w:val="848400"/>
              <w:sz w:val="32"/>
              <w:szCs w:val="32"/>
              <w:u w:val="none"/>
              <w:shd w:fill="auto" w:val="clear"/>
              <w:vertAlign w:val="baseline"/>
            </w:rPr>
          </w:rPrChange>
        </w:rPr>
        <w:t xml:space="preserve">B </w:t>
      </w:r>
    </w:p>
    <w:p w:rsidR="00000000" w:rsidDel="00000000" w:rsidP="00000000" w:rsidRDefault="00000000" w:rsidRPr="00000000" w14:paraId="000000C7">
      <w:pPr>
        <w:widowControl w:val="0"/>
        <w:spacing w:before="196.8" w:lineRule="auto"/>
        <w:ind w:left="-1094.4" w:right="9024" w:firstLine="0"/>
        <w:rPr>
          <w:color w:val="8f8f00"/>
          <w:vertAlign w:val="baseline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8f8f00"/>
              <w:sz w:val="36"/>
              <w:szCs w:val="36"/>
              <w:u w:val="none"/>
              <w:shd w:fill="auto" w:val="clear"/>
              <w:vertAlign w:val="baseline"/>
            </w:rPr>
          </w:rPrChange>
        </w:rPr>
        <w:pPrChange w:author="la la" w:id="0" w:date="2025-01-15T08:31:13Z">
          <w:pPr>
            <w:keepNext w:val="0"/>
            <w:keepLines w:val="0"/>
            <w:pageBreakBefore w:val="0"/>
            <w:widowControl w:val="0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spacing w:after="0" w:before="196.8" w:line="276" w:lineRule="auto"/>
            <w:ind w:left="-1094.4" w:right="9024" w:firstLine="0"/>
            <w:jc w:val="left"/>
          </w:pPr>
        </w:pPrChange>
      </w:pPr>
      <w:r w:rsidDel="00000000" w:rsidR="00000000" w:rsidRPr="00000000">
        <w:rPr>
          <w:rFonts w:ascii="Courier New" w:cs="Courier New" w:eastAsia="Courier New" w:hAnsi="Courier New"/>
          <w:color w:val="888800"/>
          <w:vertAlign w:val="baseline"/>
          <w:rtl w:val="0"/>
          <w:rPrChange w:author="la la" w:id="0" w:date="2025-01-15T08:31:13Z">
            <w:rPr>
              <w:rFonts w:ascii="Courier New" w:cs="Courier New" w:eastAsia="Courier New" w:hAnsi="Courier New"/>
              <w:b w:val="0"/>
              <w:i w:val="0"/>
              <w:smallCaps w:val="0"/>
              <w:strike w:val="0"/>
              <w:color w:val="888800"/>
              <w:sz w:val="36"/>
              <w:szCs w:val="36"/>
              <w:u w:val="none"/>
              <w:shd w:fill="auto" w:val="clear"/>
              <w:vertAlign w:val="baseline"/>
            </w:rPr>
          </w:rPrChange>
        </w:rPr>
        <w:t xml:space="preserve">4. </w:t>
      </w:r>
      <w:r w:rsidDel="00000000" w:rsidR="00000000" w:rsidRPr="00000000">
        <w:rPr>
          <w:color w:val="8f8f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8f8f00"/>
              <w:sz w:val="36"/>
              <w:szCs w:val="36"/>
              <w:u w:val="none"/>
              <w:shd w:fill="auto" w:val="clear"/>
              <w:vertAlign w:val="baseline"/>
            </w:rPr>
          </w:rPrChange>
        </w:rPr>
        <w:t xml:space="preserve">D </w:t>
      </w:r>
    </w:p>
    <w:p w:rsidR="00000000" w:rsidDel="00000000" w:rsidP="00000000" w:rsidRDefault="00000000" w:rsidRPr="00000000" w14:paraId="000000C8">
      <w:pPr>
        <w:widowControl w:val="0"/>
        <w:spacing w:before="96" w:lineRule="auto"/>
        <w:ind w:left="-1075.2" w:right="9076.800000000001" w:firstLine="0"/>
        <w:rPr>
          <w:rFonts w:ascii="Courier New" w:cs="Courier New" w:eastAsia="Courier New" w:hAnsi="Courier New"/>
          <w:color w:val="848400"/>
          <w:vertAlign w:val="baseline"/>
          <w:rPrChange w:author="la la" w:id="0" w:date="2025-01-15T08:31:13Z">
            <w:rPr>
              <w:rFonts w:ascii="Courier New" w:cs="Courier New" w:eastAsia="Courier New" w:hAnsi="Courier New"/>
              <w:b w:val="0"/>
              <w:i w:val="0"/>
              <w:smallCaps w:val="0"/>
              <w:strike w:val="0"/>
              <w:color w:val="848400"/>
              <w:sz w:val="38"/>
              <w:szCs w:val="38"/>
              <w:u w:val="none"/>
              <w:shd w:fill="auto" w:val="clear"/>
              <w:vertAlign w:val="baseline"/>
            </w:rPr>
          </w:rPrChange>
        </w:rPr>
        <w:pPrChange w:author="la la" w:id="0" w:date="2025-01-15T08:31:13Z">
          <w:pPr>
            <w:keepNext w:val="0"/>
            <w:keepLines w:val="0"/>
            <w:pageBreakBefore w:val="0"/>
            <w:widowControl w:val="0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spacing w:after="0" w:before="96" w:line="276" w:lineRule="auto"/>
            <w:ind w:left="-1075.2" w:right="9076.800000000001" w:firstLine="0"/>
            <w:jc w:val="left"/>
          </w:pPr>
        </w:pPrChange>
      </w:pPr>
      <w:r w:rsidDel="00000000" w:rsidR="00000000" w:rsidRPr="00000000">
        <w:rPr>
          <w:rFonts w:ascii="Times New Roman" w:cs="Times New Roman" w:eastAsia="Times New Roman" w:hAnsi="Times New Roman"/>
          <w:color w:val="abab00"/>
          <w:vertAlign w:val="baseline"/>
          <w:rtl w:val="0"/>
          <w:rPrChange w:author="la la" w:id="0" w:date="2025-01-15T08:31:13Z">
            <w:rPr>
              <w:rFonts w:ascii="Times New Roman" w:cs="Times New Roman" w:eastAsia="Times New Roman" w:hAnsi="Times New Roman"/>
              <w:b w:val="0"/>
              <w:i w:val="0"/>
              <w:smallCaps w:val="0"/>
              <w:strike w:val="0"/>
              <w:color w:val="abab00"/>
              <w:sz w:val="38"/>
              <w:szCs w:val="38"/>
              <w:u w:val="none"/>
              <w:shd w:fill="auto" w:val="clear"/>
              <w:vertAlign w:val="baseline"/>
            </w:rPr>
          </w:rPrChange>
        </w:rPr>
        <w:t xml:space="preserve">5. </w:t>
      </w:r>
      <w:r w:rsidDel="00000000" w:rsidR="00000000" w:rsidRPr="00000000">
        <w:rPr>
          <w:rFonts w:ascii="Courier New" w:cs="Courier New" w:eastAsia="Courier New" w:hAnsi="Courier New"/>
          <w:color w:val="848400"/>
          <w:vertAlign w:val="baseline"/>
          <w:rtl w:val="0"/>
          <w:rPrChange w:author="la la" w:id="0" w:date="2025-01-15T08:31:13Z">
            <w:rPr>
              <w:rFonts w:ascii="Courier New" w:cs="Courier New" w:eastAsia="Courier New" w:hAnsi="Courier New"/>
              <w:b w:val="0"/>
              <w:i w:val="0"/>
              <w:smallCaps w:val="0"/>
              <w:strike w:val="0"/>
              <w:color w:val="848400"/>
              <w:sz w:val="38"/>
              <w:szCs w:val="38"/>
              <w:u w:val="none"/>
              <w:shd w:fill="auto" w:val="clear"/>
              <w:vertAlign w:val="baseline"/>
            </w:rPr>
          </w:rPrChange>
        </w:rPr>
        <w:t xml:space="preserve">D </w:t>
      </w:r>
    </w:p>
    <w:p w:rsidR="00000000" w:rsidDel="00000000" w:rsidP="00000000" w:rsidRDefault="00000000" w:rsidRPr="00000000" w14:paraId="000000C9">
      <w:pPr>
        <w:widowControl w:val="0"/>
        <w:ind w:left="-1132.8" w:right="417.60000000000105" w:firstLine="0"/>
        <w:rPr>
          <w:rFonts w:ascii="Times New Roman" w:cs="Times New Roman" w:eastAsia="Times New Roman" w:hAnsi="Times New Roman"/>
          <w:color w:val="c9c900"/>
          <w:vertAlign w:val="baseline"/>
          <w:rPrChange w:author="la la" w:id="0" w:date="2025-01-15T08:31:13Z">
            <w:rPr>
              <w:rFonts w:ascii="Times New Roman" w:cs="Times New Roman" w:eastAsia="Times New Roman" w:hAnsi="Times New Roman"/>
              <w:b w:val="0"/>
              <w:i w:val="0"/>
              <w:smallCaps w:val="0"/>
              <w:strike w:val="0"/>
              <w:color w:val="c9c900"/>
              <w:sz w:val="82"/>
              <w:szCs w:val="82"/>
              <w:u w:val="none"/>
              <w:shd w:fill="auto" w:val="clear"/>
              <w:vertAlign w:val="baseline"/>
            </w:rPr>
          </w:rPrChange>
        </w:rPr>
        <w:pPrChange w:author="la la" w:id="0" w:date="2025-01-15T08:31:13Z">
          <w:pPr>
            <w:keepNext w:val="0"/>
            <w:keepLines w:val="0"/>
            <w:pageBreakBefore w:val="0"/>
            <w:widowControl w:val="0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spacing w:after="0" w:before="0" w:line="276" w:lineRule="auto"/>
            <w:ind w:left="-1132.8" w:right="417.60000000000105" w:firstLine="0"/>
            <w:jc w:val="left"/>
          </w:pPr>
        </w:pPrChange>
      </w:pPr>
      <w:r w:rsidDel="00000000" w:rsidR="00000000" w:rsidRPr="00000000">
        <w:rPr>
          <w:rFonts w:ascii="Courier New" w:cs="Courier New" w:eastAsia="Courier New" w:hAnsi="Courier New"/>
          <w:color w:val="939300"/>
          <w:vertAlign w:val="baseline"/>
          <w:rtl w:val="0"/>
          <w:rPrChange w:author="la la" w:id="0" w:date="2025-01-15T08:31:13Z">
            <w:rPr>
              <w:rFonts w:ascii="Courier New" w:cs="Courier New" w:eastAsia="Courier New" w:hAnsi="Courier New"/>
              <w:b w:val="0"/>
              <w:i w:val="0"/>
              <w:smallCaps w:val="0"/>
              <w:strike w:val="0"/>
              <w:color w:val="939300"/>
              <w:sz w:val="82"/>
              <w:szCs w:val="82"/>
              <w:u w:val="none"/>
              <w:shd w:fill="auto" w:val="clear"/>
              <w:vertAlign w:val="baseline"/>
            </w:rPr>
          </w:rPrChange>
        </w:rPr>
        <w:t xml:space="preserve">6. </w:t>
      </w:r>
      <w:r w:rsidDel="00000000" w:rsidR="00000000" w:rsidRPr="00000000">
        <w:rPr>
          <w:color w:val="9d9d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9d9d00"/>
              <w:sz w:val="82"/>
              <w:szCs w:val="82"/>
              <w:u w:val="none"/>
              <w:shd w:fill="auto" w:val="clear"/>
              <w:vertAlign w:val="baseline"/>
            </w:rPr>
          </w:rPrChange>
        </w:rPr>
        <w:t xml:space="preserve">Những </w:t>
      </w:r>
      <w:r w:rsidDel="00000000" w:rsidR="00000000" w:rsidRPr="00000000">
        <w:rPr>
          <w:color w:val="b6b6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b6b600"/>
              <w:sz w:val="82"/>
              <w:szCs w:val="82"/>
              <w:u w:val="none"/>
              <w:shd w:fill="auto" w:val="clear"/>
              <w:vertAlign w:val="baseline"/>
            </w:rPr>
          </w:rPrChange>
        </w:rPr>
        <w:t xml:space="preserve">biên</w:t>
      </w:r>
      <w:r w:rsidDel="00000000" w:rsidR="00000000" w:rsidRPr="00000000">
        <w:rPr>
          <w:color w:val="bdbd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bdbd00"/>
              <w:sz w:val="82"/>
              <w:szCs w:val="82"/>
              <w:u w:val="none"/>
              <w:shd w:fill="auto" w:val="clear"/>
              <w:vertAlign w:val="baseline"/>
            </w:rPr>
          </w:rPrChange>
        </w:rPr>
        <w:t xml:space="preserve">, </w:t>
      </w:r>
      <w:r w:rsidDel="00000000" w:rsidR="00000000" w:rsidRPr="00000000">
        <w:rPr>
          <w:rFonts w:ascii="Times New Roman" w:cs="Times New Roman" w:eastAsia="Times New Roman" w:hAnsi="Times New Roman"/>
          <w:color w:val="bdbd00"/>
          <w:vertAlign w:val="baseline"/>
          <w:rtl w:val="0"/>
          <w:rPrChange w:author="la la" w:id="0" w:date="2025-01-15T08:31:13Z">
            <w:rPr>
              <w:rFonts w:ascii="Times New Roman" w:cs="Times New Roman" w:eastAsia="Times New Roman" w:hAnsi="Times New Roman"/>
              <w:b w:val="0"/>
              <w:i w:val="0"/>
              <w:smallCaps w:val="0"/>
              <w:strike w:val="0"/>
              <w:color w:val="bdbd00"/>
              <w:sz w:val="82"/>
              <w:szCs w:val="82"/>
              <w:u w:val="none"/>
              <w:shd w:fill="auto" w:val="clear"/>
              <w:vertAlign w:val="baseline"/>
            </w:rPr>
          </w:rPrChange>
        </w:rPr>
        <w:t xml:space="preserve">quyền </w:t>
      </w:r>
      <w:r w:rsidDel="00000000" w:rsidR="00000000" w:rsidRPr="00000000">
        <w:rPr>
          <w:rFonts w:ascii="Times New Roman" w:cs="Times New Roman" w:eastAsia="Times New Roman" w:hAnsi="Times New Roman"/>
          <w:color w:val="bfbf00"/>
          <w:vertAlign w:val="baseline"/>
          <w:rtl w:val="0"/>
          <w:rPrChange w:author="la la" w:id="0" w:date="2025-01-15T08:31:13Z">
            <w:rPr>
              <w:rFonts w:ascii="Times New Roman" w:cs="Times New Roman" w:eastAsia="Times New Roman" w:hAnsi="Times New Roman"/>
              <w:b w:val="0"/>
              <w:i w:val="0"/>
              <w:smallCaps w:val="0"/>
              <w:strike w:val="0"/>
              <w:color w:val="bfbf00"/>
              <w:sz w:val="82"/>
              <w:szCs w:val="82"/>
              <w:u w:val="none"/>
              <w:shd w:fill="auto" w:val="clear"/>
              <w:vertAlign w:val="baseline"/>
            </w:rPr>
          </w:rPrChange>
        </w:rPr>
        <w:t xml:space="preserve">lợi </w:t>
      </w:r>
      <w:r w:rsidDel="00000000" w:rsidR="00000000" w:rsidRPr="00000000">
        <w:rPr>
          <w:color w:val="bcbc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bcbc00"/>
              <w:sz w:val="82"/>
              <w:szCs w:val="82"/>
              <w:u w:val="none"/>
              <w:shd w:fill="auto" w:val="clear"/>
              <w:vertAlign w:val="baseline"/>
            </w:rPr>
          </w:rPrChange>
        </w:rPr>
        <w:t xml:space="preserve">chấp </w:t>
      </w:r>
      <w:r w:rsidDel="00000000" w:rsidR="00000000" w:rsidRPr="00000000">
        <w:rPr>
          <w:color w:val="b6b6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b6b600"/>
              <w:sz w:val="82"/>
              <w:szCs w:val="82"/>
              <w:u w:val="none"/>
              <w:shd w:fill="auto" w:val="clear"/>
              <w:vertAlign w:val="baseline"/>
            </w:rPr>
          </w:rPrChange>
        </w:rPr>
        <w:t xml:space="preserve">thuận </w:t>
      </w:r>
      <w:r w:rsidDel="00000000" w:rsidR="00000000" w:rsidRPr="00000000">
        <w:rPr>
          <w:rFonts w:ascii="Courier New" w:cs="Courier New" w:eastAsia="Courier New" w:hAnsi="Courier New"/>
          <w:color w:val="aaaa00"/>
          <w:vertAlign w:val="baseline"/>
          <w:rtl w:val="0"/>
          <w:rPrChange w:author="la la" w:id="0" w:date="2025-01-15T08:31:13Z">
            <w:rPr>
              <w:rFonts w:ascii="Courier New" w:cs="Courier New" w:eastAsia="Courier New" w:hAnsi="Courier New"/>
              <w:b w:val="0"/>
              <w:i w:val="0"/>
              <w:smallCaps w:val="0"/>
              <w:strike w:val="0"/>
              <w:color w:val="aaaa00"/>
              <w:sz w:val="82"/>
              <w:szCs w:val="82"/>
              <w:u w:val="none"/>
              <w:shd w:fill="auto" w:val="clear"/>
              <w:vertAlign w:val="baseline"/>
            </w:rPr>
          </w:rPrChange>
        </w:rPr>
        <w:t xml:space="preserve">nghĩa </w:t>
      </w:r>
      <w:r w:rsidDel="00000000" w:rsidR="00000000" w:rsidRPr="00000000">
        <w:rPr>
          <w:rFonts w:ascii="Times New Roman" w:cs="Times New Roman" w:eastAsia="Times New Roman" w:hAnsi="Times New Roman"/>
          <w:color w:val="c9c900"/>
          <w:vertAlign w:val="baseline"/>
          <w:rtl w:val="0"/>
          <w:rPrChange w:author="la la" w:id="0" w:date="2025-01-15T08:31:13Z">
            <w:rPr>
              <w:rFonts w:ascii="Times New Roman" w:cs="Times New Roman" w:eastAsia="Times New Roman" w:hAnsi="Times New Roman"/>
              <w:b w:val="0"/>
              <w:i w:val="0"/>
              <w:smallCaps w:val="0"/>
              <w:strike w:val="0"/>
              <w:color w:val="c9c900"/>
              <w:sz w:val="82"/>
              <w:szCs w:val="82"/>
              <w:u w:val="none"/>
              <w:shd w:fill="auto" w:val="clear"/>
              <w:vertAlign w:val="baseline"/>
            </w:rPr>
          </w:rPrChange>
        </w:rPr>
        <w:t xml:space="preserve">vụ </w:t>
      </w:r>
    </w:p>
    <w:p w:rsidR="00000000" w:rsidDel="00000000" w:rsidP="00000000" w:rsidRDefault="00000000" w:rsidRPr="00000000" w14:paraId="000000CA">
      <w:pPr>
        <w:widowControl w:val="0"/>
        <w:ind w:left="-1036.8000000000002" w:right="9120" w:firstLine="0"/>
        <w:rPr>
          <w:color w:val="7d7d00"/>
          <w:vertAlign w:val="baseline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7d7d00"/>
              <w:sz w:val="38"/>
              <w:szCs w:val="38"/>
              <w:u w:val="none"/>
              <w:shd w:fill="auto" w:val="clear"/>
              <w:vertAlign w:val="baseline"/>
            </w:rPr>
          </w:rPrChange>
        </w:rPr>
        <w:pPrChange w:author="la la" w:id="0" w:date="2025-01-15T08:31:13Z">
          <w:pPr>
            <w:keepNext w:val="0"/>
            <w:keepLines w:val="0"/>
            <w:pageBreakBefore w:val="0"/>
            <w:widowControl w:val="0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spacing w:after="0" w:before="0" w:line="276" w:lineRule="auto"/>
            <w:ind w:left="-1036.8000000000002" w:right="9120" w:firstLine="0"/>
            <w:jc w:val="left"/>
          </w:pPr>
        </w:pPrChange>
      </w:pPr>
      <w:r w:rsidDel="00000000" w:rsidR="00000000" w:rsidRPr="00000000">
        <w:rPr>
          <w:color w:val="9696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969600"/>
              <w:sz w:val="38"/>
              <w:szCs w:val="38"/>
              <w:u w:val="none"/>
              <w:shd w:fill="auto" w:val="clear"/>
              <w:vertAlign w:val="baseline"/>
            </w:rPr>
          </w:rPrChange>
        </w:rPr>
        <w:t xml:space="preserve">7. </w:t>
      </w:r>
      <w:r w:rsidDel="00000000" w:rsidR="00000000" w:rsidRPr="00000000">
        <w:rPr>
          <w:color w:val="7d7d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7d7d00"/>
              <w:sz w:val="38"/>
              <w:szCs w:val="38"/>
              <w:u w:val="none"/>
              <w:shd w:fill="auto" w:val="clear"/>
              <w:vertAlign w:val="baseline"/>
            </w:rPr>
          </w:rPrChange>
        </w:rPr>
        <w:t xml:space="preserve">A </w:t>
      </w:r>
    </w:p>
    <w:p w:rsidR="00000000" w:rsidDel="00000000" w:rsidP="00000000" w:rsidRDefault="00000000" w:rsidRPr="00000000" w14:paraId="000000CB">
      <w:pPr>
        <w:widowControl w:val="0"/>
        <w:spacing w:before="148.8" w:lineRule="auto"/>
        <w:ind w:left="-931.2" w:right="9105.599999999999" w:firstLine="0"/>
        <w:rPr>
          <w:rFonts w:ascii="Courier New" w:cs="Courier New" w:eastAsia="Courier New" w:hAnsi="Courier New"/>
          <w:color w:val="949400"/>
          <w:vertAlign w:val="baseline"/>
          <w:rPrChange w:author="la la" w:id="0" w:date="2025-01-15T08:31:13Z">
            <w:rPr>
              <w:rFonts w:ascii="Courier New" w:cs="Courier New" w:eastAsia="Courier New" w:hAnsi="Courier New"/>
              <w:b w:val="0"/>
              <w:i w:val="0"/>
              <w:smallCaps w:val="0"/>
              <w:strike w:val="0"/>
              <w:color w:val="949400"/>
              <w:sz w:val="36"/>
              <w:szCs w:val="36"/>
              <w:u w:val="none"/>
              <w:shd w:fill="auto" w:val="clear"/>
              <w:vertAlign w:val="baseline"/>
            </w:rPr>
          </w:rPrChange>
        </w:rPr>
        <w:pPrChange w:author="la la" w:id="0" w:date="2025-01-15T08:31:13Z">
          <w:pPr>
            <w:keepNext w:val="0"/>
            <w:keepLines w:val="0"/>
            <w:pageBreakBefore w:val="0"/>
            <w:widowControl w:val="0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spacing w:after="0" w:before="148.8" w:line="276" w:lineRule="auto"/>
            <w:ind w:left="-931.2" w:right="9105.599999999999" w:firstLine="0"/>
            <w:jc w:val="left"/>
          </w:pPr>
        </w:pPrChange>
      </w:pPr>
      <w:r w:rsidDel="00000000" w:rsidR="00000000" w:rsidRPr="00000000">
        <w:rPr>
          <w:color w:val="8c8c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8c8c00"/>
              <w:sz w:val="36"/>
              <w:szCs w:val="36"/>
              <w:u w:val="none"/>
              <w:shd w:fill="auto" w:val="clear"/>
              <w:vertAlign w:val="baseline"/>
            </w:rPr>
          </w:rPrChange>
        </w:rPr>
        <w:t xml:space="preserve">8. </w:t>
      </w:r>
      <w:r w:rsidDel="00000000" w:rsidR="00000000" w:rsidRPr="00000000">
        <w:rPr>
          <w:rFonts w:ascii="Courier New" w:cs="Courier New" w:eastAsia="Courier New" w:hAnsi="Courier New"/>
          <w:color w:val="949400"/>
          <w:vertAlign w:val="baseline"/>
          <w:rtl w:val="0"/>
          <w:rPrChange w:author="la la" w:id="0" w:date="2025-01-15T08:31:13Z">
            <w:rPr>
              <w:rFonts w:ascii="Courier New" w:cs="Courier New" w:eastAsia="Courier New" w:hAnsi="Courier New"/>
              <w:b w:val="0"/>
              <w:i w:val="0"/>
              <w:smallCaps w:val="0"/>
              <w:strike w:val="0"/>
              <w:color w:val="949400"/>
              <w:sz w:val="36"/>
              <w:szCs w:val="36"/>
              <w:u w:val="none"/>
              <w:shd w:fill="auto" w:val="clear"/>
              <w:vertAlign w:val="baseline"/>
            </w:rPr>
          </w:rPrChange>
        </w:rPr>
        <w:t xml:space="preserve">D </w:t>
      </w:r>
    </w:p>
    <w:p w:rsidR="00000000" w:rsidDel="00000000" w:rsidP="00000000" w:rsidRDefault="00000000" w:rsidRPr="00000000" w14:paraId="000000CC">
      <w:pPr>
        <w:widowControl w:val="0"/>
        <w:spacing w:before="48" w:lineRule="auto"/>
        <w:ind w:left="-998.4000000000001" w:right="6547.200000000001" w:firstLine="0"/>
        <w:rPr>
          <w:color w:val="b5b500"/>
          <w:vertAlign w:val="baseline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b5b500"/>
              <w:sz w:val="72"/>
              <w:szCs w:val="72"/>
              <w:u w:val="none"/>
              <w:shd w:fill="auto" w:val="clear"/>
              <w:vertAlign w:val="baseline"/>
            </w:rPr>
          </w:rPrChange>
        </w:rPr>
        <w:pPrChange w:author="la la" w:id="0" w:date="2025-01-15T08:31:13Z">
          <w:pPr>
            <w:keepNext w:val="0"/>
            <w:keepLines w:val="0"/>
            <w:pageBreakBefore w:val="0"/>
            <w:widowControl w:val="0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spacing w:after="0" w:before="48" w:line="276" w:lineRule="auto"/>
            <w:ind w:left="-998.4000000000001" w:right="6547.200000000001" w:firstLine="0"/>
            <w:jc w:val="left"/>
          </w:pPr>
        </w:pPrChange>
      </w:pPr>
      <w:r w:rsidDel="00000000" w:rsidR="00000000" w:rsidRPr="00000000">
        <w:rPr>
          <w:color w:val="8787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878700"/>
              <w:sz w:val="72"/>
              <w:szCs w:val="72"/>
              <w:u w:val="none"/>
              <w:shd w:fill="auto" w:val="clear"/>
              <w:vertAlign w:val="baseline"/>
            </w:rPr>
          </w:rPrChange>
        </w:rPr>
        <w:t xml:space="preserve">9. </w:t>
      </w:r>
      <w:r w:rsidDel="00000000" w:rsidR="00000000" w:rsidRPr="00000000">
        <w:rPr>
          <w:rFonts w:ascii="Times New Roman" w:cs="Times New Roman" w:eastAsia="Times New Roman" w:hAnsi="Times New Roman"/>
          <w:color w:val="adad00"/>
          <w:vertAlign w:val="baseline"/>
          <w:rtl w:val="0"/>
          <w:rPrChange w:author="la la" w:id="0" w:date="2025-01-15T08:31:13Z">
            <w:rPr>
              <w:rFonts w:ascii="Times New Roman" w:cs="Times New Roman" w:eastAsia="Times New Roman" w:hAnsi="Times New Roman"/>
              <w:b w:val="0"/>
              <w:i w:val="0"/>
              <w:smallCaps w:val="0"/>
              <w:strike w:val="0"/>
              <w:color w:val="adad00"/>
              <w:sz w:val="72"/>
              <w:szCs w:val="72"/>
              <w:u w:val="none"/>
              <w:shd w:fill="auto" w:val="clear"/>
              <w:vertAlign w:val="baseline"/>
            </w:rPr>
          </w:rPrChange>
        </w:rPr>
        <w:t xml:space="preserve">cố </w:t>
      </w:r>
      <w:r w:rsidDel="00000000" w:rsidR="00000000" w:rsidRPr="00000000">
        <w:rPr>
          <w:rFonts w:ascii="Times New Roman" w:cs="Times New Roman" w:eastAsia="Times New Roman" w:hAnsi="Times New Roman"/>
          <w:color w:val="8f8f00"/>
          <w:vertAlign w:val="baseline"/>
          <w:rtl w:val="0"/>
          <w:rPrChange w:author="la la" w:id="0" w:date="2025-01-15T08:31:13Z">
            <w:rPr>
              <w:rFonts w:ascii="Times New Roman" w:cs="Times New Roman" w:eastAsia="Times New Roman" w:hAnsi="Times New Roman"/>
              <w:b w:val="0"/>
              <w:i w:val="0"/>
              <w:smallCaps w:val="0"/>
              <w:strike w:val="0"/>
              <w:color w:val="8f8f00"/>
              <w:sz w:val="72"/>
              <w:szCs w:val="72"/>
              <w:u w:val="none"/>
              <w:shd w:fill="auto" w:val="clear"/>
              <w:vertAlign w:val="baseline"/>
            </w:rPr>
          </w:rPrChange>
        </w:rPr>
        <w:t xml:space="preserve">ý </w:t>
      </w:r>
      <w:r w:rsidDel="00000000" w:rsidR="00000000" w:rsidRPr="00000000">
        <w:rPr>
          <w:rFonts w:ascii="Times New Roman" w:cs="Times New Roman" w:eastAsia="Times New Roman" w:hAnsi="Times New Roman"/>
          <w:color w:val="d7d700"/>
          <w:vertAlign w:val="baseline"/>
          <w:rtl w:val="0"/>
          <w:rPrChange w:author="la la" w:id="0" w:date="2025-01-15T08:31:13Z">
            <w:rPr>
              <w:rFonts w:ascii="Times New Roman" w:cs="Times New Roman" w:eastAsia="Times New Roman" w:hAnsi="Times New Roman"/>
              <w:b w:val="0"/>
              <w:i w:val="0"/>
              <w:smallCaps w:val="0"/>
              <w:strike w:val="0"/>
              <w:color w:val="d7d700"/>
              <w:sz w:val="72"/>
              <w:szCs w:val="72"/>
              <w:u w:val="none"/>
              <w:shd w:fill="auto" w:val="clear"/>
              <w:vertAlign w:val="baseline"/>
            </w:rPr>
          </w:rPrChange>
        </w:rPr>
        <w:t xml:space="preserve">gián </w:t>
      </w:r>
      <w:r w:rsidDel="00000000" w:rsidR="00000000" w:rsidRPr="00000000">
        <w:rPr>
          <w:color w:val="b5b5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b5b500"/>
              <w:sz w:val="72"/>
              <w:szCs w:val="72"/>
              <w:u w:val="none"/>
              <w:shd w:fill="auto" w:val="clear"/>
              <w:vertAlign w:val="baseline"/>
            </w:rPr>
          </w:rPrChange>
        </w:rPr>
        <w:t xml:space="preserve">tiếp </w:t>
      </w:r>
    </w:p>
    <w:p w:rsidR="00000000" w:rsidDel="00000000" w:rsidP="00000000" w:rsidRDefault="00000000" w:rsidRPr="00000000" w14:paraId="000000CD">
      <w:pPr>
        <w:widowControl w:val="0"/>
        <w:ind w:left="-1036.8000000000002" w:right="-782.4000000000001" w:firstLine="0"/>
        <w:rPr>
          <w:rFonts w:ascii="Times New Roman" w:cs="Times New Roman" w:eastAsia="Times New Roman" w:hAnsi="Times New Roman"/>
          <w:color w:val="d3d300"/>
          <w:vertAlign w:val="baseline"/>
          <w:rPrChange w:author="la la" w:id="0" w:date="2025-01-15T08:31:13Z">
            <w:rPr>
              <w:rFonts w:ascii="Times New Roman" w:cs="Times New Roman" w:eastAsia="Times New Roman" w:hAnsi="Times New Roman"/>
              <w:b w:val="0"/>
              <w:i w:val="0"/>
              <w:smallCaps w:val="0"/>
              <w:strike w:val="0"/>
              <w:color w:val="d3d300"/>
              <w:sz w:val="76"/>
              <w:szCs w:val="76"/>
              <w:u w:val="none"/>
              <w:shd w:fill="auto" w:val="clear"/>
              <w:vertAlign w:val="baseline"/>
            </w:rPr>
          </w:rPrChange>
        </w:rPr>
        <w:pPrChange w:author="la la" w:id="0" w:date="2025-01-15T08:31:13Z">
          <w:pPr>
            <w:keepNext w:val="0"/>
            <w:keepLines w:val="0"/>
            <w:pageBreakBefore w:val="0"/>
            <w:widowControl w:val="0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spacing w:after="0" w:before="0" w:line="276" w:lineRule="auto"/>
            <w:ind w:left="-1036.8000000000002" w:right="-782.4000000000001" w:firstLine="0"/>
            <w:jc w:val="left"/>
          </w:pPr>
        </w:pPrChange>
      </w:pPr>
      <w:r w:rsidDel="00000000" w:rsidR="00000000" w:rsidRPr="00000000">
        <w:rPr>
          <w:color w:val="7a7a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7a7a00"/>
              <w:sz w:val="76"/>
              <w:szCs w:val="76"/>
              <w:u w:val="none"/>
              <w:shd w:fill="auto" w:val="clear"/>
              <w:vertAlign w:val="baseline"/>
            </w:rPr>
          </w:rPrChange>
        </w:rPr>
        <w:t xml:space="preserve">10. </w:t>
      </w:r>
      <w:r w:rsidDel="00000000" w:rsidR="00000000" w:rsidRPr="00000000">
        <w:rPr>
          <w:color w:val="bcbc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bcbc00"/>
              <w:sz w:val="76"/>
              <w:szCs w:val="76"/>
              <w:u w:val="none"/>
              <w:shd w:fill="auto" w:val="clear"/>
              <w:vertAlign w:val="baseline"/>
            </w:rPr>
          </w:rPrChange>
        </w:rPr>
        <w:t xml:space="preserve">nó </w:t>
      </w:r>
      <w:r w:rsidDel="00000000" w:rsidR="00000000" w:rsidRPr="00000000">
        <w:rPr>
          <w:color w:val="9393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939300"/>
              <w:sz w:val="76"/>
              <w:szCs w:val="76"/>
              <w:u w:val="none"/>
              <w:shd w:fill="auto" w:val="clear"/>
              <w:vertAlign w:val="baseline"/>
            </w:rPr>
          </w:rPrChange>
        </w:rPr>
        <w:t xml:space="preserve">tuân </w:t>
      </w:r>
      <w:r w:rsidDel="00000000" w:rsidR="00000000" w:rsidRPr="00000000">
        <w:rPr>
          <w:color w:val="8686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868600"/>
              <w:sz w:val="76"/>
              <w:szCs w:val="76"/>
              <w:u w:val="none"/>
              <w:shd w:fill="auto" w:val="clear"/>
              <w:vertAlign w:val="baseline"/>
            </w:rPr>
          </w:rPrChange>
        </w:rPr>
        <w:t xml:space="preserve">thủ </w:t>
      </w:r>
      <w:r w:rsidDel="00000000" w:rsidR="00000000" w:rsidRPr="00000000">
        <w:rPr>
          <w:color w:val="9595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959500"/>
              <w:sz w:val="76"/>
              <w:szCs w:val="76"/>
              <w:u w:val="none"/>
              <w:shd w:fill="auto" w:val="clear"/>
              <w:vertAlign w:val="baseline"/>
            </w:rPr>
          </w:rPrChange>
        </w:rPr>
        <w:t xml:space="preserve">thành </w:t>
      </w:r>
      <w:r w:rsidDel="00000000" w:rsidR="00000000" w:rsidRPr="00000000">
        <w:rPr>
          <w:color w:val="a1a1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a1a100"/>
              <w:sz w:val="76"/>
              <w:szCs w:val="76"/>
              <w:u w:val="none"/>
              <w:shd w:fill="auto" w:val="clear"/>
              <w:vertAlign w:val="baseline"/>
            </w:rPr>
          </w:rPrChange>
        </w:rPr>
        <w:t xml:space="preserve">viên </w:t>
      </w:r>
      <w:r w:rsidDel="00000000" w:rsidR="00000000" w:rsidRPr="00000000">
        <w:rPr>
          <w:color w:val="a3a3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a3a300"/>
              <w:sz w:val="76"/>
              <w:szCs w:val="76"/>
              <w:u w:val="none"/>
              <w:shd w:fill="auto" w:val="clear"/>
              <w:vertAlign w:val="baseline"/>
            </w:rPr>
          </w:rPrChange>
        </w:rPr>
        <w:t xml:space="preserve">trong </w:t>
      </w:r>
      <w:r w:rsidDel="00000000" w:rsidR="00000000" w:rsidRPr="00000000">
        <w:rPr>
          <w:color w:val="9797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979700"/>
              <w:sz w:val="76"/>
              <w:szCs w:val="76"/>
              <w:u w:val="none"/>
              <w:shd w:fill="auto" w:val="clear"/>
              <w:vertAlign w:val="baseline"/>
            </w:rPr>
          </w:rPrChange>
        </w:rPr>
        <w:t xml:space="preserve">xã </w:t>
      </w:r>
      <w:r w:rsidDel="00000000" w:rsidR="00000000" w:rsidRPr="00000000">
        <w:rPr>
          <w:color w:val="8f8f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8f8f00"/>
              <w:sz w:val="76"/>
              <w:szCs w:val="76"/>
              <w:u w:val="none"/>
              <w:shd w:fill="auto" w:val="clear"/>
              <w:vertAlign w:val="baseline"/>
            </w:rPr>
          </w:rPrChange>
        </w:rPr>
        <w:t xml:space="preserve">hội </w:t>
      </w:r>
      <w:r w:rsidDel="00000000" w:rsidR="00000000" w:rsidRPr="00000000">
        <w:rPr>
          <w:color w:val="a0a0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a0a000"/>
              <w:sz w:val="76"/>
              <w:szCs w:val="76"/>
              <w:u w:val="none"/>
              <w:shd w:fill="auto" w:val="clear"/>
              <w:vertAlign w:val="baseline"/>
            </w:rPr>
          </w:rPrChange>
        </w:rPr>
        <w:t xml:space="preserve">và </w:t>
      </w:r>
      <w:r w:rsidDel="00000000" w:rsidR="00000000" w:rsidRPr="00000000">
        <w:rPr>
          <w:color w:val="f8f8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f8f800"/>
              <w:sz w:val="76"/>
              <w:szCs w:val="76"/>
              <w:u w:val="none"/>
              <w:shd w:fill="auto" w:val="clear"/>
              <w:vertAlign w:val="baseline"/>
            </w:rPr>
          </w:rPrChange>
        </w:rPr>
        <w:t xml:space="preserve">mọi </w:t>
      </w:r>
      <w:r w:rsidDel="00000000" w:rsidR="00000000" w:rsidRPr="00000000">
        <w:rPr>
          <w:color w:val="9292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929200"/>
              <w:sz w:val="76"/>
              <w:szCs w:val="76"/>
              <w:u w:val="none"/>
              <w:shd w:fill="auto" w:val="clear"/>
              <w:vertAlign w:val="baseline"/>
            </w:rPr>
          </w:rPrChange>
        </w:rPr>
        <w:t xml:space="preserve">hành </w:t>
      </w:r>
      <w:r w:rsidDel="00000000" w:rsidR="00000000" w:rsidRPr="00000000">
        <w:rPr>
          <w:rFonts w:ascii="Times New Roman" w:cs="Times New Roman" w:eastAsia="Times New Roman" w:hAnsi="Times New Roman"/>
          <w:color w:val="d3d300"/>
          <w:vertAlign w:val="baseline"/>
          <w:rtl w:val="0"/>
          <w:rPrChange w:author="la la" w:id="0" w:date="2025-01-15T08:31:13Z">
            <w:rPr>
              <w:rFonts w:ascii="Times New Roman" w:cs="Times New Roman" w:eastAsia="Times New Roman" w:hAnsi="Times New Roman"/>
              <w:b w:val="0"/>
              <w:i w:val="0"/>
              <w:smallCaps w:val="0"/>
              <w:strike w:val="0"/>
              <w:color w:val="d3d300"/>
              <w:sz w:val="76"/>
              <w:szCs w:val="76"/>
              <w:u w:val="none"/>
              <w:shd w:fill="auto" w:val="clear"/>
              <w:vertAlign w:val="baseline"/>
            </w:rPr>
          </w:rPrChange>
        </w:rPr>
        <w:t xml:space="preserve">vi </w:t>
      </w:r>
    </w:p>
    <w:p w:rsidR="00000000" w:rsidDel="00000000" w:rsidP="00000000" w:rsidRDefault="00000000" w:rsidRPr="00000000" w14:paraId="000000CE">
      <w:pPr>
        <w:widowControl w:val="0"/>
        <w:ind w:left="-974.4" w:right="8956.800000000001" w:firstLine="0"/>
        <w:rPr>
          <w:rFonts w:ascii="Courier New" w:cs="Courier New" w:eastAsia="Courier New" w:hAnsi="Courier New"/>
          <w:color w:val="7a7a00"/>
          <w:vertAlign w:val="baseline"/>
          <w:rPrChange w:author="la la" w:id="0" w:date="2025-01-15T08:31:13Z">
            <w:rPr>
              <w:rFonts w:ascii="Courier New" w:cs="Courier New" w:eastAsia="Courier New" w:hAnsi="Courier New"/>
              <w:b w:val="0"/>
              <w:i w:val="0"/>
              <w:smallCaps w:val="0"/>
              <w:strike w:val="0"/>
              <w:color w:val="7a7a00"/>
              <w:sz w:val="36"/>
              <w:szCs w:val="36"/>
              <w:u w:val="none"/>
              <w:shd w:fill="auto" w:val="clear"/>
              <w:vertAlign w:val="baseline"/>
            </w:rPr>
          </w:rPrChange>
        </w:rPr>
        <w:pPrChange w:author="la la" w:id="0" w:date="2025-01-15T08:31:13Z">
          <w:pPr>
            <w:keepNext w:val="0"/>
            <w:keepLines w:val="0"/>
            <w:pageBreakBefore w:val="0"/>
            <w:widowControl w:val="0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spacing w:after="0" w:before="0" w:line="276" w:lineRule="auto"/>
            <w:ind w:left="-974.4" w:right="8956.800000000001" w:firstLine="0"/>
            <w:jc w:val="left"/>
          </w:pPr>
        </w:pPrChange>
      </w:pPr>
      <w:r w:rsidDel="00000000" w:rsidR="00000000" w:rsidRPr="00000000">
        <w:rPr>
          <w:color w:val="8a8a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8a8a00"/>
              <w:sz w:val="36"/>
              <w:szCs w:val="36"/>
              <w:u w:val="none"/>
              <w:shd w:fill="auto" w:val="clear"/>
              <w:vertAlign w:val="baseline"/>
            </w:rPr>
          </w:rPrChange>
        </w:rPr>
        <w:t xml:space="preserve">11. </w:t>
      </w:r>
      <w:r w:rsidDel="00000000" w:rsidR="00000000" w:rsidRPr="00000000">
        <w:rPr>
          <w:rFonts w:ascii="Courier New" w:cs="Courier New" w:eastAsia="Courier New" w:hAnsi="Courier New"/>
          <w:color w:val="7a7a00"/>
          <w:vertAlign w:val="baseline"/>
          <w:rtl w:val="0"/>
          <w:rPrChange w:author="la la" w:id="0" w:date="2025-01-15T08:31:13Z">
            <w:rPr>
              <w:rFonts w:ascii="Courier New" w:cs="Courier New" w:eastAsia="Courier New" w:hAnsi="Courier New"/>
              <w:b w:val="0"/>
              <w:i w:val="0"/>
              <w:smallCaps w:val="0"/>
              <w:strike w:val="0"/>
              <w:color w:val="7a7a00"/>
              <w:sz w:val="36"/>
              <w:szCs w:val="36"/>
              <w:u w:val="none"/>
              <w:shd w:fill="auto" w:val="clear"/>
              <w:vertAlign w:val="baseline"/>
            </w:rPr>
          </w:rPrChange>
        </w:rPr>
        <w:t xml:space="preserve">B </w:t>
      </w:r>
    </w:p>
    <w:p w:rsidR="00000000" w:rsidDel="00000000" w:rsidP="00000000" w:rsidRDefault="00000000" w:rsidRPr="00000000" w14:paraId="000000CF">
      <w:pPr>
        <w:widowControl w:val="0"/>
        <w:spacing w:before="192" w:lineRule="auto"/>
        <w:ind w:left="-974.4" w:right="9000" w:firstLine="0"/>
        <w:rPr>
          <w:rFonts w:ascii="Courier New" w:cs="Courier New" w:eastAsia="Courier New" w:hAnsi="Courier New"/>
          <w:color w:val="858500"/>
          <w:vertAlign w:val="baseline"/>
          <w:rPrChange w:author="la la" w:id="0" w:date="2025-01-15T08:31:13Z">
            <w:rPr>
              <w:rFonts w:ascii="Courier New" w:cs="Courier New" w:eastAsia="Courier New" w:hAnsi="Courier New"/>
              <w:b w:val="0"/>
              <w:i w:val="0"/>
              <w:smallCaps w:val="0"/>
              <w:strike w:val="0"/>
              <w:color w:val="858500"/>
              <w:sz w:val="38"/>
              <w:szCs w:val="38"/>
              <w:u w:val="none"/>
              <w:shd w:fill="auto" w:val="clear"/>
              <w:vertAlign w:val="baseline"/>
            </w:rPr>
          </w:rPrChange>
        </w:rPr>
        <w:pPrChange w:author="la la" w:id="0" w:date="2025-01-15T08:31:13Z">
          <w:pPr>
            <w:keepNext w:val="0"/>
            <w:keepLines w:val="0"/>
            <w:pageBreakBefore w:val="0"/>
            <w:widowControl w:val="0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spacing w:after="0" w:before="192" w:line="276" w:lineRule="auto"/>
            <w:ind w:left="-974.4" w:right="9000" w:firstLine="0"/>
            <w:jc w:val="left"/>
          </w:pPr>
        </w:pPrChange>
      </w:pPr>
      <w:r w:rsidDel="00000000" w:rsidR="00000000" w:rsidRPr="00000000">
        <w:rPr>
          <w:color w:val="8282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828200"/>
              <w:sz w:val="38"/>
              <w:szCs w:val="38"/>
              <w:u w:val="none"/>
              <w:shd w:fill="auto" w:val="clear"/>
              <w:vertAlign w:val="baseline"/>
            </w:rPr>
          </w:rPrChange>
        </w:rPr>
        <w:t xml:space="preserve">12. </w:t>
      </w:r>
      <w:r w:rsidDel="00000000" w:rsidR="00000000" w:rsidRPr="00000000">
        <w:rPr>
          <w:rFonts w:ascii="Courier New" w:cs="Courier New" w:eastAsia="Courier New" w:hAnsi="Courier New"/>
          <w:color w:val="858500"/>
          <w:vertAlign w:val="baseline"/>
          <w:rtl w:val="0"/>
          <w:rPrChange w:author="la la" w:id="0" w:date="2025-01-15T08:31:13Z">
            <w:rPr>
              <w:rFonts w:ascii="Courier New" w:cs="Courier New" w:eastAsia="Courier New" w:hAnsi="Courier New"/>
              <w:b w:val="0"/>
              <w:i w:val="0"/>
              <w:smallCaps w:val="0"/>
              <w:strike w:val="0"/>
              <w:color w:val="858500"/>
              <w:sz w:val="38"/>
              <w:szCs w:val="38"/>
              <w:u w:val="none"/>
              <w:shd w:fill="auto" w:val="clear"/>
              <w:vertAlign w:val="baseline"/>
            </w:rPr>
          </w:rPrChange>
        </w:rPr>
        <w:t xml:space="preserve">B </w:t>
      </w:r>
    </w:p>
    <w:p w:rsidR="00000000" w:rsidDel="00000000" w:rsidP="00000000" w:rsidRDefault="00000000" w:rsidRPr="00000000" w14:paraId="000000D0">
      <w:pPr>
        <w:widowControl w:val="0"/>
        <w:spacing w:before="220.79999999999998" w:lineRule="auto"/>
        <w:ind w:left="-955.2" w:right="8870.4" w:firstLine="0"/>
        <w:rPr>
          <w:rFonts w:ascii="Courier New" w:cs="Courier New" w:eastAsia="Courier New" w:hAnsi="Courier New"/>
          <w:color w:val="898900"/>
          <w:vertAlign w:val="baseline"/>
          <w:rPrChange w:author="la la" w:id="0" w:date="2025-01-15T08:31:13Z">
            <w:rPr>
              <w:rFonts w:ascii="Courier New" w:cs="Courier New" w:eastAsia="Courier New" w:hAnsi="Courier New"/>
              <w:b w:val="0"/>
              <w:i w:val="0"/>
              <w:smallCaps w:val="0"/>
              <w:strike w:val="0"/>
              <w:color w:val="898900"/>
              <w:sz w:val="36"/>
              <w:szCs w:val="36"/>
              <w:u w:val="none"/>
              <w:shd w:fill="auto" w:val="clear"/>
              <w:vertAlign w:val="baseline"/>
            </w:rPr>
          </w:rPrChange>
        </w:rPr>
        <w:pPrChange w:author="la la" w:id="0" w:date="2025-01-15T08:31:13Z">
          <w:pPr>
            <w:keepNext w:val="0"/>
            <w:keepLines w:val="0"/>
            <w:pageBreakBefore w:val="0"/>
            <w:widowControl w:val="0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spacing w:after="0" w:before="220.79999999999998" w:line="276" w:lineRule="auto"/>
            <w:ind w:left="-955.2" w:right="8870.4" w:firstLine="0"/>
            <w:jc w:val="left"/>
          </w:pPr>
        </w:pPrChange>
      </w:pPr>
      <w:r w:rsidDel="00000000" w:rsidR="00000000" w:rsidRPr="00000000">
        <w:rPr>
          <w:color w:val="8181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818100"/>
              <w:sz w:val="36"/>
              <w:szCs w:val="36"/>
              <w:u w:val="none"/>
              <w:shd w:fill="auto" w:val="clear"/>
              <w:vertAlign w:val="baseline"/>
            </w:rPr>
          </w:rPrChange>
        </w:rPr>
        <w:t xml:space="preserve">13. </w:t>
      </w:r>
      <w:r w:rsidDel="00000000" w:rsidR="00000000" w:rsidRPr="00000000">
        <w:rPr>
          <w:rFonts w:ascii="Courier New" w:cs="Courier New" w:eastAsia="Courier New" w:hAnsi="Courier New"/>
          <w:color w:val="898900"/>
          <w:vertAlign w:val="baseline"/>
          <w:rtl w:val="0"/>
          <w:rPrChange w:author="la la" w:id="0" w:date="2025-01-15T08:31:13Z">
            <w:rPr>
              <w:rFonts w:ascii="Courier New" w:cs="Courier New" w:eastAsia="Courier New" w:hAnsi="Courier New"/>
              <w:b w:val="0"/>
              <w:i w:val="0"/>
              <w:smallCaps w:val="0"/>
              <w:strike w:val="0"/>
              <w:color w:val="898900"/>
              <w:sz w:val="36"/>
              <w:szCs w:val="36"/>
              <w:u w:val="none"/>
              <w:shd w:fill="auto" w:val="clear"/>
              <w:vertAlign w:val="baseline"/>
            </w:rPr>
          </w:rPrChange>
        </w:rPr>
        <w:t xml:space="preserve">D </w:t>
      </w:r>
    </w:p>
    <w:p w:rsidR="00000000" w:rsidDel="00000000" w:rsidP="00000000" w:rsidRDefault="00000000" w:rsidRPr="00000000" w14:paraId="000000D1">
      <w:pPr>
        <w:widowControl w:val="0"/>
        <w:spacing w:before="288" w:lineRule="auto"/>
        <w:ind w:left="-878.4000000000001" w:right="8870.4" w:firstLine="0"/>
        <w:rPr>
          <w:rFonts w:ascii="Courier New" w:cs="Courier New" w:eastAsia="Courier New" w:hAnsi="Courier New"/>
          <w:color w:val="949400"/>
          <w:vertAlign w:val="baseline"/>
          <w:rPrChange w:author="la la" w:id="0" w:date="2025-01-15T08:31:13Z">
            <w:rPr>
              <w:rFonts w:ascii="Courier New" w:cs="Courier New" w:eastAsia="Courier New" w:hAnsi="Courier New"/>
              <w:b w:val="0"/>
              <w:i w:val="0"/>
              <w:smallCaps w:val="0"/>
              <w:strike w:val="0"/>
              <w:color w:val="949400"/>
              <w:sz w:val="34"/>
              <w:szCs w:val="34"/>
              <w:u w:val="none"/>
              <w:shd w:fill="auto" w:val="clear"/>
              <w:vertAlign w:val="baseline"/>
            </w:rPr>
          </w:rPrChange>
        </w:rPr>
        <w:pPrChange w:author="la la" w:id="0" w:date="2025-01-15T08:31:13Z">
          <w:pPr>
            <w:keepNext w:val="0"/>
            <w:keepLines w:val="0"/>
            <w:pageBreakBefore w:val="0"/>
            <w:widowControl w:val="0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spacing w:after="0" w:before="288" w:line="276" w:lineRule="auto"/>
            <w:ind w:left="-878.4000000000001" w:right="8870.4" w:firstLine="0"/>
            <w:jc w:val="left"/>
          </w:pPr>
        </w:pPrChange>
      </w:pPr>
      <w:r w:rsidDel="00000000" w:rsidR="00000000" w:rsidRPr="00000000">
        <w:rPr>
          <w:color w:val="9090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909000"/>
              <w:sz w:val="34"/>
              <w:szCs w:val="34"/>
              <w:u w:val="none"/>
              <w:shd w:fill="auto" w:val="clear"/>
              <w:vertAlign w:val="baseline"/>
            </w:rPr>
          </w:rPrChange>
        </w:rPr>
        <w:t xml:space="preserve">14. </w:t>
      </w:r>
      <w:r w:rsidDel="00000000" w:rsidR="00000000" w:rsidRPr="00000000">
        <w:rPr>
          <w:rFonts w:ascii="Courier New" w:cs="Courier New" w:eastAsia="Courier New" w:hAnsi="Courier New"/>
          <w:color w:val="949400"/>
          <w:vertAlign w:val="baseline"/>
          <w:rtl w:val="0"/>
          <w:rPrChange w:author="la la" w:id="0" w:date="2025-01-15T08:31:13Z">
            <w:rPr>
              <w:rFonts w:ascii="Courier New" w:cs="Courier New" w:eastAsia="Courier New" w:hAnsi="Courier New"/>
              <w:b w:val="0"/>
              <w:i w:val="0"/>
              <w:smallCaps w:val="0"/>
              <w:strike w:val="0"/>
              <w:color w:val="949400"/>
              <w:sz w:val="34"/>
              <w:szCs w:val="34"/>
              <w:u w:val="none"/>
              <w:shd w:fill="auto" w:val="clear"/>
              <w:vertAlign w:val="baseline"/>
            </w:rPr>
          </w:rPrChange>
        </w:rPr>
        <w:t xml:space="preserve">D </w:t>
      </w:r>
    </w:p>
    <w:p w:rsidR="00000000" w:rsidDel="00000000" w:rsidP="00000000" w:rsidRDefault="00000000" w:rsidRPr="00000000" w14:paraId="000000D2">
      <w:pPr>
        <w:widowControl w:val="0"/>
        <w:ind w:left="-921.5999999999999" w:right="6196.800000000001" w:firstLine="0"/>
        <w:rPr>
          <w:color w:val="8a8a00"/>
          <w:vertAlign w:val="baseline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8a8a00"/>
              <w:sz w:val="78"/>
              <w:szCs w:val="78"/>
              <w:u w:val="none"/>
              <w:shd w:fill="auto" w:val="clear"/>
              <w:vertAlign w:val="baseline"/>
            </w:rPr>
          </w:rPrChange>
        </w:rPr>
        <w:pPrChange w:author="la la" w:id="0" w:date="2025-01-15T08:31:13Z">
          <w:pPr>
            <w:keepNext w:val="0"/>
            <w:keepLines w:val="0"/>
            <w:pageBreakBefore w:val="0"/>
            <w:widowControl w:val="0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spacing w:after="0" w:before="0" w:line="276" w:lineRule="auto"/>
            <w:ind w:left="-921.5999999999999" w:right="6196.800000000001" w:firstLine="0"/>
            <w:jc w:val="left"/>
          </w:pPr>
        </w:pPrChange>
      </w:pPr>
      <w:r w:rsidDel="00000000" w:rsidR="00000000" w:rsidRPr="00000000">
        <w:rPr>
          <w:color w:val="a4a4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a4a400"/>
              <w:sz w:val="78"/>
              <w:szCs w:val="78"/>
              <w:u w:val="none"/>
              <w:shd w:fill="auto" w:val="clear"/>
              <w:vertAlign w:val="baseline"/>
            </w:rPr>
          </w:rPrChange>
        </w:rPr>
        <w:t xml:space="preserve">15 </w:t>
      </w:r>
      <w:r w:rsidDel="00000000" w:rsidR="00000000" w:rsidRPr="00000000">
        <w:rPr>
          <w:color w:val="8e8e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8e8e00"/>
              <w:sz w:val="78"/>
              <w:szCs w:val="78"/>
              <w:u w:val="none"/>
              <w:shd w:fill="auto" w:val="clear"/>
              <w:vertAlign w:val="baseline"/>
            </w:rPr>
          </w:rPrChange>
        </w:rPr>
        <w:t xml:space="preserve">quyển </w:t>
      </w:r>
      <w:r w:rsidDel="00000000" w:rsidR="00000000" w:rsidRPr="00000000">
        <w:rPr>
          <w:color w:val="c4c4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4c400"/>
              <w:sz w:val="78"/>
              <w:szCs w:val="78"/>
              <w:u w:val="none"/>
              <w:shd w:fill="auto" w:val="clear"/>
              <w:vertAlign w:val="baseline"/>
            </w:rPr>
          </w:rPrChange>
        </w:rPr>
        <w:t xml:space="preserve">và </w:t>
      </w:r>
      <w:r w:rsidDel="00000000" w:rsidR="00000000" w:rsidRPr="00000000">
        <w:rPr>
          <w:color w:val="8a8a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8a8a00"/>
              <w:sz w:val="78"/>
              <w:szCs w:val="78"/>
              <w:u w:val="none"/>
              <w:shd w:fill="auto" w:val="clear"/>
              <w:vertAlign w:val="baseline"/>
            </w:rPr>
          </w:rPrChange>
        </w:rPr>
        <w:t xml:space="preserve">nghĩa </w:t>
      </w:r>
    </w:p>
    <w:p w:rsidR="00000000" w:rsidDel="00000000" w:rsidP="00000000" w:rsidRDefault="00000000" w:rsidRPr="00000000" w14:paraId="000000D3">
      <w:pPr>
        <w:widowControl w:val="0"/>
        <w:ind w:left="3801.5999999999995" w:right="4934.400000000001" w:firstLine="0"/>
        <w:rPr>
          <w:vertAlign w:val="baseline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636300"/>
              <w:sz w:val="30"/>
              <w:szCs w:val="30"/>
              <w:u w:val="none"/>
              <w:shd w:fill="auto" w:val="clear"/>
              <w:vertAlign w:val="baseline"/>
            </w:rPr>
          </w:rPrChange>
        </w:rPr>
        <w:pPrChange w:author="la la" w:id="0" w:date="2025-01-15T08:31:13Z">
          <w:pPr>
            <w:keepNext w:val="0"/>
            <w:keepLines w:val="0"/>
            <w:pageBreakBefore w:val="0"/>
            <w:widowControl w:val="0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spacing w:after="0" w:before="0" w:line="276" w:lineRule="auto"/>
            <w:ind w:left="3801.5999999999995" w:right="4934.400000000001" w:firstLine="0"/>
            <w:jc w:val="left"/>
          </w:pPr>
        </w:pPrChange>
      </w:pPr>
      <w:r w:rsidDel="00000000" w:rsidR="00000000" w:rsidRPr="00000000">
        <w:rPr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636300"/>
              <w:sz w:val="30"/>
              <w:szCs w:val="30"/>
              <w:u w:val="none"/>
              <w:shd w:fill="auto" w:val="clear"/>
              <w:vertAlign w:val="baseline"/>
            </w:rPr>
          </w:rPrChange>
        </w:rPr>
        <w:t xml:space="preserve">/ </w:t>
      </w:r>
    </w:p>
    <w:p w:rsidR="00000000" w:rsidDel="00000000" w:rsidP="00000000" w:rsidRDefault="00000000" w:rsidRPr="00000000" w14:paraId="000000D4">
      <w:pPr>
        <w:widowControl w:val="0"/>
        <w:ind w:left="3091.2" w:right="2932.800000000001" w:firstLine="0"/>
        <w:rPr>
          <w:color w:val="919100"/>
          <w:vertAlign w:val="baseline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919100"/>
              <w:sz w:val="78"/>
              <w:szCs w:val="78"/>
              <w:u w:val="none"/>
              <w:shd w:fill="auto" w:val="clear"/>
              <w:vertAlign w:val="baseline"/>
            </w:rPr>
          </w:rPrChange>
        </w:rPr>
        <w:pPrChange w:author="la la" w:id="0" w:date="2025-01-15T08:31:13Z">
          <w:pPr>
            <w:keepNext w:val="0"/>
            <w:keepLines w:val="0"/>
            <w:pageBreakBefore w:val="0"/>
            <w:widowControl w:val="0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spacing w:after="0" w:before="0" w:line="276" w:lineRule="auto"/>
            <w:ind w:left="3091.2" w:right="2932.800000000001" w:firstLine="0"/>
            <w:jc w:val="left"/>
          </w:pPr>
        </w:pPrChange>
      </w:pPr>
      <w:r w:rsidDel="00000000" w:rsidR="00000000" w:rsidRPr="00000000">
        <w:rPr>
          <w:color w:val="cece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cece00"/>
              <w:sz w:val="78"/>
              <w:szCs w:val="78"/>
              <w:u w:val="none"/>
              <w:shd w:fill="auto" w:val="clear"/>
              <w:vertAlign w:val="baseline"/>
            </w:rPr>
          </w:rPrChange>
        </w:rPr>
        <w:t xml:space="preserve">vụ </w:t>
      </w:r>
      <w:r w:rsidDel="00000000" w:rsidR="00000000" w:rsidRPr="00000000">
        <w:rPr>
          <w:color w:val="9b9b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9b9b00"/>
              <w:sz w:val="78"/>
              <w:szCs w:val="78"/>
              <w:u w:val="none"/>
              <w:shd w:fill="auto" w:val="clear"/>
              <w:vertAlign w:val="baseline"/>
            </w:rPr>
          </w:rPrChange>
        </w:rPr>
        <w:t xml:space="preserve">cưỡng </w:t>
      </w:r>
      <w:r w:rsidDel="00000000" w:rsidR="00000000" w:rsidRPr="00000000">
        <w:rPr>
          <w:color w:val="9191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919100"/>
              <w:sz w:val="78"/>
              <w:szCs w:val="78"/>
              <w:u w:val="none"/>
              <w:shd w:fill="auto" w:val="clear"/>
              <w:vertAlign w:val="baseline"/>
            </w:rPr>
          </w:rPrChange>
        </w:rPr>
        <w:t xml:space="preserve">chế </w:t>
      </w:r>
    </w:p>
    <w:p w:rsidR="00000000" w:rsidDel="00000000" w:rsidP="00000000" w:rsidRDefault="00000000" w:rsidRPr="00000000" w14:paraId="000000D5">
      <w:pPr>
        <w:widowControl w:val="0"/>
        <w:ind w:left="9801.6" w:right="-1003.1999999999994" w:firstLine="0"/>
        <w:rPr>
          <w:vertAlign w:val="baseline"/>
          <w:rPrChange w:author="la la" w:id="0" w:date="2025-01-15T08:31:13Z">
            <w:rPr>
              <w:rFonts w:ascii="Times New Roman" w:cs="Times New Roman" w:eastAsia="Times New Roman" w:hAnsi="Times New Roman"/>
              <w:b w:val="0"/>
              <w:i w:val="0"/>
              <w:smallCaps w:val="0"/>
              <w:strike w:val="0"/>
              <w:color w:val="5d5d00"/>
              <w:sz w:val="70"/>
              <w:szCs w:val="70"/>
              <w:u w:val="none"/>
              <w:shd w:fill="auto" w:val="clear"/>
              <w:vertAlign w:val="baseline"/>
            </w:rPr>
          </w:rPrChange>
        </w:rPr>
        <w:pPrChange w:author="la la" w:id="0" w:date="2025-01-15T08:31:13Z">
          <w:pPr>
            <w:keepNext w:val="0"/>
            <w:keepLines w:val="0"/>
            <w:pageBreakBefore w:val="0"/>
            <w:widowControl w:val="0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spacing w:after="0" w:before="0" w:line="276" w:lineRule="auto"/>
            <w:ind w:left="9801.6" w:right="-1003.1999999999994" w:firstLine="0"/>
            <w:jc w:val="left"/>
          </w:pPr>
        </w:pPrChange>
      </w:pPr>
      <w:r w:rsidDel="00000000" w:rsidR="00000000" w:rsidRPr="00000000">
        <w:rPr>
          <w:vertAlign w:val="baseline"/>
          <w:rtl w:val="0"/>
          <w:rPrChange w:author="la la" w:id="0" w:date="2025-01-15T08:31:13Z">
            <w:rPr>
              <w:rFonts w:ascii="Times New Roman" w:cs="Times New Roman" w:eastAsia="Times New Roman" w:hAnsi="Times New Roman"/>
              <w:b w:val="0"/>
              <w:i w:val="0"/>
              <w:smallCaps w:val="0"/>
              <w:strike w:val="0"/>
              <w:color w:val="5d5d00"/>
              <w:sz w:val="70"/>
              <w:szCs w:val="70"/>
              <w:u w:val="none"/>
              <w:shd w:fill="auto" w:val="clear"/>
              <w:vertAlign w:val="baseline"/>
            </w:rPr>
          </w:rPrChange>
        </w:rPr>
        <w:t xml:space="preserve">đ </w:t>
      </w:r>
    </w:p>
    <w:p w:rsidR="00000000" w:rsidDel="00000000" w:rsidP="00000000" w:rsidRDefault="00000000" w:rsidRPr="00000000" w14:paraId="000000D6">
      <w:pPr>
        <w:widowControl w:val="0"/>
        <w:rPr>
          <w:vertAlign w:val="baseline"/>
          <w:rPrChange w:author="la la" w:id="0" w:date="2025-01-15T08:31:13Z">
            <w:rPr>
              <w:rFonts w:ascii="Times New Roman" w:cs="Times New Roman" w:eastAsia="Times New Roman" w:hAnsi="Times New Roman"/>
              <w:b w:val="0"/>
              <w:i w:val="0"/>
              <w:smallCaps w:val="0"/>
              <w:strike w:val="0"/>
              <w:color w:val="7d7d00"/>
              <w:sz w:val="36"/>
              <w:szCs w:val="36"/>
              <w:u w:val="none"/>
              <w:shd w:fill="auto" w:val="clear"/>
              <w:vertAlign w:val="baseline"/>
            </w:rPr>
          </w:rPrChange>
        </w:rPr>
        <w:pPrChange w:author="la la" w:id="0" w:date="2025-01-15T08:31:13Z">
          <w:pPr>
            <w:keepNext w:val="0"/>
            <w:keepLines w:val="0"/>
            <w:pageBreakBefore w:val="0"/>
            <w:widowControl w:val="0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spacing w:after="0" w:before="0" w:line="276" w:lineRule="auto"/>
            <w:ind w:left="0" w:right="0" w:firstLine="0"/>
            <w:jc w:val="left"/>
          </w:pPr>
        </w:pPrChange>
      </w:pPr>
      <w:r w:rsidDel="00000000" w:rsidR="00000000" w:rsidRPr="00000000">
        <w:rPr>
          <w:vertAlign w:val="baseline"/>
          <w:rtl w:val="0"/>
          <w:rPrChange w:author="la la" w:id="0" w:date="2025-01-15T08:31:13Z">
            <w:rPr>
              <w:rFonts w:ascii="Times New Roman" w:cs="Times New Roman" w:eastAsia="Times New Roman" w:hAnsi="Times New Roman"/>
              <w:b w:val="0"/>
              <w:i w:val="0"/>
              <w:smallCaps w:val="0"/>
              <w:strike w:val="0"/>
              <w:color w:val="7d7d00"/>
              <w:sz w:val="36"/>
              <w:szCs w:val="36"/>
              <w:u w:val="none"/>
              <w:shd w:fill="auto" w:val="clear"/>
              <w:vertAlign w:val="baseline"/>
            </w:rPr>
          </w:rPrChange>
        </w:rPr>
        <w:t xml:space="preserve">3225 </w:t>
      </w:r>
    </w:p>
    <w:p w:rsidR="00000000" w:rsidDel="00000000" w:rsidP="00000000" w:rsidRDefault="00000000" w:rsidRPr="00000000" w14:paraId="000000D7">
      <w:pPr>
        <w:widowControl w:val="0"/>
        <w:spacing w:before="844.8000000000001" w:lineRule="auto"/>
        <w:ind w:left="9979.2" w:right="-1200" w:firstLine="0"/>
        <w:rPr>
          <w:color w:val="bdbd00"/>
          <w:vertAlign w:val="baseline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bdbd00"/>
              <w:sz w:val="30"/>
              <w:szCs w:val="30"/>
              <w:u w:val="none"/>
              <w:shd w:fill="auto" w:val="clear"/>
              <w:vertAlign w:val="baseline"/>
            </w:rPr>
          </w:rPrChange>
        </w:rPr>
        <w:pPrChange w:author="la la" w:id="0" w:date="2025-01-15T08:31:13Z">
          <w:pPr>
            <w:keepNext w:val="0"/>
            <w:keepLines w:val="0"/>
            <w:pageBreakBefore w:val="0"/>
            <w:widowControl w:val="0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spacing w:after="0" w:before="844.8000000000001" w:line="276" w:lineRule="auto"/>
            <w:ind w:left="9979.2" w:right="-1200" w:firstLine="0"/>
            <w:jc w:val="left"/>
          </w:pPr>
        </w:pPrChange>
      </w:pPr>
      <w:r w:rsidDel="00000000" w:rsidR="00000000" w:rsidRPr="00000000">
        <w:rPr>
          <w:color w:val="9393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939300"/>
              <w:sz w:val="30"/>
              <w:szCs w:val="30"/>
              <w:u w:val="none"/>
              <w:shd w:fill="auto" w:val="clear"/>
              <w:vertAlign w:val="baseline"/>
            </w:rPr>
          </w:rPrChange>
        </w:rPr>
        <w:t xml:space="preserve">3</w:t>
      </w:r>
      <w:r w:rsidDel="00000000" w:rsidR="00000000" w:rsidRPr="00000000">
        <w:rPr>
          <w:color w:val="bdbd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bdbd00"/>
              <w:sz w:val="30"/>
              <w:szCs w:val="30"/>
              <w:u w:val="none"/>
              <w:shd w:fill="auto" w:val="clear"/>
              <w:vertAlign w:val="baseline"/>
            </w:rPr>
          </w:rPrChange>
        </w:rPr>
        <w:t xml:space="preserve">: </w:t>
      </w:r>
    </w:p>
    <w:p w:rsidR="00000000" w:rsidDel="00000000" w:rsidP="00000000" w:rsidRDefault="00000000" w:rsidRPr="00000000" w14:paraId="000000D8">
      <w:pPr>
        <w:widowControl w:val="0"/>
        <w:spacing w:before="316.8" w:lineRule="auto"/>
        <w:ind w:left="10017.6" w:right="-1190.3999999999996" w:firstLine="0"/>
        <w:rPr>
          <w:vertAlign w:val="baseline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838300"/>
              <w:sz w:val="30"/>
              <w:szCs w:val="30"/>
              <w:u w:val="none"/>
              <w:shd w:fill="auto" w:val="clear"/>
              <w:vertAlign w:val="baseline"/>
            </w:rPr>
          </w:rPrChange>
        </w:rPr>
        <w:pPrChange w:author="la la" w:id="0" w:date="2025-01-15T08:31:13Z">
          <w:pPr>
            <w:keepNext w:val="0"/>
            <w:keepLines w:val="0"/>
            <w:pageBreakBefore w:val="0"/>
            <w:widowControl w:val="0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spacing w:after="0" w:before="316.8" w:line="276" w:lineRule="auto"/>
            <w:ind w:left="10017.6" w:right="-1190.3999999999996" w:firstLine="0"/>
            <w:jc w:val="left"/>
          </w:pPr>
        </w:pPrChange>
      </w:pPr>
      <w:r w:rsidDel="00000000" w:rsidR="00000000" w:rsidRPr="00000000">
        <w:rPr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838300"/>
              <w:sz w:val="30"/>
              <w:szCs w:val="30"/>
              <w:u w:val="none"/>
              <w:shd w:fill="auto" w:val="clear"/>
              <w:vertAlign w:val="baseline"/>
            </w:rPr>
          </w:rPrChange>
        </w:rPr>
        <w:t xml:space="preserve">3 </w:t>
      </w:r>
    </w:p>
    <w:p w:rsidR="00000000" w:rsidDel="00000000" w:rsidP="00000000" w:rsidRDefault="00000000" w:rsidRPr="00000000" w14:paraId="000000D9">
      <w:pPr>
        <w:widowControl w:val="0"/>
        <w:spacing w:before="355.20000000000005" w:lineRule="auto"/>
        <w:ind w:left="10027.2" w:right="-1219.1999999999985" w:firstLine="0"/>
        <w:rPr>
          <w:vertAlign w:val="baseline"/>
          <w:rPrChange w:author="la la" w:id="0" w:date="2025-01-15T08:31:13Z">
            <w:rPr>
              <w:rFonts w:ascii="Times New Roman" w:cs="Times New Roman" w:eastAsia="Times New Roman" w:hAnsi="Times New Roman"/>
              <w:b w:val="0"/>
              <w:i w:val="0"/>
              <w:smallCaps w:val="0"/>
              <w:strike w:val="0"/>
              <w:color w:val="b6b600"/>
              <w:sz w:val="32"/>
              <w:szCs w:val="32"/>
              <w:u w:val="none"/>
              <w:shd w:fill="auto" w:val="clear"/>
              <w:vertAlign w:val="baseline"/>
            </w:rPr>
          </w:rPrChange>
        </w:rPr>
        <w:pPrChange w:author="la la" w:id="0" w:date="2025-01-15T08:31:13Z">
          <w:pPr>
            <w:keepNext w:val="0"/>
            <w:keepLines w:val="0"/>
            <w:pageBreakBefore w:val="0"/>
            <w:widowControl w:val="0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spacing w:after="0" w:before="355.20000000000005" w:line="276" w:lineRule="auto"/>
            <w:ind w:left="10027.2" w:right="-1219.1999999999985" w:firstLine="0"/>
            <w:jc w:val="left"/>
          </w:pPr>
        </w:pPrChange>
      </w:pPr>
      <w:r w:rsidDel="00000000" w:rsidR="00000000" w:rsidRPr="00000000">
        <w:rPr>
          <w:vertAlign w:val="baseline"/>
          <w:rtl w:val="0"/>
          <w:rPrChange w:author="la la" w:id="0" w:date="2025-01-15T08:31:13Z">
            <w:rPr>
              <w:rFonts w:ascii="Times New Roman" w:cs="Times New Roman" w:eastAsia="Times New Roman" w:hAnsi="Times New Roman"/>
              <w:b w:val="0"/>
              <w:i w:val="0"/>
              <w:smallCaps w:val="0"/>
              <w:strike w:val="0"/>
              <w:color w:val="b6b600"/>
              <w:sz w:val="32"/>
              <w:szCs w:val="32"/>
              <w:u w:val="none"/>
              <w:shd w:fill="auto" w:val="clear"/>
              <w:vertAlign w:val="baseline"/>
            </w:rPr>
          </w:rPrChange>
        </w:rPr>
        <w:t xml:space="preserve">3 </w:t>
      </w:r>
    </w:p>
    <w:p w:rsidR="00000000" w:rsidDel="00000000" w:rsidP="00000000" w:rsidRDefault="00000000" w:rsidRPr="00000000" w14:paraId="000000DA">
      <w:pPr>
        <w:widowControl w:val="0"/>
        <w:spacing w:before="427.2" w:lineRule="auto"/>
        <w:ind w:left="10080" w:right="-1247.9999999999995" w:firstLine="0"/>
        <w:rPr>
          <w:vertAlign w:val="baseline"/>
          <w:rPrChange w:author="la la" w:id="0" w:date="2025-01-15T08:31:13Z">
            <w:rPr>
              <w:rFonts w:ascii="Courier New" w:cs="Courier New" w:eastAsia="Courier New" w:hAnsi="Courier New"/>
              <w:b w:val="0"/>
              <w:i w:val="0"/>
              <w:smallCaps w:val="0"/>
              <w:strike w:val="0"/>
              <w:color w:val="aaaa00"/>
              <w:sz w:val="28"/>
              <w:szCs w:val="28"/>
              <w:u w:val="none"/>
              <w:shd w:fill="auto" w:val="clear"/>
              <w:vertAlign w:val="baseline"/>
            </w:rPr>
          </w:rPrChange>
        </w:rPr>
        <w:pPrChange w:author="la la" w:id="0" w:date="2025-01-15T08:31:13Z">
          <w:pPr>
            <w:keepNext w:val="0"/>
            <w:keepLines w:val="0"/>
            <w:pageBreakBefore w:val="0"/>
            <w:widowControl w:val="0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spacing w:after="0" w:before="427.2" w:line="276" w:lineRule="auto"/>
            <w:ind w:left="10080" w:right="-1247.9999999999995" w:firstLine="0"/>
            <w:jc w:val="left"/>
          </w:pPr>
        </w:pPrChange>
      </w:pPr>
      <w:r w:rsidDel="00000000" w:rsidR="00000000" w:rsidRPr="00000000">
        <w:rPr>
          <w:vertAlign w:val="baseline"/>
          <w:rtl w:val="0"/>
          <w:rPrChange w:author="la la" w:id="0" w:date="2025-01-15T08:31:13Z">
            <w:rPr>
              <w:rFonts w:ascii="Courier New" w:cs="Courier New" w:eastAsia="Courier New" w:hAnsi="Courier New"/>
              <w:b w:val="0"/>
              <w:i w:val="0"/>
              <w:smallCaps w:val="0"/>
              <w:strike w:val="0"/>
              <w:color w:val="aaaa00"/>
              <w:sz w:val="28"/>
              <w:szCs w:val="28"/>
              <w:u w:val="none"/>
              <w:shd w:fill="auto" w:val="clear"/>
              <w:vertAlign w:val="baseline"/>
            </w:rPr>
          </w:rPrChange>
        </w:rPr>
        <w:t xml:space="preserve">3 </w:t>
      </w:r>
    </w:p>
    <w:p w:rsidR="00000000" w:rsidDel="00000000" w:rsidP="00000000" w:rsidRDefault="00000000" w:rsidRPr="00000000" w14:paraId="000000DB">
      <w:pPr>
        <w:widowControl w:val="0"/>
        <w:spacing w:before="408" w:lineRule="auto"/>
        <w:ind w:left="10118.4" w:right="-1219.1999999999985" w:firstLine="0"/>
        <w:rPr>
          <w:vertAlign w:val="baseline"/>
          <w:rPrChange w:author="la la" w:id="0" w:date="2025-01-15T08:31:13Z">
            <w:rPr>
              <w:rFonts w:ascii="Times New Roman" w:cs="Times New Roman" w:eastAsia="Times New Roman" w:hAnsi="Times New Roman"/>
              <w:b w:val="0"/>
              <w:i w:val="0"/>
              <w:smallCaps w:val="0"/>
              <w:strike w:val="0"/>
              <w:color w:val="a3a300"/>
              <w:sz w:val="24"/>
              <w:szCs w:val="24"/>
              <w:u w:val="none"/>
              <w:shd w:fill="auto" w:val="clear"/>
              <w:vertAlign w:val="baseline"/>
            </w:rPr>
          </w:rPrChange>
        </w:rPr>
        <w:pPrChange w:author="la la" w:id="0" w:date="2025-01-15T08:31:13Z">
          <w:pPr>
            <w:keepNext w:val="0"/>
            <w:keepLines w:val="0"/>
            <w:pageBreakBefore w:val="0"/>
            <w:widowControl w:val="0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spacing w:after="0" w:before="408" w:line="276" w:lineRule="auto"/>
            <w:ind w:left="10118.4" w:right="-1219.1999999999985" w:firstLine="0"/>
            <w:jc w:val="left"/>
          </w:pPr>
        </w:pPrChange>
      </w:pPr>
      <w:r w:rsidDel="00000000" w:rsidR="00000000" w:rsidRPr="00000000">
        <w:rPr>
          <w:vertAlign w:val="baseline"/>
          <w:rtl w:val="0"/>
          <w:rPrChange w:author="la la" w:id="0" w:date="2025-01-15T08:31:13Z">
            <w:rPr>
              <w:rFonts w:ascii="Times New Roman" w:cs="Times New Roman" w:eastAsia="Times New Roman" w:hAnsi="Times New Roman"/>
              <w:b w:val="0"/>
              <w:i w:val="0"/>
              <w:smallCaps w:val="0"/>
              <w:strike w:val="0"/>
              <w:color w:val="a3a300"/>
              <w:sz w:val="24"/>
              <w:szCs w:val="24"/>
              <w:u w:val="none"/>
              <w:shd w:fill="auto" w:val="clear"/>
              <w:vertAlign w:val="baseline"/>
            </w:rPr>
          </w:rPrChange>
        </w:rPr>
        <w:t xml:space="preserve">3 </w:t>
      </w:r>
    </w:p>
    <w:p w:rsidR="00000000" w:rsidDel="00000000" w:rsidP="00000000" w:rsidRDefault="00000000" w:rsidRPr="00000000" w14:paraId="000000DC">
      <w:pPr>
        <w:widowControl w:val="0"/>
        <w:spacing w:before="3177.6" w:lineRule="auto"/>
        <w:ind w:left="-916.8000000000001" w:right="8827.2" w:firstLine="0"/>
        <w:rPr>
          <w:color w:val="a2a200"/>
          <w:vertAlign w:val="baseline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a2a200"/>
              <w:sz w:val="34"/>
              <w:szCs w:val="34"/>
              <w:u w:val="none"/>
              <w:shd w:fill="auto" w:val="clear"/>
              <w:vertAlign w:val="baseline"/>
            </w:rPr>
          </w:rPrChange>
        </w:rPr>
        <w:pPrChange w:author="la la" w:id="0" w:date="2025-01-15T08:31:13Z">
          <w:pPr>
            <w:keepNext w:val="0"/>
            <w:keepLines w:val="0"/>
            <w:pageBreakBefore w:val="0"/>
            <w:widowControl w:val="0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spacing w:after="0" w:before="3177.6" w:line="276" w:lineRule="auto"/>
            <w:ind w:left="-916.8000000000001" w:right="8827.2" w:firstLine="0"/>
            <w:jc w:val="left"/>
          </w:pPr>
        </w:pPrChange>
      </w:pPr>
      <w:r w:rsidDel="00000000" w:rsidR="00000000" w:rsidRPr="00000000">
        <w:rPr>
          <w:color w:val="8e8e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8e8e00"/>
              <w:sz w:val="34"/>
              <w:szCs w:val="34"/>
              <w:u w:val="none"/>
              <w:shd w:fill="auto" w:val="clear"/>
              <w:vertAlign w:val="baseline"/>
            </w:rPr>
          </w:rPrChange>
        </w:rPr>
        <w:t xml:space="preserve">16. </w:t>
      </w:r>
      <w:r w:rsidDel="00000000" w:rsidR="00000000" w:rsidRPr="00000000">
        <w:rPr>
          <w:color w:val="a2a2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a2a200"/>
              <w:sz w:val="34"/>
              <w:szCs w:val="34"/>
              <w:u w:val="none"/>
              <w:shd w:fill="auto" w:val="clear"/>
              <w:vertAlign w:val="baseline"/>
            </w:rPr>
          </w:rPrChange>
        </w:rPr>
        <w:t xml:space="preserve">A </w:t>
      </w:r>
    </w:p>
    <w:p w:rsidR="00000000" w:rsidDel="00000000" w:rsidP="00000000" w:rsidRDefault="00000000" w:rsidRPr="00000000" w14:paraId="000000DD">
      <w:pPr>
        <w:widowControl w:val="0"/>
        <w:spacing w:before="139.2" w:lineRule="auto"/>
        <w:ind w:left="-964.8" w:right="8918.400000000001" w:firstLine="0"/>
        <w:rPr>
          <w:rFonts w:ascii="Courier New" w:cs="Courier New" w:eastAsia="Courier New" w:hAnsi="Courier New"/>
          <w:color w:val="989800"/>
          <w:vertAlign w:val="baseline"/>
          <w:rPrChange w:author="la la" w:id="0" w:date="2025-01-15T08:31:13Z">
            <w:rPr>
              <w:rFonts w:ascii="Courier New" w:cs="Courier New" w:eastAsia="Courier New" w:hAnsi="Courier New"/>
              <w:b w:val="0"/>
              <w:i w:val="0"/>
              <w:smallCaps w:val="0"/>
              <w:strike w:val="0"/>
              <w:color w:val="989800"/>
              <w:sz w:val="36"/>
              <w:szCs w:val="36"/>
              <w:u w:val="none"/>
              <w:shd w:fill="auto" w:val="clear"/>
              <w:vertAlign w:val="baseline"/>
            </w:rPr>
          </w:rPrChange>
        </w:rPr>
        <w:pPrChange w:author="la la" w:id="0" w:date="2025-01-15T08:31:13Z">
          <w:pPr>
            <w:keepNext w:val="0"/>
            <w:keepLines w:val="0"/>
            <w:pageBreakBefore w:val="0"/>
            <w:widowControl w:val="0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spacing w:after="0" w:before="139.2" w:line="276" w:lineRule="auto"/>
            <w:ind w:left="-964.8" w:right="8918.400000000001" w:firstLine="0"/>
            <w:jc w:val="left"/>
          </w:pPr>
        </w:pPrChange>
      </w:pPr>
      <w:r w:rsidDel="00000000" w:rsidR="00000000" w:rsidRPr="00000000">
        <w:rPr>
          <w:color w:val="8484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848400"/>
              <w:sz w:val="36"/>
              <w:szCs w:val="36"/>
              <w:u w:val="none"/>
              <w:shd w:fill="auto" w:val="clear"/>
              <w:vertAlign w:val="baseline"/>
            </w:rPr>
          </w:rPrChange>
        </w:rPr>
        <w:t xml:space="preserve">17. </w:t>
      </w:r>
      <w:r w:rsidDel="00000000" w:rsidR="00000000" w:rsidRPr="00000000">
        <w:rPr>
          <w:rFonts w:ascii="Courier New" w:cs="Courier New" w:eastAsia="Courier New" w:hAnsi="Courier New"/>
          <w:color w:val="989800"/>
          <w:vertAlign w:val="baseline"/>
          <w:rtl w:val="0"/>
          <w:rPrChange w:author="la la" w:id="0" w:date="2025-01-15T08:31:13Z">
            <w:rPr>
              <w:rFonts w:ascii="Courier New" w:cs="Courier New" w:eastAsia="Courier New" w:hAnsi="Courier New"/>
              <w:b w:val="0"/>
              <w:i w:val="0"/>
              <w:smallCaps w:val="0"/>
              <w:strike w:val="0"/>
              <w:color w:val="989800"/>
              <w:sz w:val="36"/>
              <w:szCs w:val="36"/>
              <w:u w:val="none"/>
              <w:shd w:fill="auto" w:val="clear"/>
              <w:vertAlign w:val="baseline"/>
            </w:rPr>
          </w:rPrChange>
        </w:rPr>
        <w:t xml:space="preserve">C </w:t>
      </w:r>
    </w:p>
    <w:p w:rsidR="00000000" w:rsidDel="00000000" w:rsidP="00000000" w:rsidRDefault="00000000" w:rsidRPr="00000000" w14:paraId="000000DE">
      <w:pPr>
        <w:widowControl w:val="0"/>
        <w:spacing w:before="177.60000000000002" w:lineRule="auto"/>
        <w:ind w:left="-921.5999999999999" w:right="8860.800000000001" w:firstLine="0"/>
        <w:rPr>
          <w:rFonts w:ascii="Courier New" w:cs="Courier New" w:eastAsia="Courier New" w:hAnsi="Courier New"/>
          <w:color w:val="939300"/>
          <w:vertAlign w:val="baseline"/>
          <w:rPrChange w:author="la la" w:id="0" w:date="2025-01-15T08:31:13Z">
            <w:rPr>
              <w:rFonts w:ascii="Courier New" w:cs="Courier New" w:eastAsia="Courier New" w:hAnsi="Courier New"/>
              <w:b w:val="0"/>
              <w:i w:val="0"/>
              <w:smallCaps w:val="0"/>
              <w:strike w:val="0"/>
              <w:color w:val="939300"/>
              <w:sz w:val="38"/>
              <w:szCs w:val="38"/>
              <w:u w:val="none"/>
              <w:shd w:fill="auto" w:val="clear"/>
              <w:vertAlign w:val="baseline"/>
            </w:rPr>
          </w:rPrChange>
        </w:rPr>
        <w:pPrChange w:author="la la" w:id="0" w:date="2025-01-15T08:31:13Z">
          <w:pPr>
            <w:keepNext w:val="0"/>
            <w:keepLines w:val="0"/>
            <w:pageBreakBefore w:val="0"/>
            <w:widowControl w:val="0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spacing w:after="0" w:before="177.60000000000002" w:line="276" w:lineRule="auto"/>
            <w:ind w:left="-921.5999999999999" w:right="8860.800000000001" w:firstLine="0"/>
            <w:jc w:val="left"/>
          </w:pPr>
        </w:pPrChange>
      </w:pPr>
      <w:r w:rsidDel="00000000" w:rsidR="00000000" w:rsidRPr="00000000">
        <w:rPr>
          <w:color w:val="9090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909000"/>
              <w:sz w:val="38"/>
              <w:szCs w:val="38"/>
              <w:u w:val="none"/>
              <w:shd w:fill="auto" w:val="clear"/>
              <w:vertAlign w:val="baseline"/>
            </w:rPr>
          </w:rPrChange>
        </w:rPr>
        <w:t xml:space="preserve">18. </w:t>
      </w:r>
      <w:r w:rsidDel="00000000" w:rsidR="00000000" w:rsidRPr="00000000">
        <w:rPr>
          <w:rFonts w:ascii="Courier New" w:cs="Courier New" w:eastAsia="Courier New" w:hAnsi="Courier New"/>
          <w:color w:val="939300"/>
          <w:vertAlign w:val="baseline"/>
          <w:rtl w:val="0"/>
          <w:rPrChange w:author="la la" w:id="0" w:date="2025-01-15T08:31:13Z">
            <w:rPr>
              <w:rFonts w:ascii="Courier New" w:cs="Courier New" w:eastAsia="Courier New" w:hAnsi="Courier New"/>
              <w:b w:val="0"/>
              <w:i w:val="0"/>
              <w:smallCaps w:val="0"/>
              <w:strike w:val="0"/>
              <w:color w:val="939300"/>
              <w:sz w:val="38"/>
              <w:szCs w:val="38"/>
              <w:u w:val="none"/>
              <w:shd w:fill="auto" w:val="clear"/>
              <w:vertAlign w:val="baseline"/>
            </w:rPr>
          </w:rPrChange>
        </w:rPr>
        <w:t xml:space="preserve">B </w:t>
      </w:r>
    </w:p>
    <w:p w:rsidR="00000000" w:rsidDel="00000000" w:rsidP="00000000" w:rsidRDefault="00000000" w:rsidRPr="00000000" w14:paraId="000000DF">
      <w:pPr>
        <w:widowControl w:val="0"/>
        <w:spacing w:before="292.8" w:lineRule="auto"/>
        <w:ind w:left="-926.4" w:right="8894.400000000001" w:firstLine="0"/>
        <w:rPr>
          <w:color w:val="858500"/>
          <w:vertAlign w:val="baseline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858500"/>
              <w:sz w:val="40"/>
              <w:szCs w:val="40"/>
              <w:u w:val="none"/>
              <w:shd w:fill="auto" w:val="clear"/>
              <w:vertAlign w:val="baseline"/>
            </w:rPr>
          </w:rPrChange>
        </w:rPr>
        <w:pPrChange w:author="la la" w:id="0" w:date="2025-01-15T08:31:13Z">
          <w:pPr>
            <w:keepNext w:val="0"/>
            <w:keepLines w:val="0"/>
            <w:pageBreakBefore w:val="0"/>
            <w:widowControl w:val="0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spacing w:after="0" w:before="292.8" w:line="276" w:lineRule="auto"/>
            <w:ind w:left="-926.4" w:right="8894.400000000001" w:firstLine="0"/>
            <w:jc w:val="left"/>
          </w:pPr>
        </w:pPrChange>
      </w:pPr>
      <w:r w:rsidDel="00000000" w:rsidR="00000000" w:rsidRPr="00000000">
        <w:rPr>
          <w:rFonts w:ascii="Courier New" w:cs="Courier New" w:eastAsia="Courier New" w:hAnsi="Courier New"/>
          <w:color w:val="818100"/>
          <w:vertAlign w:val="baseline"/>
          <w:rtl w:val="0"/>
          <w:rPrChange w:author="la la" w:id="0" w:date="2025-01-15T08:31:13Z">
            <w:rPr>
              <w:rFonts w:ascii="Courier New" w:cs="Courier New" w:eastAsia="Courier New" w:hAnsi="Courier New"/>
              <w:b w:val="0"/>
              <w:i w:val="0"/>
              <w:smallCaps w:val="0"/>
              <w:strike w:val="0"/>
              <w:color w:val="818100"/>
              <w:sz w:val="40"/>
              <w:szCs w:val="40"/>
              <w:u w:val="none"/>
              <w:shd w:fill="auto" w:val="clear"/>
              <w:vertAlign w:val="baseline"/>
            </w:rPr>
          </w:rPrChange>
        </w:rPr>
        <w:t xml:space="preserve">19. </w:t>
      </w:r>
      <w:r w:rsidDel="00000000" w:rsidR="00000000" w:rsidRPr="00000000">
        <w:rPr>
          <w:color w:val="8585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858500"/>
              <w:sz w:val="40"/>
              <w:szCs w:val="40"/>
              <w:u w:val="none"/>
              <w:shd w:fill="auto" w:val="clear"/>
              <w:vertAlign w:val="baseline"/>
            </w:rPr>
          </w:rPrChange>
        </w:rPr>
        <w:t xml:space="preserve">D </w:t>
      </w:r>
    </w:p>
    <w:p w:rsidR="00000000" w:rsidDel="00000000" w:rsidP="00000000" w:rsidRDefault="00000000" w:rsidRPr="00000000" w14:paraId="000000E0">
      <w:pPr>
        <w:widowControl w:val="0"/>
        <w:ind w:left="-1065.6" w:right="1128.0000000000007" w:firstLine="0"/>
        <w:rPr>
          <w:color w:val="686800"/>
          <w:vertAlign w:val="baseline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686800"/>
              <w:sz w:val="80"/>
              <w:szCs w:val="80"/>
              <w:u w:val="none"/>
              <w:shd w:fill="auto" w:val="clear"/>
              <w:vertAlign w:val="baseline"/>
            </w:rPr>
          </w:rPrChange>
        </w:rPr>
        <w:pPrChange w:author="la la" w:id="0" w:date="2025-01-15T08:31:13Z">
          <w:pPr>
            <w:keepNext w:val="0"/>
            <w:keepLines w:val="0"/>
            <w:pageBreakBefore w:val="0"/>
            <w:widowControl w:val="0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spacing w:after="0" w:before="0" w:line="276" w:lineRule="auto"/>
            <w:ind w:left="-1065.6" w:right="1128.0000000000007" w:firstLine="0"/>
            <w:jc w:val="left"/>
          </w:pPr>
        </w:pPrChange>
      </w:pPr>
      <w:r w:rsidDel="00000000" w:rsidR="00000000" w:rsidRPr="00000000">
        <w:rPr>
          <w:rFonts w:ascii="Courier New" w:cs="Courier New" w:eastAsia="Courier New" w:hAnsi="Courier New"/>
          <w:color w:val="9d9d00"/>
          <w:vertAlign w:val="baseline"/>
          <w:rtl w:val="0"/>
          <w:rPrChange w:author="la la" w:id="0" w:date="2025-01-15T08:31:13Z">
            <w:rPr>
              <w:rFonts w:ascii="Courier New" w:cs="Courier New" w:eastAsia="Courier New" w:hAnsi="Courier New"/>
              <w:b w:val="0"/>
              <w:i w:val="0"/>
              <w:smallCaps w:val="0"/>
              <w:strike w:val="0"/>
              <w:color w:val="9d9d00"/>
              <w:sz w:val="80"/>
              <w:szCs w:val="80"/>
              <w:u w:val="none"/>
              <w:shd w:fill="auto" w:val="clear"/>
              <w:vertAlign w:val="baseline"/>
            </w:rPr>
          </w:rPrChange>
        </w:rPr>
        <w:t xml:space="preserve">20. </w:t>
      </w:r>
      <w:r w:rsidDel="00000000" w:rsidR="00000000" w:rsidRPr="00000000">
        <w:rPr>
          <w:color w:val="8585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858500"/>
              <w:sz w:val="80"/>
              <w:szCs w:val="80"/>
              <w:u w:val="none"/>
              <w:shd w:fill="auto" w:val="clear"/>
              <w:vertAlign w:val="baseline"/>
            </w:rPr>
          </w:rPrChange>
        </w:rPr>
        <w:t xml:space="preserve">khả thi </w:t>
      </w:r>
      <w:r w:rsidDel="00000000" w:rsidR="00000000" w:rsidRPr="00000000">
        <w:rPr>
          <w:color w:val="7d7d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7d7d00"/>
              <w:sz w:val="80"/>
              <w:szCs w:val="80"/>
              <w:u w:val="none"/>
              <w:shd w:fill="auto" w:val="clear"/>
              <w:vertAlign w:val="baseline"/>
            </w:rPr>
          </w:rPrChange>
        </w:rPr>
        <w:t xml:space="preserve">được </w:t>
      </w:r>
      <w:r w:rsidDel="00000000" w:rsidR="00000000" w:rsidRPr="00000000">
        <w:rPr>
          <w:rFonts w:ascii="Times New Roman" w:cs="Times New Roman" w:eastAsia="Times New Roman" w:hAnsi="Times New Roman"/>
          <w:color w:val="5f5f00"/>
          <w:vertAlign w:val="baseline"/>
          <w:rtl w:val="0"/>
          <w:rPrChange w:author="la la" w:id="0" w:date="2025-01-15T08:31:13Z">
            <w:rPr>
              <w:rFonts w:ascii="Times New Roman" w:cs="Times New Roman" w:eastAsia="Times New Roman" w:hAnsi="Times New Roman"/>
              <w:b w:val="0"/>
              <w:i w:val="0"/>
              <w:smallCaps w:val="0"/>
              <w:strike w:val="0"/>
              <w:color w:val="5f5f00"/>
              <w:sz w:val="80"/>
              <w:szCs w:val="80"/>
              <w:u w:val="none"/>
              <w:shd w:fill="auto" w:val="clear"/>
              <w:vertAlign w:val="baseline"/>
            </w:rPr>
          </w:rPrChange>
        </w:rPr>
        <w:t xml:space="preserve">hưởng </w:t>
      </w:r>
      <w:r w:rsidDel="00000000" w:rsidR="00000000" w:rsidRPr="00000000">
        <w:rPr>
          <w:rFonts w:ascii="Times New Roman" w:cs="Times New Roman" w:eastAsia="Times New Roman" w:hAnsi="Times New Roman"/>
          <w:color w:val="626200"/>
          <w:vertAlign w:val="baseline"/>
          <w:rtl w:val="0"/>
          <w:rPrChange w:author="la la" w:id="0" w:date="2025-01-15T08:31:13Z">
            <w:rPr>
              <w:rFonts w:ascii="Times New Roman" w:cs="Times New Roman" w:eastAsia="Times New Roman" w:hAnsi="Times New Roman"/>
              <w:b w:val="0"/>
              <w:i w:val="0"/>
              <w:smallCaps w:val="0"/>
              <w:strike w:val="0"/>
              <w:color w:val="626200"/>
              <w:sz w:val="80"/>
              <w:szCs w:val="80"/>
              <w:u w:val="none"/>
              <w:shd w:fill="auto" w:val="clear"/>
              <w:vertAlign w:val="baseline"/>
            </w:rPr>
          </w:rPrChange>
        </w:rPr>
        <w:t xml:space="preserve">gánh </w:t>
      </w:r>
      <w:r w:rsidDel="00000000" w:rsidR="00000000" w:rsidRPr="00000000">
        <w:rPr>
          <w:rFonts w:ascii="Times New Roman" w:cs="Times New Roman" w:eastAsia="Times New Roman" w:hAnsi="Times New Roman"/>
          <w:color w:val="f3f300"/>
          <w:vertAlign w:val="baseline"/>
          <w:rtl w:val="0"/>
          <w:rPrChange w:author="la la" w:id="0" w:date="2025-01-15T08:31:13Z">
            <w:rPr>
              <w:rFonts w:ascii="Times New Roman" w:cs="Times New Roman" w:eastAsia="Times New Roman" w:hAnsi="Times New Roman"/>
              <w:b w:val="0"/>
              <w:i w:val="0"/>
              <w:smallCaps w:val="0"/>
              <w:strike w:val="0"/>
              <w:color w:val="f3f300"/>
              <w:sz w:val="80"/>
              <w:szCs w:val="80"/>
              <w:u w:val="none"/>
              <w:shd w:fill="auto" w:val="clear"/>
              <w:vertAlign w:val="baseline"/>
            </w:rPr>
          </w:rPrChange>
        </w:rPr>
        <w:t xml:space="preserve">vác </w:t>
      </w:r>
      <w:r w:rsidDel="00000000" w:rsidR="00000000" w:rsidRPr="00000000">
        <w:rPr>
          <w:color w:val="5555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555500"/>
              <w:sz w:val="80"/>
              <w:szCs w:val="80"/>
              <w:u w:val="none"/>
              <w:shd w:fill="auto" w:val="clear"/>
              <w:vertAlign w:val="baseline"/>
            </w:rPr>
          </w:rPrChange>
        </w:rPr>
        <w:t xml:space="preserve">trước </w:t>
      </w:r>
      <w:r w:rsidDel="00000000" w:rsidR="00000000" w:rsidRPr="00000000">
        <w:rPr>
          <w:color w:val="6868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686800"/>
              <w:sz w:val="80"/>
              <w:szCs w:val="80"/>
              <w:u w:val="none"/>
              <w:shd w:fill="auto" w:val="clear"/>
              <w:vertAlign w:val="baseline"/>
            </w:rPr>
          </w:rPrChange>
        </w:rPr>
        <w:t xml:space="preserve">khi </w:t>
      </w:r>
    </w:p>
    <w:p w:rsidR="00000000" w:rsidDel="00000000" w:rsidP="00000000" w:rsidRDefault="00000000" w:rsidRPr="00000000" w14:paraId="000000E1">
      <w:pPr>
        <w:widowControl w:val="0"/>
        <w:spacing w:before="52.800000000000004" w:lineRule="auto"/>
        <w:ind w:left="-1099.2" w:right="8841.6" w:firstLine="0"/>
        <w:rPr>
          <w:rFonts w:ascii="Courier New" w:cs="Courier New" w:eastAsia="Courier New" w:hAnsi="Courier New"/>
          <w:i w:val="1"/>
          <w:color w:val="787800"/>
          <w:vertAlign w:val="baseline"/>
          <w:rPrChange w:author="la la" w:id="0" w:date="2025-01-15T08:31:13Z">
            <w:rPr>
              <w:rFonts w:ascii="Courier New" w:cs="Courier New" w:eastAsia="Courier New" w:hAnsi="Courier New"/>
              <w:b w:val="0"/>
              <w:i w:val="1"/>
              <w:smallCaps w:val="0"/>
              <w:strike w:val="0"/>
              <w:color w:val="787800"/>
              <w:sz w:val="32"/>
              <w:szCs w:val="32"/>
              <w:u w:val="none"/>
              <w:shd w:fill="auto" w:val="clear"/>
              <w:vertAlign w:val="baseline"/>
            </w:rPr>
          </w:rPrChange>
        </w:rPr>
        <w:pPrChange w:author="la la" w:id="0" w:date="2025-01-15T08:31:13Z">
          <w:pPr>
            <w:keepNext w:val="0"/>
            <w:keepLines w:val="0"/>
            <w:pageBreakBefore w:val="0"/>
            <w:widowControl w:val="0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spacing w:after="0" w:before="52.800000000000004" w:line="276" w:lineRule="auto"/>
            <w:ind w:left="-1099.2" w:right="8841.6" w:firstLine="0"/>
            <w:jc w:val="left"/>
          </w:pPr>
        </w:pPrChange>
      </w:pPr>
      <w:r w:rsidDel="00000000" w:rsidR="00000000" w:rsidRPr="00000000">
        <w:rPr>
          <w:color w:val="7979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797900"/>
              <w:sz w:val="32"/>
              <w:szCs w:val="32"/>
              <w:u w:val="none"/>
              <w:shd w:fill="auto" w:val="clear"/>
              <w:vertAlign w:val="baseline"/>
            </w:rPr>
          </w:rPrChange>
        </w:rPr>
        <w:t xml:space="preserve">21. </w:t>
      </w:r>
      <w:r w:rsidDel="00000000" w:rsidR="00000000" w:rsidRPr="00000000">
        <w:rPr>
          <w:rFonts w:ascii="Courier New" w:cs="Courier New" w:eastAsia="Courier New" w:hAnsi="Courier New"/>
          <w:i w:val="1"/>
          <w:color w:val="787800"/>
          <w:vertAlign w:val="baseline"/>
          <w:rtl w:val="0"/>
          <w:rPrChange w:author="la la" w:id="0" w:date="2025-01-15T08:31:13Z">
            <w:rPr>
              <w:rFonts w:ascii="Courier New" w:cs="Courier New" w:eastAsia="Courier New" w:hAnsi="Courier New"/>
              <w:b w:val="0"/>
              <w:i w:val="1"/>
              <w:smallCaps w:val="0"/>
              <w:strike w:val="0"/>
              <w:color w:val="787800"/>
              <w:sz w:val="32"/>
              <w:szCs w:val="32"/>
              <w:u w:val="none"/>
              <w:shd w:fill="auto" w:val="clear"/>
              <w:vertAlign w:val="baseline"/>
            </w:rPr>
          </w:rPrChange>
        </w:rPr>
        <w:t xml:space="preserve">C </w:t>
      </w:r>
    </w:p>
    <w:p w:rsidR="00000000" w:rsidDel="00000000" w:rsidP="00000000" w:rsidRDefault="00000000" w:rsidRPr="00000000" w14:paraId="000000E2">
      <w:pPr>
        <w:widowControl w:val="0"/>
        <w:spacing w:before="211.20000000000002" w:lineRule="auto"/>
        <w:ind w:left="-1156.8000000000002" w:right="8904" w:firstLine="0"/>
        <w:rPr>
          <w:color w:val="555500"/>
          <w:vertAlign w:val="baseline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555500"/>
              <w:sz w:val="36"/>
              <w:szCs w:val="36"/>
              <w:u w:val="none"/>
              <w:shd w:fill="auto" w:val="clear"/>
              <w:vertAlign w:val="baseline"/>
            </w:rPr>
          </w:rPrChange>
        </w:rPr>
        <w:pPrChange w:author="la la" w:id="0" w:date="2025-01-15T08:31:13Z">
          <w:pPr>
            <w:keepNext w:val="0"/>
            <w:keepLines w:val="0"/>
            <w:pageBreakBefore w:val="0"/>
            <w:widowControl w:val="0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spacing w:after="0" w:before="211.20000000000002" w:line="276" w:lineRule="auto"/>
            <w:ind w:left="-1156.8000000000002" w:right="8904" w:firstLine="0"/>
            <w:jc w:val="left"/>
          </w:pPr>
        </w:pPrChange>
      </w:pPr>
      <w:r w:rsidDel="00000000" w:rsidR="00000000" w:rsidRPr="00000000">
        <w:rPr>
          <w:color w:val="7575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757500"/>
              <w:sz w:val="36"/>
              <w:szCs w:val="36"/>
              <w:u w:val="none"/>
              <w:shd w:fill="auto" w:val="clear"/>
              <w:vertAlign w:val="baseline"/>
            </w:rPr>
          </w:rPrChange>
        </w:rPr>
        <w:t xml:space="preserve">22 </w:t>
      </w:r>
      <w:r w:rsidDel="00000000" w:rsidR="00000000" w:rsidRPr="00000000">
        <w:rPr>
          <w:color w:val="5555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555500"/>
              <w:sz w:val="36"/>
              <w:szCs w:val="36"/>
              <w:u w:val="none"/>
              <w:shd w:fill="auto" w:val="clear"/>
              <w:vertAlign w:val="baseline"/>
            </w:rPr>
          </w:rPrChange>
        </w:rPr>
        <w:t xml:space="preserve">B </w:t>
      </w:r>
    </w:p>
    <w:p w:rsidR="00000000" w:rsidDel="00000000" w:rsidP="00000000" w:rsidRDefault="00000000" w:rsidRPr="00000000" w14:paraId="000000E3">
      <w:pPr>
        <w:widowControl w:val="0"/>
        <w:spacing w:before="254.4" w:lineRule="auto"/>
        <w:ind w:left="-1084.8" w:right="8904" w:firstLine="0"/>
        <w:rPr>
          <w:rFonts w:ascii="Courier New" w:cs="Courier New" w:eastAsia="Courier New" w:hAnsi="Courier New"/>
          <w:color w:val="6e6e00"/>
          <w:vertAlign w:val="baseline"/>
          <w:rPrChange w:author="la la" w:id="0" w:date="2025-01-15T08:31:13Z">
            <w:rPr>
              <w:rFonts w:ascii="Courier New" w:cs="Courier New" w:eastAsia="Courier New" w:hAnsi="Courier New"/>
              <w:b w:val="0"/>
              <w:i w:val="0"/>
              <w:smallCaps w:val="0"/>
              <w:strike w:val="0"/>
              <w:color w:val="6e6e00"/>
              <w:sz w:val="46"/>
              <w:szCs w:val="46"/>
              <w:u w:val="none"/>
              <w:shd w:fill="auto" w:val="clear"/>
              <w:vertAlign w:val="baseline"/>
            </w:rPr>
          </w:rPrChange>
        </w:rPr>
        <w:pPrChange w:author="la la" w:id="0" w:date="2025-01-15T08:31:13Z">
          <w:pPr>
            <w:keepNext w:val="0"/>
            <w:keepLines w:val="0"/>
            <w:pageBreakBefore w:val="0"/>
            <w:widowControl w:val="0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spacing w:after="0" w:before="254.4" w:line="276" w:lineRule="auto"/>
            <w:ind w:left="-1084.8" w:right="8904" w:firstLine="0"/>
            <w:jc w:val="left"/>
          </w:pPr>
        </w:pPrChange>
      </w:pPr>
      <w:r w:rsidDel="00000000" w:rsidR="00000000" w:rsidRPr="00000000">
        <w:rPr>
          <w:color w:val="7b7b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7b7b00"/>
              <w:sz w:val="46"/>
              <w:szCs w:val="46"/>
              <w:u w:val="none"/>
              <w:shd w:fill="auto" w:val="clear"/>
              <w:vertAlign w:val="baseline"/>
            </w:rPr>
          </w:rPrChange>
        </w:rPr>
        <w:t xml:space="preserve">23. </w:t>
      </w:r>
      <w:r w:rsidDel="00000000" w:rsidR="00000000" w:rsidRPr="00000000">
        <w:rPr>
          <w:rFonts w:ascii="Courier New" w:cs="Courier New" w:eastAsia="Courier New" w:hAnsi="Courier New"/>
          <w:color w:val="6e6e00"/>
          <w:vertAlign w:val="baseline"/>
          <w:rtl w:val="0"/>
          <w:rPrChange w:author="la la" w:id="0" w:date="2025-01-15T08:31:13Z">
            <w:rPr>
              <w:rFonts w:ascii="Courier New" w:cs="Courier New" w:eastAsia="Courier New" w:hAnsi="Courier New"/>
              <w:b w:val="0"/>
              <w:i w:val="0"/>
              <w:smallCaps w:val="0"/>
              <w:strike w:val="0"/>
              <w:color w:val="6e6e00"/>
              <w:sz w:val="46"/>
              <w:szCs w:val="46"/>
              <w:u w:val="none"/>
              <w:shd w:fill="auto" w:val="clear"/>
              <w:vertAlign w:val="baseline"/>
            </w:rPr>
          </w:rPrChange>
        </w:rPr>
        <w:t xml:space="preserve">B </w:t>
      </w:r>
    </w:p>
    <w:p w:rsidR="00000000" w:rsidDel="00000000" w:rsidP="00000000" w:rsidRDefault="00000000" w:rsidRPr="00000000" w14:paraId="000000E4">
      <w:pPr>
        <w:widowControl w:val="0"/>
        <w:spacing w:before="225.6" w:lineRule="auto"/>
        <w:ind w:left="-1190.3999999999999" w:right="8880" w:firstLine="0"/>
        <w:rPr>
          <w:rFonts w:ascii="Courier New" w:cs="Courier New" w:eastAsia="Courier New" w:hAnsi="Courier New"/>
          <w:i w:val="1"/>
          <w:color w:val="595900"/>
          <w:vertAlign w:val="baseline"/>
          <w:rPrChange w:author="la la" w:id="0" w:date="2025-01-15T08:31:13Z">
            <w:rPr>
              <w:rFonts w:ascii="Courier New" w:cs="Courier New" w:eastAsia="Courier New" w:hAnsi="Courier New"/>
              <w:b w:val="0"/>
              <w:i w:val="1"/>
              <w:smallCaps w:val="0"/>
              <w:strike w:val="0"/>
              <w:color w:val="595900"/>
              <w:sz w:val="42"/>
              <w:szCs w:val="42"/>
              <w:u w:val="none"/>
              <w:shd w:fill="auto" w:val="clear"/>
              <w:vertAlign w:val="baseline"/>
            </w:rPr>
          </w:rPrChange>
        </w:rPr>
        <w:pPrChange w:author="la la" w:id="0" w:date="2025-01-15T08:31:13Z">
          <w:pPr>
            <w:keepNext w:val="0"/>
            <w:keepLines w:val="0"/>
            <w:pageBreakBefore w:val="0"/>
            <w:widowControl w:val="0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spacing w:after="0" w:before="225.6" w:line="276" w:lineRule="auto"/>
            <w:ind w:left="-1190.3999999999999" w:right="8880" w:firstLine="0"/>
            <w:jc w:val="left"/>
          </w:pPr>
        </w:pPrChange>
      </w:pPr>
      <w:r w:rsidDel="00000000" w:rsidR="00000000" w:rsidRPr="00000000">
        <w:rPr>
          <w:color w:val="6e6e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6e6e00"/>
              <w:sz w:val="42"/>
              <w:szCs w:val="42"/>
              <w:u w:val="none"/>
              <w:shd w:fill="auto" w:val="clear"/>
              <w:vertAlign w:val="baseline"/>
            </w:rPr>
          </w:rPrChange>
        </w:rPr>
        <w:t xml:space="preserve">24. </w:t>
      </w:r>
      <w:r w:rsidDel="00000000" w:rsidR="00000000" w:rsidRPr="00000000">
        <w:rPr>
          <w:rFonts w:ascii="Courier New" w:cs="Courier New" w:eastAsia="Courier New" w:hAnsi="Courier New"/>
          <w:i w:val="1"/>
          <w:color w:val="595900"/>
          <w:vertAlign w:val="baseline"/>
          <w:rtl w:val="0"/>
          <w:rPrChange w:author="la la" w:id="0" w:date="2025-01-15T08:31:13Z">
            <w:rPr>
              <w:rFonts w:ascii="Courier New" w:cs="Courier New" w:eastAsia="Courier New" w:hAnsi="Courier New"/>
              <w:b w:val="0"/>
              <w:i w:val="1"/>
              <w:smallCaps w:val="0"/>
              <w:strike w:val="0"/>
              <w:color w:val="595900"/>
              <w:sz w:val="42"/>
              <w:szCs w:val="42"/>
              <w:u w:val="none"/>
              <w:shd w:fill="auto" w:val="clear"/>
              <w:vertAlign w:val="baseline"/>
            </w:rPr>
          </w:rPrChange>
        </w:rPr>
        <w:t xml:space="preserve">B </w:t>
      </w:r>
    </w:p>
    <w:p w:rsidR="00000000" w:rsidDel="00000000" w:rsidP="00000000" w:rsidRDefault="00000000" w:rsidRPr="00000000" w14:paraId="000000E5">
      <w:pPr>
        <w:widowControl w:val="0"/>
        <w:ind w:left="-1171.2" w:right="2563.2000000000007" w:firstLine="0"/>
        <w:rPr>
          <w:color w:val="3a3a00"/>
          <w:vertAlign w:val="baseline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3a3a00"/>
              <w:sz w:val="86"/>
              <w:szCs w:val="86"/>
              <w:u w:val="none"/>
              <w:shd w:fill="auto" w:val="clear"/>
              <w:vertAlign w:val="baseline"/>
            </w:rPr>
          </w:rPrChange>
        </w:rPr>
        <w:pPrChange w:author="la la" w:id="0" w:date="2025-01-15T08:31:13Z">
          <w:pPr>
            <w:keepNext w:val="0"/>
            <w:keepLines w:val="0"/>
            <w:pageBreakBefore w:val="0"/>
            <w:widowControl w:val="0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spacing w:after="0" w:before="0" w:line="276" w:lineRule="auto"/>
            <w:ind w:left="-1171.2" w:right="2563.2000000000007" w:firstLine="0"/>
            <w:jc w:val="left"/>
          </w:pPr>
        </w:pPrChange>
      </w:pPr>
      <w:r w:rsidDel="00000000" w:rsidR="00000000" w:rsidRPr="00000000">
        <w:rPr>
          <w:rFonts w:ascii="Times New Roman" w:cs="Times New Roman" w:eastAsia="Times New Roman" w:hAnsi="Times New Roman"/>
          <w:color w:val="828200"/>
          <w:vertAlign w:val="baseline"/>
          <w:rtl w:val="0"/>
          <w:rPrChange w:author="la la" w:id="0" w:date="2025-01-15T08:31:13Z">
            <w:rPr>
              <w:rFonts w:ascii="Times New Roman" w:cs="Times New Roman" w:eastAsia="Times New Roman" w:hAnsi="Times New Roman"/>
              <w:b w:val="0"/>
              <w:i w:val="0"/>
              <w:smallCaps w:val="0"/>
              <w:strike w:val="0"/>
              <w:color w:val="828200"/>
              <w:sz w:val="86"/>
              <w:szCs w:val="86"/>
              <w:u w:val="none"/>
              <w:shd w:fill="auto" w:val="clear"/>
              <w:vertAlign w:val="baseline"/>
            </w:rPr>
          </w:rPrChange>
        </w:rPr>
        <w:t xml:space="preserve">25. </w:t>
      </w:r>
      <w:r w:rsidDel="00000000" w:rsidR="00000000" w:rsidRPr="00000000">
        <w:rPr>
          <w:rFonts w:ascii="Times New Roman" w:cs="Times New Roman" w:eastAsia="Times New Roman" w:hAnsi="Times New Roman"/>
          <w:color w:val="787800"/>
          <w:vertAlign w:val="baseline"/>
          <w:rtl w:val="0"/>
          <w:rPrChange w:author="la la" w:id="0" w:date="2025-01-15T08:31:13Z">
            <w:rPr>
              <w:rFonts w:ascii="Times New Roman" w:cs="Times New Roman" w:eastAsia="Times New Roman" w:hAnsi="Times New Roman"/>
              <w:b w:val="0"/>
              <w:i w:val="0"/>
              <w:smallCaps w:val="0"/>
              <w:strike w:val="0"/>
              <w:color w:val="787800"/>
              <w:sz w:val="86"/>
              <w:szCs w:val="86"/>
              <w:u w:val="none"/>
              <w:shd w:fill="auto" w:val="clear"/>
              <w:vertAlign w:val="baseline"/>
            </w:rPr>
          </w:rPrChange>
        </w:rPr>
        <w:t xml:space="preserve">quyền </w:t>
      </w:r>
      <w:r w:rsidDel="00000000" w:rsidR="00000000" w:rsidRPr="00000000">
        <w:rPr>
          <w:color w:val="6a6a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6a6a00"/>
              <w:sz w:val="86"/>
              <w:szCs w:val="86"/>
              <w:u w:val="none"/>
              <w:shd w:fill="auto" w:val="clear"/>
              <w:vertAlign w:val="baseline"/>
            </w:rPr>
          </w:rPrChange>
        </w:rPr>
        <w:t xml:space="preserve">lực</w:t>
      </w:r>
      <w:r w:rsidDel="00000000" w:rsidR="00000000" w:rsidRPr="00000000">
        <w:rPr>
          <w:rFonts w:ascii="Times New Roman" w:cs="Times New Roman" w:eastAsia="Times New Roman" w:hAnsi="Times New Roman"/>
          <w:color w:val="434300"/>
          <w:vertAlign w:val="baseline"/>
          <w:rtl w:val="0"/>
          <w:rPrChange w:author="la la" w:id="0" w:date="2025-01-15T08:31:13Z">
            <w:rPr>
              <w:rFonts w:ascii="Times New Roman" w:cs="Times New Roman" w:eastAsia="Times New Roman" w:hAnsi="Times New Roman"/>
              <w:b w:val="0"/>
              <w:i w:val="0"/>
              <w:smallCaps w:val="0"/>
              <w:strike w:val="0"/>
              <w:color w:val="434300"/>
              <w:sz w:val="86"/>
              <w:szCs w:val="86"/>
              <w:u w:val="none"/>
              <w:shd w:fill="auto" w:val="clear"/>
              <w:vertAlign w:val="baseline"/>
            </w:rPr>
          </w:rPrChange>
        </w:rPr>
        <w:t xml:space="preserve">, </w:t>
      </w:r>
      <w:r w:rsidDel="00000000" w:rsidR="00000000" w:rsidRPr="00000000">
        <w:rPr>
          <w:rFonts w:ascii="Times New Roman" w:cs="Times New Roman" w:eastAsia="Times New Roman" w:hAnsi="Times New Roman"/>
          <w:color w:val="555500"/>
          <w:vertAlign w:val="baseline"/>
          <w:rtl w:val="0"/>
          <w:rPrChange w:author="la la" w:id="0" w:date="2025-01-15T08:31:13Z">
            <w:rPr>
              <w:rFonts w:ascii="Times New Roman" w:cs="Times New Roman" w:eastAsia="Times New Roman" w:hAnsi="Times New Roman"/>
              <w:b w:val="0"/>
              <w:i w:val="0"/>
              <w:smallCaps w:val="0"/>
              <w:strike w:val="0"/>
              <w:color w:val="555500"/>
              <w:sz w:val="86"/>
              <w:szCs w:val="86"/>
              <w:u w:val="none"/>
              <w:shd w:fill="auto" w:val="clear"/>
              <w:vertAlign w:val="baseline"/>
            </w:rPr>
          </w:rPrChange>
        </w:rPr>
        <w:t xml:space="preserve">những </w:t>
      </w:r>
      <w:r w:rsidDel="00000000" w:rsidR="00000000" w:rsidRPr="00000000">
        <w:rPr>
          <w:rFonts w:ascii="Times New Roman" w:cs="Times New Roman" w:eastAsia="Times New Roman" w:hAnsi="Times New Roman"/>
          <w:color w:val="494900"/>
          <w:vertAlign w:val="baseline"/>
          <w:rtl w:val="0"/>
          <w:rPrChange w:author="la la" w:id="0" w:date="2025-01-15T08:31:13Z">
            <w:rPr>
              <w:rFonts w:ascii="Times New Roman" w:cs="Times New Roman" w:eastAsia="Times New Roman" w:hAnsi="Times New Roman"/>
              <w:b w:val="0"/>
              <w:i w:val="0"/>
              <w:smallCaps w:val="0"/>
              <w:strike w:val="0"/>
              <w:color w:val="494900"/>
              <w:sz w:val="86"/>
              <w:szCs w:val="86"/>
              <w:u w:val="none"/>
              <w:shd w:fill="auto" w:val="clear"/>
              <w:vertAlign w:val="baseline"/>
            </w:rPr>
          </w:rPrChange>
        </w:rPr>
        <w:t xml:space="preserve">trình </w:t>
      </w:r>
      <w:r w:rsidDel="00000000" w:rsidR="00000000" w:rsidRPr="00000000">
        <w:rPr>
          <w:color w:val="4848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484800"/>
              <w:sz w:val="86"/>
              <w:szCs w:val="86"/>
              <w:u w:val="none"/>
              <w:shd w:fill="auto" w:val="clear"/>
              <w:vertAlign w:val="baseline"/>
            </w:rPr>
          </w:rPrChange>
        </w:rPr>
        <w:t xml:space="preserve">tự</w:t>
      </w:r>
      <w:r w:rsidDel="00000000" w:rsidR="00000000" w:rsidRPr="00000000">
        <w:rPr>
          <w:color w:val="3131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313100"/>
              <w:sz w:val="86"/>
              <w:szCs w:val="86"/>
              <w:u w:val="none"/>
              <w:shd w:fill="auto" w:val="clear"/>
              <w:vertAlign w:val="baseline"/>
            </w:rPr>
          </w:rPrChange>
        </w:rPr>
        <w:t xml:space="preserve">, </w:t>
      </w:r>
      <w:r w:rsidDel="00000000" w:rsidR="00000000" w:rsidRPr="00000000">
        <w:rPr>
          <w:color w:val="2f2f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2f2f00"/>
              <w:sz w:val="86"/>
              <w:szCs w:val="86"/>
              <w:u w:val="none"/>
              <w:shd w:fill="auto" w:val="clear"/>
              <w:vertAlign w:val="baseline"/>
            </w:rPr>
          </w:rPrChange>
        </w:rPr>
        <w:t xml:space="preserve">thủ </w:t>
      </w:r>
      <w:r w:rsidDel="00000000" w:rsidR="00000000" w:rsidRPr="00000000">
        <w:rPr>
          <w:color w:val="3a3a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3a3a00"/>
              <w:sz w:val="86"/>
              <w:szCs w:val="86"/>
              <w:u w:val="none"/>
              <w:shd w:fill="auto" w:val="clear"/>
              <w:vertAlign w:val="baseline"/>
            </w:rPr>
          </w:rPrChange>
        </w:rPr>
        <w:t xml:space="preserve">tục </w:t>
      </w:r>
    </w:p>
    <w:p w:rsidR="00000000" w:rsidDel="00000000" w:rsidP="00000000" w:rsidRDefault="00000000" w:rsidRPr="00000000" w14:paraId="000000E6">
      <w:pPr>
        <w:widowControl w:val="0"/>
        <w:ind w:left="-1185.6" w:right="9168.000000000002" w:firstLine="0"/>
        <w:rPr>
          <w:vertAlign w:val="baseline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6c6c00"/>
              <w:sz w:val="42"/>
              <w:szCs w:val="42"/>
              <w:u w:val="none"/>
              <w:shd w:fill="auto" w:val="clear"/>
              <w:vertAlign w:val="baseline"/>
            </w:rPr>
          </w:rPrChange>
        </w:rPr>
        <w:pPrChange w:author="la la" w:id="0" w:date="2025-01-15T08:31:13Z">
          <w:pPr>
            <w:keepNext w:val="0"/>
            <w:keepLines w:val="0"/>
            <w:pageBreakBefore w:val="0"/>
            <w:widowControl w:val="0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spacing w:after="0" w:before="0" w:line="276" w:lineRule="auto"/>
            <w:ind w:left="-1185.6" w:right="9168.000000000002" w:firstLine="0"/>
            <w:jc w:val="left"/>
          </w:pPr>
        </w:pPrChange>
      </w:pPr>
      <w:r w:rsidDel="00000000" w:rsidR="00000000" w:rsidRPr="00000000">
        <w:rPr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6c6c00"/>
              <w:sz w:val="42"/>
              <w:szCs w:val="42"/>
              <w:u w:val="none"/>
              <w:shd w:fill="auto" w:val="clear"/>
              <w:vertAlign w:val="baseline"/>
            </w:rPr>
          </w:rPrChange>
        </w:rPr>
        <w:t xml:space="preserve">26.D </w:t>
      </w:r>
    </w:p>
    <w:p w:rsidR="00000000" w:rsidDel="00000000" w:rsidP="00000000" w:rsidRDefault="00000000" w:rsidRPr="00000000" w14:paraId="000000E7">
      <w:pPr>
        <w:widowControl w:val="0"/>
        <w:spacing w:before="211.20000000000002" w:lineRule="auto"/>
        <w:ind w:left="-124.7999999999999" w:right="8952" w:firstLine="0"/>
        <w:rPr>
          <w:vertAlign w:val="baseline"/>
          <w:rPrChange w:author="la la" w:id="0" w:date="2025-01-15T08:31:13Z">
            <w:rPr>
              <w:rFonts w:ascii="Times New Roman" w:cs="Times New Roman" w:eastAsia="Times New Roman" w:hAnsi="Times New Roman"/>
              <w:b w:val="0"/>
              <w:i w:val="0"/>
              <w:smallCaps w:val="0"/>
              <w:strike w:val="0"/>
              <w:color w:val="ffff00"/>
              <w:sz w:val="18"/>
              <w:szCs w:val="18"/>
              <w:u w:val="none"/>
              <w:shd w:fill="auto" w:val="clear"/>
              <w:vertAlign w:val="baseline"/>
            </w:rPr>
          </w:rPrChange>
        </w:rPr>
        <w:pPrChange w:author="la la" w:id="0" w:date="2025-01-15T08:31:13Z">
          <w:pPr>
            <w:keepNext w:val="0"/>
            <w:keepLines w:val="0"/>
            <w:pageBreakBefore w:val="0"/>
            <w:widowControl w:val="0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spacing w:after="0" w:before="211.20000000000002" w:line="276" w:lineRule="auto"/>
            <w:ind w:left="-124.7999999999999" w:right="8952" w:firstLine="0"/>
            <w:jc w:val="left"/>
          </w:pPr>
        </w:pPrChange>
      </w:pPr>
      <w:r w:rsidDel="00000000" w:rsidR="00000000" w:rsidRPr="00000000">
        <w:rPr>
          <w:vertAlign w:val="baseline"/>
          <w:rtl w:val="0"/>
          <w:rPrChange w:author="la la" w:id="0" w:date="2025-01-15T08:31:13Z">
            <w:rPr>
              <w:rFonts w:ascii="Times New Roman" w:cs="Times New Roman" w:eastAsia="Times New Roman" w:hAnsi="Times New Roman"/>
              <w:b w:val="0"/>
              <w:i w:val="0"/>
              <w:smallCaps w:val="0"/>
              <w:strike w:val="0"/>
              <w:color w:val="ffff00"/>
              <w:sz w:val="18"/>
              <w:szCs w:val="18"/>
              <w:u w:val="none"/>
              <w:shd w:fill="auto" w:val="clear"/>
              <w:vertAlign w:val="baseline"/>
            </w:rPr>
          </w:rPrChange>
        </w:rPr>
        <w:t xml:space="preserve">2 </w:t>
      </w:r>
    </w:p>
    <w:p w:rsidR="00000000" w:rsidDel="00000000" w:rsidP="00000000" w:rsidRDefault="00000000" w:rsidRPr="00000000" w14:paraId="000000E8">
      <w:pPr>
        <w:widowControl w:val="0"/>
        <w:ind w:left="-134.39999999999998" w:right="609.6000000000004" w:firstLine="0"/>
        <w:rPr>
          <w:vertAlign w:val="baseline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ffff00"/>
              <w:sz w:val="60"/>
              <w:szCs w:val="60"/>
              <w:u w:val="none"/>
              <w:shd w:fill="auto" w:val="clear"/>
              <w:vertAlign w:val="baseline"/>
            </w:rPr>
          </w:rPrChange>
        </w:rPr>
        <w:pPrChange w:author="la la" w:id="0" w:date="2025-01-15T08:31:13Z">
          <w:pPr>
            <w:keepNext w:val="0"/>
            <w:keepLines w:val="0"/>
            <w:pageBreakBefore w:val="0"/>
            <w:widowControl w:val="0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spacing w:after="0" w:before="0" w:line="276" w:lineRule="auto"/>
            <w:ind w:left="-134.39999999999998" w:right="609.6000000000004" w:firstLine="0"/>
            <w:jc w:val="left"/>
          </w:pPr>
        </w:pPrChange>
      </w:pPr>
      <w:r w:rsidDel="00000000" w:rsidR="00000000" w:rsidRPr="00000000">
        <w:rPr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ffff00"/>
              <w:sz w:val="60"/>
              <w:szCs w:val="60"/>
              <w:u w:val="none"/>
              <w:shd w:fill="auto" w:val="clear"/>
              <w:vertAlign w:val="baseline"/>
            </w:rPr>
          </w:rPrChange>
        </w:rPr>
        <w:t xml:space="preserve">nic diêm dân </w:t>
      </w:r>
      <w:r w:rsidDel="00000000" w:rsidR="00000000" w:rsidRPr="00000000">
        <w:rPr>
          <w:rFonts w:ascii="Times New Roman" w:cs="Times New Roman" w:eastAsia="Times New Roman" w:hAnsi="Times New Roman"/>
          <w:vertAlign w:val="baseline"/>
          <w:rtl w:val="0"/>
          <w:rPrChange w:author="la la" w:id="0" w:date="2025-01-15T08:31:13Z">
            <w:rPr>
              <w:rFonts w:ascii="Times New Roman" w:cs="Times New Roman" w:eastAsia="Times New Roman" w:hAnsi="Times New Roman"/>
              <w:b w:val="0"/>
              <w:i w:val="0"/>
              <w:smallCaps w:val="0"/>
              <w:strike w:val="0"/>
              <w:color w:val="ffff00"/>
              <w:sz w:val="60"/>
              <w:szCs w:val="60"/>
              <w:u w:val="none"/>
              <w:shd w:fill="auto" w:val="clear"/>
              <w:vertAlign w:val="baseline"/>
            </w:rPr>
          </w:rPrChange>
        </w:rPr>
        <w:t xml:space="preserve">sự và trách nhiệm hành </w:t>
      </w:r>
      <w:r w:rsidDel="00000000" w:rsidR="00000000" w:rsidRPr="00000000">
        <w:rPr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ffff00"/>
              <w:sz w:val="60"/>
              <w:szCs w:val="60"/>
              <w:u w:val="none"/>
              <w:shd w:fill="auto" w:val="clear"/>
              <w:vertAlign w:val="baseline"/>
            </w:rPr>
          </w:rPrChange>
        </w:rPr>
        <w:t xml:space="preserve">chính </w:t>
      </w:r>
    </w:p>
    <w:p w:rsidR="00000000" w:rsidDel="00000000" w:rsidP="00000000" w:rsidRDefault="00000000" w:rsidRPr="00000000" w14:paraId="000000E9">
      <w:pPr>
        <w:widowControl w:val="0"/>
        <w:ind w:left="6259.2" w:right="1108.800000000001" w:firstLine="0"/>
        <w:rPr>
          <w:vertAlign w:val="baseline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000000"/>
              <w:sz w:val="10"/>
              <w:szCs w:val="10"/>
              <w:u w:val="none"/>
              <w:shd w:fill="auto" w:val="clear"/>
              <w:vertAlign w:val="baseline"/>
            </w:rPr>
          </w:rPrChange>
        </w:rPr>
        <w:pPrChange w:author="la la" w:id="0" w:date="2025-01-15T08:31:13Z">
          <w:pPr>
            <w:keepNext w:val="0"/>
            <w:keepLines w:val="0"/>
            <w:pageBreakBefore w:val="0"/>
            <w:widowControl w:val="0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spacing w:after="0" w:before="0" w:line="276" w:lineRule="auto"/>
            <w:ind w:left="6259.2" w:right="1108.800000000001" w:firstLine="0"/>
            <w:jc w:val="left"/>
          </w:pPr>
        </w:pPrChange>
      </w:pPr>
      <w:r w:rsidDel="00000000" w:rsidR="00000000" w:rsidRPr="00000000">
        <w:rPr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000000"/>
              <w:sz w:val="10"/>
              <w:szCs w:val="10"/>
              <w:u w:val="none"/>
              <w:shd w:fill="auto" w:val="clear"/>
              <w:vertAlign w:val="baseline"/>
            </w:rPr>
          </w:rPrChange>
        </w:rPr>
        <w:t xml:space="preserve">Scanned with CamScanner </w:t>
      </w:r>
    </w:p>
    <w:p w:rsidR="00000000" w:rsidDel="00000000" w:rsidP="00000000" w:rsidRDefault="00000000" w:rsidRPr="00000000" w14:paraId="000000EA">
      <w:pPr>
        <w:widowControl w:val="0"/>
        <w:ind w:left="-840" w:right="8812.800000000003" w:firstLine="0"/>
        <w:rPr>
          <w:color w:val="949400"/>
          <w:vertAlign w:val="baseline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949400"/>
              <w:sz w:val="36"/>
              <w:szCs w:val="36"/>
              <w:u w:val="none"/>
              <w:shd w:fill="auto" w:val="clear"/>
              <w:vertAlign w:val="baseline"/>
            </w:rPr>
          </w:rPrChange>
        </w:rPr>
        <w:pPrChange w:author="la la" w:id="0" w:date="2025-01-15T08:31:13Z">
          <w:pPr>
            <w:keepNext w:val="0"/>
            <w:keepLines w:val="0"/>
            <w:pageBreakBefore w:val="0"/>
            <w:widowControl w:val="0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spacing w:after="0" w:before="0" w:line="276" w:lineRule="auto"/>
            <w:ind w:left="-840" w:right="8812.800000000003" w:firstLine="0"/>
            <w:jc w:val="left"/>
          </w:pPr>
        </w:pPrChange>
      </w:pPr>
      <w:r w:rsidDel="00000000" w:rsidR="00000000" w:rsidRPr="00000000">
        <w:rPr>
          <w:i w:val="1"/>
          <w:color w:val="8787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1"/>
              <w:smallCaps w:val="0"/>
              <w:strike w:val="0"/>
              <w:color w:val="878700"/>
              <w:sz w:val="36"/>
              <w:szCs w:val="36"/>
              <w:u w:val="none"/>
              <w:shd w:fill="auto" w:val="clear"/>
              <w:vertAlign w:val="baseline"/>
            </w:rPr>
          </w:rPrChange>
        </w:rPr>
        <w:t xml:space="preserve">28. </w:t>
      </w:r>
      <w:r w:rsidDel="00000000" w:rsidR="00000000" w:rsidRPr="00000000">
        <w:rPr>
          <w:color w:val="9595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959500"/>
              <w:sz w:val="36"/>
              <w:szCs w:val="36"/>
              <w:u w:val="none"/>
              <w:shd w:fill="auto" w:val="clear"/>
              <w:vertAlign w:val="baseline"/>
            </w:rPr>
          </w:rPrChange>
        </w:rPr>
        <w:t xml:space="preserve">A </w:t>
      </w:r>
      <w:r w:rsidDel="00000000" w:rsidR="00000000" w:rsidRPr="00000000">
        <w:rPr>
          <w:color w:val="8c8c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8c8c00"/>
              <w:sz w:val="36"/>
              <w:szCs w:val="36"/>
              <w:u w:val="none"/>
              <w:shd w:fill="auto" w:val="clear"/>
              <w:vertAlign w:val="baseline"/>
            </w:rPr>
          </w:rPrChange>
        </w:rPr>
        <w:t xml:space="preserve">29. </w:t>
      </w:r>
      <w:r w:rsidDel="00000000" w:rsidR="00000000" w:rsidRPr="00000000">
        <w:rPr>
          <w:color w:val="9494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949400"/>
              <w:sz w:val="36"/>
              <w:szCs w:val="36"/>
              <w:u w:val="none"/>
              <w:shd w:fill="auto" w:val="clear"/>
              <w:vertAlign w:val="baseline"/>
            </w:rPr>
          </w:rPrChange>
        </w:rPr>
        <w:t xml:space="preserve">D </w:t>
      </w:r>
    </w:p>
    <w:p w:rsidR="00000000" w:rsidDel="00000000" w:rsidP="00000000" w:rsidRDefault="00000000" w:rsidRPr="00000000" w14:paraId="000000EB">
      <w:pPr>
        <w:widowControl w:val="0"/>
        <w:ind w:left="460.8000000000001" w:right="8097.600000000001" w:firstLine="0"/>
        <w:rPr>
          <w:vertAlign w:val="baseline"/>
          <w:rPrChange w:author="la la" w:id="0" w:date="2025-01-15T08:31:13Z">
            <w:rPr>
              <w:rFonts w:ascii="Times New Roman" w:cs="Times New Roman" w:eastAsia="Times New Roman" w:hAnsi="Times New Roman"/>
              <w:b w:val="0"/>
              <w:i w:val="0"/>
              <w:smallCaps w:val="0"/>
              <w:strike w:val="0"/>
              <w:color w:val="b5b500"/>
              <w:sz w:val="74"/>
              <w:szCs w:val="74"/>
              <w:u w:val="none"/>
              <w:shd w:fill="auto" w:val="clear"/>
              <w:vertAlign w:val="baseline"/>
            </w:rPr>
          </w:rPrChange>
        </w:rPr>
        <w:pPrChange w:author="la la" w:id="0" w:date="2025-01-15T08:31:13Z">
          <w:pPr>
            <w:keepNext w:val="0"/>
            <w:keepLines w:val="0"/>
            <w:pageBreakBefore w:val="0"/>
            <w:widowControl w:val="0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spacing w:after="0" w:before="0" w:line="276" w:lineRule="auto"/>
            <w:ind w:left="460.8000000000001" w:right="8097.600000000001" w:firstLine="0"/>
            <w:jc w:val="left"/>
          </w:pPr>
        </w:pPrChange>
      </w:pPr>
      <w:r w:rsidDel="00000000" w:rsidR="00000000" w:rsidRPr="00000000">
        <w:rPr>
          <w:vertAlign w:val="baseline"/>
          <w:rtl w:val="0"/>
          <w:rPrChange w:author="la la" w:id="0" w:date="2025-01-15T08:31:13Z">
            <w:rPr>
              <w:rFonts w:ascii="Times New Roman" w:cs="Times New Roman" w:eastAsia="Times New Roman" w:hAnsi="Times New Roman"/>
              <w:b w:val="0"/>
              <w:i w:val="0"/>
              <w:smallCaps w:val="0"/>
              <w:strike w:val="0"/>
              <w:color w:val="b5b500"/>
              <w:sz w:val="74"/>
              <w:szCs w:val="74"/>
              <w:u w:val="none"/>
              <w:shd w:fill="auto" w:val="clear"/>
              <w:vertAlign w:val="baseline"/>
            </w:rPr>
          </w:rPrChange>
        </w:rPr>
        <w:t xml:space="preserve">sự </w:t>
      </w:r>
    </w:p>
    <w:p w:rsidR="00000000" w:rsidDel="00000000" w:rsidP="00000000" w:rsidRDefault="00000000" w:rsidRPr="00000000" w14:paraId="000000EC">
      <w:pPr>
        <w:widowControl w:val="0"/>
        <w:ind w:left="-844.8" w:right="6892.800000000001" w:firstLine="0"/>
        <w:rPr>
          <w:color w:val="a8a800"/>
          <w:vertAlign w:val="baseline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a8a800"/>
              <w:sz w:val="58"/>
              <w:szCs w:val="58"/>
              <w:u w:val="none"/>
              <w:shd w:fill="auto" w:val="clear"/>
              <w:vertAlign w:val="baseline"/>
            </w:rPr>
          </w:rPrChange>
        </w:rPr>
        <w:pPrChange w:author="la la" w:id="0" w:date="2025-01-15T08:31:13Z">
          <w:pPr>
            <w:keepNext w:val="0"/>
            <w:keepLines w:val="0"/>
            <w:pageBreakBefore w:val="0"/>
            <w:widowControl w:val="0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spacing w:after="0" w:before="0" w:line="276" w:lineRule="auto"/>
            <w:ind w:left="-844.8" w:right="6892.800000000001" w:firstLine="0"/>
            <w:jc w:val="left"/>
          </w:pPr>
        </w:pPrChange>
      </w:pPr>
      <w:r w:rsidDel="00000000" w:rsidR="00000000" w:rsidRPr="00000000">
        <w:rPr>
          <w:rFonts w:ascii="Times New Roman" w:cs="Times New Roman" w:eastAsia="Times New Roman" w:hAnsi="Times New Roman"/>
          <w:color w:val="989800"/>
          <w:vertAlign w:val="baseline"/>
          <w:rtl w:val="0"/>
          <w:rPrChange w:author="la la" w:id="0" w:date="2025-01-15T08:31:13Z">
            <w:rPr>
              <w:rFonts w:ascii="Times New Roman" w:cs="Times New Roman" w:eastAsia="Times New Roman" w:hAnsi="Times New Roman"/>
              <w:b w:val="0"/>
              <w:i w:val="0"/>
              <w:smallCaps w:val="0"/>
              <w:strike w:val="0"/>
              <w:color w:val="989800"/>
              <w:sz w:val="58"/>
              <w:szCs w:val="58"/>
              <w:u w:val="none"/>
              <w:shd w:fill="auto" w:val="clear"/>
              <w:vertAlign w:val="baseline"/>
            </w:rPr>
          </w:rPrChange>
        </w:rPr>
        <w:t xml:space="preserve">30. </w:t>
      </w:r>
      <w:r w:rsidDel="00000000" w:rsidR="00000000" w:rsidRPr="00000000">
        <w:rPr>
          <w:color w:val="a8a8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a8a800"/>
              <w:sz w:val="58"/>
              <w:szCs w:val="58"/>
              <w:u w:val="none"/>
              <w:shd w:fill="auto" w:val="clear"/>
              <w:vertAlign w:val="baseline"/>
            </w:rPr>
          </w:rPrChange>
        </w:rPr>
        <w:t xml:space="preserve">Mchung </w:t>
      </w:r>
    </w:p>
    <w:p w:rsidR="00000000" w:rsidDel="00000000" w:rsidP="00000000" w:rsidRDefault="00000000" w:rsidRPr="00000000" w14:paraId="000000ED">
      <w:pPr>
        <w:widowControl w:val="0"/>
        <w:ind w:left="38.400000000000034" w:right="6225.6" w:firstLine="0"/>
        <w:rPr>
          <w:color w:val="aeae00"/>
          <w:vertAlign w:val="baseline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aeae00"/>
              <w:sz w:val="74"/>
              <w:szCs w:val="74"/>
              <w:u w:val="none"/>
              <w:shd w:fill="auto" w:val="clear"/>
              <w:vertAlign w:val="baseline"/>
            </w:rPr>
          </w:rPrChange>
        </w:rPr>
        <w:pPrChange w:author="la la" w:id="0" w:date="2025-01-15T08:31:13Z">
          <w:pPr>
            <w:keepNext w:val="0"/>
            <w:keepLines w:val="0"/>
            <w:pageBreakBefore w:val="0"/>
            <w:widowControl w:val="0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spacing w:after="0" w:before="0" w:line="276" w:lineRule="auto"/>
            <w:ind w:left="38.400000000000034" w:right="6225.6" w:firstLine="0"/>
            <w:jc w:val="left"/>
          </w:pPr>
        </w:pPrChange>
      </w:pPr>
      <w:r w:rsidDel="00000000" w:rsidR="00000000" w:rsidRPr="00000000">
        <w:rPr>
          <w:color w:val="a5a5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a5a500"/>
              <w:sz w:val="74"/>
              <w:szCs w:val="74"/>
              <w:u w:val="none"/>
              <w:shd w:fill="auto" w:val="clear"/>
              <w:vertAlign w:val="baseline"/>
            </w:rPr>
          </w:rPrChange>
        </w:rPr>
        <w:t xml:space="preserve">bắt </w:t>
      </w:r>
      <w:r w:rsidDel="00000000" w:rsidR="00000000" w:rsidRPr="00000000">
        <w:rPr>
          <w:color w:val="b0b0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b0b000"/>
              <w:sz w:val="74"/>
              <w:szCs w:val="74"/>
              <w:u w:val="none"/>
              <w:shd w:fill="auto" w:val="clear"/>
              <w:vertAlign w:val="baseline"/>
            </w:rPr>
          </w:rPrChange>
        </w:rPr>
        <w:t xml:space="preserve">buộc </w:t>
      </w:r>
      <w:r w:rsidDel="00000000" w:rsidR="00000000" w:rsidRPr="00000000">
        <w:rPr>
          <w:color w:val="aeae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aeae00"/>
              <w:sz w:val="74"/>
              <w:szCs w:val="74"/>
              <w:u w:val="none"/>
              <w:shd w:fill="auto" w:val="clear"/>
              <w:vertAlign w:val="baseline"/>
            </w:rPr>
          </w:rPrChange>
        </w:rPr>
        <w:t xml:space="preserve">chung </w:t>
      </w:r>
    </w:p>
    <w:p w:rsidR="00000000" w:rsidDel="00000000" w:rsidP="00000000" w:rsidRDefault="00000000" w:rsidRPr="00000000" w14:paraId="000000EE">
      <w:pPr>
        <w:widowControl w:val="0"/>
        <w:spacing w:before="57.599999999999994" w:lineRule="auto"/>
        <w:ind w:left="-744" w:right="8860.800000000001" w:firstLine="0"/>
        <w:rPr>
          <w:vertAlign w:val="baseline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aeae00"/>
              <w:sz w:val="32"/>
              <w:szCs w:val="32"/>
              <w:u w:val="none"/>
              <w:shd w:fill="auto" w:val="clear"/>
              <w:vertAlign w:val="baseline"/>
            </w:rPr>
          </w:rPrChange>
        </w:rPr>
        <w:pPrChange w:author="la la" w:id="0" w:date="2025-01-15T08:31:13Z">
          <w:pPr>
            <w:keepNext w:val="0"/>
            <w:keepLines w:val="0"/>
            <w:pageBreakBefore w:val="0"/>
            <w:widowControl w:val="0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spacing w:after="0" w:before="57.599999999999994" w:line="276" w:lineRule="auto"/>
            <w:ind w:left="-744" w:right="8860.800000000001" w:firstLine="0"/>
            <w:jc w:val="left"/>
          </w:pPr>
        </w:pPrChange>
      </w:pPr>
      <w:r w:rsidDel="00000000" w:rsidR="00000000" w:rsidRPr="00000000">
        <w:rPr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aeae00"/>
              <w:sz w:val="32"/>
              <w:szCs w:val="32"/>
              <w:u w:val="none"/>
              <w:shd w:fill="auto" w:val="clear"/>
              <w:vertAlign w:val="baseline"/>
            </w:rPr>
          </w:rPrChange>
        </w:rPr>
        <w:t xml:space="preserve">31.C </w:t>
      </w:r>
    </w:p>
    <w:p w:rsidR="00000000" w:rsidDel="00000000" w:rsidP="00000000" w:rsidRDefault="00000000" w:rsidRPr="00000000" w14:paraId="000000EF">
      <w:pPr>
        <w:widowControl w:val="0"/>
        <w:spacing w:before="273.6" w:lineRule="auto"/>
        <w:ind w:left="-729.5999999999999" w:right="8692.800000000001" w:firstLine="0"/>
        <w:rPr>
          <w:rFonts w:ascii="Courier New" w:cs="Courier New" w:eastAsia="Courier New" w:hAnsi="Courier New"/>
          <w:color w:val="b0b000"/>
          <w:vertAlign w:val="baseline"/>
          <w:rPrChange w:author="la la" w:id="0" w:date="2025-01-15T08:31:13Z">
            <w:rPr>
              <w:rFonts w:ascii="Courier New" w:cs="Courier New" w:eastAsia="Courier New" w:hAnsi="Courier New"/>
              <w:b w:val="0"/>
              <w:i w:val="0"/>
              <w:smallCaps w:val="0"/>
              <w:strike w:val="0"/>
              <w:color w:val="b0b000"/>
              <w:sz w:val="34"/>
              <w:szCs w:val="34"/>
              <w:u w:val="none"/>
              <w:shd w:fill="auto" w:val="clear"/>
              <w:vertAlign w:val="baseline"/>
            </w:rPr>
          </w:rPrChange>
        </w:rPr>
        <w:pPrChange w:author="la la" w:id="0" w:date="2025-01-15T08:31:13Z">
          <w:pPr>
            <w:keepNext w:val="0"/>
            <w:keepLines w:val="0"/>
            <w:pageBreakBefore w:val="0"/>
            <w:widowControl w:val="0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spacing w:after="0" w:before="273.6" w:line="276" w:lineRule="auto"/>
            <w:ind w:left="-729.5999999999999" w:right="8692.800000000001" w:firstLine="0"/>
            <w:jc w:val="left"/>
          </w:pPr>
        </w:pPrChange>
      </w:pPr>
      <w:r w:rsidDel="00000000" w:rsidR="00000000" w:rsidRPr="00000000">
        <w:rPr>
          <w:color w:val="b4b4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b4b400"/>
              <w:sz w:val="34"/>
              <w:szCs w:val="34"/>
              <w:u w:val="none"/>
              <w:shd w:fill="auto" w:val="clear"/>
              <w:vertAlign w:val="baseline"/>
            </w:rPr>
          </w:rPrChange>
        </w:rPr>
        <w:t xml:space="preserve">32. </w:t>
      </w:r>
      <w:r w:rsidDel="00000000" w:rsidR="00000000" w:rsidRPr="00000000">
        <w:rPr>
          <w:rFonts w:ascii="Courier New" w:cs="Courier New" w:eastAsia="Courier New" w:hAnsi="Courier New"/>
          <w:color w:val="b0b000"/>
          <w:vertAlign w:val="baseline"/>
          <w:rtl w:val="0"/>
          <w:rPrChange w:author="la la" w:id="0" w:date="2025-01-15T08:31:13Z">
            <w:rPr>
              <w:rFonts w:ascii="Courier New" w:cs="Courier New" w:eastAsia="Courier New" w:hAnsi="Courier New"/>
              <w:b w:val="0"/>
              <w:i w:val="0"/>
              <w:smallCaps w:val="0"/>
              <w:strike w:val="0"/>
              <w:color w:val="b0b000"/>
              <w:sz w:val="34"/>
              <w:szCs w:val="34"/>
              <w:u w:val="none"/>
              <w:shd w:fill="auto" w:val="clear"/>
              <w:vertAlign w:val="baseline"/>
            </w:rPr>
          </w:rPrChange>
        </w:rPr>
        <w:t xml:space="preserve">A </w:t>
      </w:r>
    </w:p>
    <w:p w:rsidR="00000000" w:rsidDel="00000000" w:rsidP="00000000" w:rsidRDefault="00000000" w:rsidRPr="00000000" w14:paraId="000000F0">
      <w:pPr>
        <w:widowControl w:val="0"/>
        <w:spacing w:before="340.79999999999995" w:lineRule="auto"/>
        <w:ind w:left="-724.8000000000001" w:right="8716.800000000001" w:firstLine="0"/>
        <w:rPr>
          <w:rFonts w:ascii="Courier New" w:cs="Courier New" w:eastAsia="Courier New" w:hAnsi="Courier New"/>
          <w:color w:val="afaf00"/>
          <w:vertAlign w:val="baseline"/>
          <w:rPrChange w:author="la la" w:id="0" w:date="2025-01-15T08:31:13Z">
            <w:rPr>
              <w:rFonts w:ascii="Courier New" w:cs="Courier New" w:eastAsia="Courier New" w:hAnsi="Courier New"/>
              <w:b w:val="0"/>
              <w:i w:val="0"/>
              <w:smallCaps w:val="0"/>
              <w:strike w:val="0"/>
              <w:color w:val="afaf00"/>
              <w:sz w:val="38"/>
              <w:szCs w:val="38"/>
              <w:u w:val="none"/>
              <w:shd w:fill="auto" w:val="clear"/>
              <w:vertAlign w:val="baseline"/>
            </w:rPr>
          </w:rPrChange>
        </w:rPr>
        <w:pPrChange w:author="la la" w:id="0" w:date="2025-01-15T08:31:13Z">
          <w:pPr>
            <w:keepNext w:val="0"/>
            <w:keepLines w:val="0"/>
            <w:pageBreakBefore w:val="0"/>
            <w:widowControl w:val="0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spacing w:after="0" w:before="340.79999999999995" w:line="276" w:lineRule="auto"/>
            <w:ind w:left="-724.8000000000001" w:right="8716.800000000001" w:firstLine="0"/>
            <w:jc w:val="left"/>
          </w:pPr>
        </w:pPrChange>
      </w:pPr>
      <w:r w:rsidDel="00000000" w:rsidR="00000000" w:rsidRPr="00000000">
        <w:rPr>
          <w:rFonts w:ascii="Times New Roman" w:cs="Times New Roman" w:eastAsia="Times New Roman" w:hAnsi="Times New Roman"/>
          <w:color w:val="b7b700"/>
          <w:vertAlign w:val="baseline"/>
          <w:rtl w:val="0"/>
          <w:rPrChange w:author="la la" w:id="0" w:date="2025-01-15T08:31:13Z">
            <w:rPr>
              <w:rFonts w:ascii="Times New Roman" w:cs="Times New Roman" w:eastAsia="Times New Roman" w:hAnsi="Times New Roman"/>
              <w:b w:val="0"/>
              <w:i w:val="0"/>
              <w:smallCaps w:val="0"/>
              <w:strike w:val="0"/>
              <w:color w:val="b7b700"/>
              <w:sz w:val="38"/>
              <w:szCs w:val="38"/>
              <w:u w:val="none"/>
              <w:shd w:fill="auto" w:val="clear"/>
              <w:vertAlign w:val="baseline"/>
            </w:rPr>
          </w:rPrChange>
        </w:rPr>
        <w:t xml:space="preserve">33. </w:t>
      </w:r>
      <w:r w:rsidDel="00000000" w:rsidR="00000000" w:rsidRPr="00000000">
        <w:rPr>
          <w:rFonts w:ascii="Courier New" w:cs="Courier New" w:eastAsia="Courier New" w:hAnsi="Courier New"/>
          <w:color w:val="afaf00"/>
          <w:vertAlign w:val="baseline"/>
          <w:rtl w:val="0"/>
          <w:rPrChange w:author="la la" w:id="0" w:date="2025-01-15T08:31:13Z">
            <w:rPr>
              <w:rFonts w:ascii="Courier New" w:cs="Courier New" w:eastAsia="Courier New" w:hAnsi="Courier New"/>
              <w:b w:val="0"/>
              <w:i w:val="0"/>
              <w:smallCaps w:val="0"/>
              <w:strike w:val="0"/>
              <w:color w:val="afaf00"/>
              <w:sz w:val="38"/>
              <w:szCs w:val="38"/>
              <w:u w:val="none"/>
              <w:shd w:fill="auto" w:val="clear"/>
              <w:vertAlign w:val="baseline"/>
            </w:rPr>
          </w:rPrChange>
        </w:rPr>
        <w:t xml:space="preserve">D </w:t>
      </w:r>
    </w:p>
    <w:p w:rsidR="00000000" w:rsidDel="00000000" w:rsidP="00000000" w:rsidRDefault="00000000" w:rsidRPr="00000000" w14:paraId="000000F1">
      <w:pPr>
        <w:widowControl w:val="0"/>
        <w:ind w:left="-768" w:right="1996.8000000000006" w:firstLine="0"/>
        <w:rPr>
          <w:rFonts w:ascii="Times New Roman" w:cs="Times New Roman" w:eastAsia="Times New Roman" w:hAnsi="Times New Roman"/>
          <w:color w:val="cfcf00"/>
          <w:vertAlign w:val="baseline"/>
          <w:rPrChange w:author="la la" w:id="0" w:date="2025-01-15T08:31:13Z">
            <w:rPr>
              <w:rFonts w:ascii="Times New Roman" w:cs="Times New Roman" w:eastAsia="Times New Roman" w:hAnsi="Times New Roman"/>
              <w:b w:val="0"/>
              <w:i w:val="0"/>
              <w:smallCaps w:val="0"/>
              <w:strike w:val="0"/>
              <w:color w:val="cfcf00"/>
              <w:sz w:val="82"/>
              <w:szCs w:val="82"/>
              <w:u w:val="none"/>
              <w:shd w:fill="auto" w:val="clear"/>
              <w:vertAlign w:val="baseline"/>
            </w:rPr>
          </w:rPrChange>
        </w:rPr>
        <w:pPrChange w:author="la la" w:id="0" w:date="2025-01-15T08:31:13Z">
          <w:pPr>
            <w:keepNext w:val="0"/>
            <w:keepLines w:val="0"/>
            <w:pageBreakBefore w:val="0"/>
            <w:widowControl w:val="0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spacing w:after="0" w:before="0" w:line="276" w:lineRule="auto"/>
            <w:ind w:left="-768" w:right="1996.8000000000006" w:firstLine="0"/>
            <w:jc w:val="left"/>
          </w:pPr>
        </w:pPrChange>
      </w:pPr>
      <w:r w:rsidDel="00000000" w:rsidR="00000000" w:rsidRPr="00000000">
        <w:rPr>
          <w:rFonts w:ascii="Courier New" w:cs="Courier New" w:eastAsia="Courier New" w:hAnsi="Courier New"/>
          <w:color w:val="b4b400"/>
          <w:vertAlign w:val="baseline"/>
          <w:rtl w:val="0"/>
          <w:rPrChange w:author="la la" w:id="0" w:date="2025-01-15T08:31:13Z">
            <w:rPr>
              <w:rFonts w:ascii="Courier New" w:cs="Courier New" w:eastAsia="Courier New" w:hAnsi="Courier New"/>
              <w:b w:val="0"/>
              <w:i w:val="0"/>
              <w:smallCaps w:val="0"/>
              <w:strike w:val="0"/>
              <w:color w:val="b4b400"/>
              <w:sz w:val="82"/>
              <w:szCs w:val="82"/>
              <w:u w:val="none"/>
              <w:shd w:fill="auto" w:val="clear"/>
              <w:vertAlign w:val="baseline"/>
            </w:rPr>
          </w:rPrChange>
        </w:rPr>
        <w:t xml:space="preserve">34. </w:t>
      </w:r>
      <w:r w:rsidDel="00000000" w:rsidR="00000000" w:rsidRPr="00000000">
        <w:rPr>
          <w:color w:val="baba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baba00"/>
              <w:sz w:val="82"/>
              <w:szCs w:val="82"/>
              <w:u w:val="none"/>
              <w:shd w:fill="auto" w:val="clear"/>
              <w:vertAlign w:val="baseline"/>
            </w:rPr>
          </w:rPrChange>
        </w:rPr>
        <w:t xml:space="preserve">tự </w:t>
      </w:r>
      <w:r w:rsidDel="00000000" w:rsidR="00000000" w:rsidRPr="00000000">
        <w:rPr>
          <w:color w:val="a3a3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a3a300"/>
              <w:sz w:val="82"/>
              <w:szCs w:val="82"/>
              <w:u w:val="none"/>
              <w:shd w:fill="auto" w:val="clear"/>
              <w:vertAlign w:val="baseline"/>
            </w:rPr>
          </w:rPrChange>
        </w:rPr>
        <w:t xml:space="preserve">do</w:t>
      </w:r>
      <w:r w:rsidDel="00000000" w:rsidR="00000000" w:rsidRPr="00000000">
        <w:rPr>
          <w:color w:val="acac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acac00"/>
              <w:sz w:val="82"/>
              <w:szCs w:val="82"/>
              <w:u w:val="none"/>
              <w:shd w:fill="auto" w:val="clear"/>
              <w:vertAlign w:val="baseline"/>
            </w:rPr>
          </w:rPrChange>
        </w:rPr>
        <w:t xml:space="preserve">, </w:t>
      </w:r>
      <w:r w:rsidDel="00000000" w:rsidR="00000000" w:rsidRPr="00000000">
        <w:rPr>
          <w:color w:val="aeae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aeae00"/>
              <w:sz w:val="82"/>
              <w:szCs w:val="82"/>
              <w:u w:val="none"/>
              <w:shd w:fill="auto" w:val="clear"/>
              <w:vertAlign w:val="baseline"/>
            </w:rPr>
          </w:rPrChange>
        </w:rPr>
        <w:t xml:space="preserve">dân </w:t>
      </w:r>
      <w:r w:rsidDel="00000000" w:rsidR="00000000" w:rsidRPr="00000000">
        <w:rPr>
          <w:color w:val="8787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878700"/>
              <w:sz w:val="82"/>
              <w:szCs w:val="82"/>
              <w:u w:val="none"/>
              <w:shd w:fill="auto" w:val="clear"/>
              <w:vertAlign w:val="baseline"/>
            </w:rPr>
          </w:rPrChange>
        </w:rPr>
        <w:t xml:space="preserve">chủ </w:t>
      </w:r>
      <w:r w:rsidDel="00000000" w:rsidR="00000000" w:rsidRPr="00000000">
        <w:rPr>
          <w:color w:val="a4a4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a4a400"/>
              <w:sz w:val="82"/>
              <w:szCs w:val="82"/>
              <w:u w:val="none"/>
              <w:shd w:fill="auto" w:val="clear"/>
              <w:vertAlign w:val="baseline"/>
            </w:rPr>
          </w:rPrChange>
        </w:rPr>
        <w:t xml:space="preserve">tôn </w:t>
      </w:r>
      <w:r w:rsidDel="00000000" w:rsidR="00000000" w:rsidRPr="00000000">
        <w:rPr>
          <w:rFonts w:ascii="Times New Roman" w:cs="Times New Roman" w:eastAsia="Times New Roman" w:hAnsi="Times New Roman"/>
          <w:color w:val="8e8e00"/>
          <w:vertAlign w:val="baseline"/>
          <w:rtl w:val="0"/>
          <w:rPrChange w:author="la la" w:id="0" w:date="2025-01-15T08:31:13Z">
            <w:rPr>
              <w:rFonts w:ascii="Times New Roman" w:cs="Times New Roman" w:eastAsia="Times New Roman" w:hAnsi="Times New Roman"/>
              <w:b w:val="0"/>
              <w:i w:val="0"/>
              <w:smallCaps w:val="0"/>
              <w:strike w:val="0"/>
              <w:color w:val="8e8e00"/>
              <w:sz w:val="82"/>
              <w:szCs w:val="82"/>
              <w:u w:val="none"/>
              <w:shd w:fill="auto" w:val="clear"/>
              <w:vertAlign w:val="baseline"/>
            </w:rPr>
          </w:rPrChange>
        </w:rPr>
        <w:t xml:space="preserve">trọng </w:t>
      </w:r>
      <w:r w:rsidDel="00000000" w:rsidR="00000000" w:rsidRPr="00000000">
        <w:rPr>
          <w:color w:val="b4b4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b4b400"/>
              <w:sz w:val="82"/>
              <w:szCs w:val="82"/>
              <w:u w:val="none"/>
              <w:shd w:fill="auto" w:val="clear"/>
              <w:vertAlign w:val="baseline"/>
            </w:rPr>
          </w:rPrChange>
        </w:rPr>
        <w:t xml:space="preserve">và </w:t>
      </w:r>
      <w:r w:rsidDel="00000000" w:rsidR="00000000" w:rsidRPr="00000000">
        <w:rPr>
          <w:rFonts w:ascii="Times New Roman" w:cs="Times New Roman" w:eastAsia="Times New Roman" w:hAnsi="Times New Roman"/>
          <w:color w:val="a5a500"/>
          <w:vertAlign w:val="baseline"/>
          <w:rtl w:val="0"/>
          <w:rPrChange w:author="la la" w:id="0" w:date="2025-01-15T08:31:13Z">
            <w:rPr>
              <w:rFonts w:ascii="Times New Roman" w:cs="Times New Roman" w:eastAsia="Times New Roman" w:hAnsi="Times New Roman"/>
              <w:b w:val="0"/>
              <w:i w:val="0"/>
              <w:smallCaps w:val="0"/>
              <w:strike w:val="0"/>
              <w:color w:val="a5a500"/>
              <w:sz w:val="82"/>
              <w:szCs w:val="82"/>
              <w:u w:val="none"/>
              <w:shd w:fill="auto" w:val="clear"/>
              <w:vertAlign w:val="baseline"/>
            </w:rPr>
          </w:rPrChange>
        </w:rPr>
        <w:t xml:space="preserve">bảo </w:t>
      </w:r>
      <w:r w:rsidDel="00000000" w:rsidR="00000000" w:rsidRPr="00000000">
        <w:rPr>
          <w:rFonts w:ascii="Times New Roman" w:cs="Times New Roman" w:eastAsia="Times New Roman" w:hAnsi="Times New Roman"/>
          <w:color w:val="cfcf00"/>
          <w:vertAlign w:val="baseline"/>
          <w:rtl w:val="0"/>
          <w:rPrChange w:author="la la" w:id="0" w:date="2025-01-15T08:31:13Z">
            <w:rPr>
              <w:rFonts w:ascii="Times New Roman" w:cs="Times New Roman" w:eastAsia="Times New Roman" w:hAnsi="Times New Roman"/>
              <w:b w:val="0"/>
              <w:i w:val="0"/>
              <w:smallCaps w:val="0"/>
              <w:strike w:val="0"/>
              <w:color w:val="cfcf00"/>
              <w:sz w:val="82"/>
              <w:szCs w:val="82"/>
              <w:u w:val="none"/>
              <w:shd w:fill="auto" w:val="clear"/>
              <w:vertAlign w:val="baseline"/>
            </w:rPr>
          </w:rPrChange>
        </w:rPr>
        <w:t xml:space="preserve">vệ </w:t>
      </w:r>
    </w:p>
    <w:p w:rsidR="00000000" w:rsidDel="00000000" w:rsidP="00000000" w:rsidRDefault="00000000" w:rsidRPr="00000000" w14:paraId="000000F2">
      <w:pPr>
        <w:widowControl w:val="0"/>
        <w:spacing w:before="139.2" w:lineRule="auto"/>
        <w:ind w:left="-748.8" w:right="8745.6" w:firstLine="0"/>
        <w:rPr>
          <w:color w:val="b2b200"/>
          <w:vertAlign w:val="baseline"/>
          <w:rPrChange w:author="la la" w:id="0" w:date="2025-01-15T08:31:13Z">
            <w:rPr>
              <w:rFonts w:ascii="Courier New" w:cs="Courier New" w:eastAsia="Courier New" w:hAnsi="Courier New"/>
              <w:b w:val="0"/>
              <w:i w:val="0"/>
              <w:smallCaps w:val="0"/>
              <w:strike w:val="0"/>
              <w:color w:val="b2b200"/>
              <w:sz w:val="34"/>
              <w:szCs w:val="34"/>
              <w:u w:val="none"/>
              <w:shd w:fill="auto" w:val="clear"/>
              <w:vertAlign w:val="baseline"/>
            </w:rPr>
          </w:rPrChange>
        </w:rPr>
        <w:pPrChange w:author="la la" w:id="0" w:date="2025-01-15T08:31:13Z">
          <w:pPr>
            <w:keepNext w:val="0"/>
            <w:keepLines w:val="0"/>
            <w:pageBreakBefore w:val="0"/>
            <w:widowControl w:val="0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spacing w:after="0" w:before="139.2" w:line="276" w:lineRule="auto"/>
            <w:ind w:left="-748.8" w:right="8745.6" w:firstLine="0"/>
            <w:jc w:val="left"/>
          </w:pPr>
        </w:pPrChange>
      </w:pPr>
      <w:r w:rsidDel="00000000" w:rsidR="00000000" w:rsidRPr="00000000">
        <w:rPr>
          <w:color w:val="a0a000"/>
          <w:vertAlign w:val="baseline"/>
          <w:rtl w:val="0"/>
          <w:rPrChange w:author="la la" w:id="0" w:date="2025-01-15T08:31:13Z">
            <w:rPr>
              <w:rFonts w:ascii="Courier New" w:cs="Courier New" w:eastAsia="Courier New" w:hAnsi="Courier New"/>
              <w:b w:val="0"/>
              <w:i w:val="0"/>
              <w:smallCaps w:val="0"/>
              <w:strike w:val="0"/>
              <w:color w:val="a0a000"/>
              <w:sz w:val="34"/>
              <w:szCs w:val="34"/>
              <w:u w:val="none"/>
              <w:shd w:fill="auto" w:val="clear"/>
              <w:vertAlign w:val="baseline"/>
            </w:rPr>
          </w:rPrChange>
        </w:rPr>
        <w:t xml:space="preserve">35. </w:t>
      </w:r>
      <w:r w:rsidDel="00000000" w:rsidR="00000000" w:rsidRPr="00000000">
        <w:rPr>
          <w:color w:val="b2b200"/>
          <w:vertAlign w:val="baseline"/>
          <w:rtl w:val="0"/>
          <w:rPrChange w:author="la la" w:id="0" w:date="2025-01-15T08:31:13Z">
            <w:rPr>
              <w:rFonts w:ascii="Courier New" w:cs="Courier New" w:eastAsia="Courier New" w:hAnsi="Courier New"/>
              <w:b w:val="0"/>
              <w:i w:val="0"/>
              <w:smallCaps w:val="0"/>
              <w:strike w:val="0"/>
              <w:color w:val="b2b200"/>
              <w:sz w:val="34"/>
              <w:szCs w:val="34"/>
              <w:u w:val="none"/>
              <w:shd w:fill="auto" w:val="clear"/>
              <w:vertAlign w:val="baseline"/>
            </w:rPr>
          </w:rPrChange>
        </w:rPr>
        <w:t xml:space="preserve">C </w:t>
      </w:r>
    </w:p>
    <w:p w:rsidR="00000000" w:rsidDel="00000000" w:rsidP="00000000" w:rsidRDefault="00000000" w:rsidRPr="00000000" w14:paraId="000000F3">
      <w:pPr>
        <w:widowControl w:val="0"/>
        <w:spacing w:before="907.2" w:lineRule="auto"/>
        <w:ind w:left="2841.6000000000004" w:right="2889.6000000000004" w:firstLine="0"/>
        <w:rPr>
          <w:color w:val="7e7e00"/>
          <w:vertAlign w:val="baseline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7e7e00"/>
              <w:sz w:val="40"/>
              <w:szCs w:val="40"/>
              <w:u w:val="none"/>
              <w:shd w:fill="auto" w:val="clear"/>
              <w:vertAlign w:val="baseline"/>
            </w:rPr>
          </w:rPrChange>
        </w:rPr>
        <w:pPrChange w:author="la la" w:id="0" w:date="2025-01-15T08:31:13Z">
          <w:pPr>
            <w:keepNext w:val="0"/>
            <w:keepLines w:val="0"/>
            <w:pageBreakBefore w:val="0"/>
            <w:widowControl w:val="0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spacing w:after="0" w:before="907.2" w:line="276" w:lineRule="auto"/>
            <w:ind w:left="2841.6000000000004" w:right="2889.6000000000004" w:firstLine="0"/>
            <w:jc w:val="left"/>
          </w:pPr>
        </w:pPrChange>
      </w:pPr>
      <w:r w:rsidDel="00000000" w:rsidR="00000000" w:rsidRPr="00000000">
        <w:rPr>
          <w:color w:val="8686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868600"/>
              <w:sz w:val="40"/>
              <w:szCs w:val="40"/>
              <w:u w:val="none"/>
              <w:shd w:fill="auto" w:val="clear"/>
              <w:vertAlign w:val="baseline"/>
            </w:rPr>
          </w:rPrChange>
        </w:rPr>
        <w:t xml:space="preserve">De </w:t>
      </w:r>
      <w:r w:rsidDel="00000000" w:rsidR="00000000" w:rsidRPr="00000000">
        <w:rPr>
          <w:color w:val="7e7e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7e7e00"/>
              <w:sz w:val="40"/>
              <w:szCs w:val="40"/>
              <w:u w:val="none"/>
              <w:shd w:fill="auto" w:val="clear"/>
              <w:vertAlign w:val="baseline"/>
            </w:rPr>
          </w:rPrChange>
        </w:rPr>
        <w:t xml:space="preserve">2016-2017 </w:t>
      </w:r>
    </w:p>
    <w:p w:rsidR="00000000" w:rsidDel="00000000" w:rsidP="00000000" w:rsidRDefault="00000000" w:rsidRPr="00000000" w14:paraId="000000F4">
      <w:pPr>
        <w:widowControl w:val="0"/>
        <w:spacing w:before="4.8" w:lineRule="auto"/>
        <w:ind w:left="-508.79999999999995" w:right="648.0000000000007" w:firstLine="0"/>
        <w:rPr>
          <w:color w:val="8b8b00"/>
          <w:vertAlign w:val="baseline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8b8b00"/>
              <w:sz w:val="76"/>
              <w:szCs w:val="76"/>
              <w:u w:val="none"/>
              <w:shd w:fill="auto" w:val="clear"/>
              <w:vertAlign w:val="baseline"/>
            </w:rPr>
          </w:rPrChange>
        </w:rPr>
        <w:pPrChange w:author="la la" w:id="0" w:date="2025-01-15T08:31:13Z">
          <w:pPr>
            <w:keepNext w:val="0"/>
            <w:keepLines w:val="0"/>
            <w:pageBreakBefore w:val="0"/>
            <w:widowControl w:val="0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spacing w:after="0" w:before="4.8" w:line="276" w:lineRule="auto"/>
            <w:ind w:left="-508.79999999999995" w:right="648.0000000000007" w:firstLine="0"/>
            <w:jc w:val="left"/>
          </w:pPr>
        </w:pPrChange>
      </w:pPr>
      <w:r w:rsidDel="00000000" w:rsidR="00000000" w:rsidRPr="00000000">
        <w:rPr>
          <w:rFonts w:ascii="Times New Roman" w:cs="Times New Roman" w:eastAsia="Times New Roman" w:hAnsi="Times New Roman"/>
          <w:color w:val="b8b800"/>
          <w:vertAlign w:val="baseline"/>
          <w:rtl w:val="0"/>
          <w:rPrChange w:author="la la" w:id="0" w:date="2025-01-15T08:31:13Z">
            <w:rPr>
              <w:rFonts w:ascii="Times New Roman" w:cs="Times New Roman" w:eastAsia="Times New Roman" w:hAnsi="Times New Roman"/>
              <w:b w:val="0"/>
              <w:i w:val="0"/>
              <w:smallCaps w:val="0"/>
              <w:strike w:val="0"/>
              <w:color w:val="b8b800"/>
              <w:sz w:val="76"/>
              <w:szCs w:val="76"/>
              <w:u w:val="none"/>
              <w:shd w:fill="auto" w:val="clear"/>
              <w:vertAlign w:val="baseline"/>
            </w:rPr>
          </w:rPrChange>
        </w:rPr>
        <w:t xml:space="preserve">2. </w:t>
      </w:r>
      <w:r w:rsidDel="00000000" w:rsidR="00000000" w:rsidRPr="00000000">
        <w:rPr>
          <w:color w:val="9595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959500"/>
              <w:sz w:val="76"/>
              <w:szCs w:val="76"/>
              <w:u w:val="none"/>
              <w:shd w:fill="auto" w:val="clear"/>
              <w:vertAlign w:val="baseline"/>
            </w:rPr>
          </w:rPrChange>
        </w:rPr>
        <w:t xml:space="preserve">Những </w:t>
      </w:r>
      <w:r w:rsidDel="00000000" w:rsidR="00000000" w:rsidRPr="00000000">
        <w:rPr>
          <w:rFonts w:ascii="Times New Roman" w:cs="Times New Roman" w:eastAsia="Times New Roman" w:hAnsi="Times New Roman"/>
          <w:color w:val="a6a600"/>
          <w:vertAlign w:val="baseline"/>
          <w:rtl w:val="0"/>
          <w:rPrChange w:author="la la" w:id="0" w:date="2025-01-15T08:31:13Z">
            <w:rPr>
              <w:rFonts w:ascii="Times New Roman" w:cs="Times New Roman" w:eastAsia="Times New Roman" w:hAnsi="Times New Roman"/>
              <w:b w:val="0"/>
              <w:i w:val="0"/>
              <w:smallCaps w:val="0"/>
              <w:strike w:val="0"/>
              <w:color w:val="a6a600"/>
              <w:sz w:val="76"/>
              <w:szCs w:val="76"/>
              <w:u w:val="none"/>
              <w:shd w:fill="auto" w:val="clear"/>
              <w:vertAlign w:val="baseline"/>
            </w:rPr>
          </w:rPrChange>
        </w:rPr>
        <w:t xml:space="preserve">bản </w:t>
      </w:r>
      <w:r w:rsidDel="00000000" w:rsidR="00000000" w:rsidRPr="00000000">
        <w:rPr>
          <w:color w:val="9494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949400"/>
              <w:sz w:val="76"/>
              <w:szCs w:val="76"/>
              <w:u w:val="none"/>
              <w:shd w:fill="auto" w:val="clear"/>
              <w:vertAlign w:val="baseline"/>
            </w:rPr>
          </w:rPrChange>
        </w:rPr>
        <w:t xml:space="preserve">quyền </w:t>
      </w:r>
      <w:r w:rsidDel="00000000" w:rsidR="00000000" w:rsidRPr="00000000">
        <w:rPr>
          <w:color w:val="8787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878700"/>
              <w:sz w:val="76"/>
              <w:szCs w:val="76"/>
              <w:u w:val="none"/>
              <w:shd w:fill="auto" w:val="clear"/>
              <w:vertAlign w:val="baseline"/>
            </w:rPr>
          </w:rPrChange>
        </w:rPr>
        <w:t xml:space="preserve">lợi </w:t>
      </w:r>
      <w:r w:rsidDel="00000000" w:rsidR="00000000" w:rsidRPr="00000000">
        <w:rPr>
          <w:color w:val="9797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979700"/>
              <w:sz w:val="76"/>
              <w:szCs w:val="76"/>
              <w:u w:val="none"/>
              <w:shd w:fill="auto" w:val="clear"/>
              <w:vertAlign w:val="baseline"/>
            </w:rPr>
          </w:rPrChange>
        </w:rPr>
        <w:t xml:space="preserve">chấp </w:t>
      </w:r>
      <w:r w:rsidDel="00000000" w:rsidR="00000000" w:rsidRPr="00000000">
        <w:rPr>
          <w:color w:val="8888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888800"/>
              <w:sz w:val="76"/>
              <w:szCs w:val="76"/>
              <w:u w:val="none"/>
              <w:shd w:fill="auto" w:val="clear"/>
              <w:vertAlign w:val="baseline"/>
            </w:rPr>
          </w:rPrChange>
        </w:rPr>
        <w:t xml:space="preserve">thuận </w:t>
      </w:r>
      <w:r w:rsidDel="00000000" w:rsidR="00000000" w:rsidRPr="00000000">
        <w:rPr>
          <w:color w:val="8b8b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8b8b00"/>
              <w:sz w:val="76"/>
              <w:szCs w:val="76"/>
              <w:u w:val="none"/>
              <w:shd w:fill="auto" w:val="clear"/>
              <w:vertAlign w:val="baseline"/>
            </w:rPr>
          </w:rPrChange>
        </w:rPr>
        <w:t xml:space="preserve">nghĩa </w:t>
      </w:r>
    </w:p>
    <w:p w:rsidR="00000000" w:rsidDel="00000000" w:rsidP="00000000" w:rsidRDefault="00000000" w:rsidRPr="00000000" w14:paraId="000000F5">
      <w:pPr>
        <w:widowControl w:val="0"/>
        <w:ind w:left="-499.20000000000005" w:right="8606.400000000001" w:firstLine="0"/>
        <w:rPr>
          <w:color w:val="9f9f00"/>
          <w:vertAlign w:val="baseline"/>
          <w:rPrChange w:author="la la" w:id="0" w:date="2025-01-15T08:31:13Z">
            <w:rPr>
              <w:rFonts w:ascii="Courier New" w:cs="Courier New" w:eastAsia="Courier New" w:hAnsi="Courier New"/>
              <w:b w:val="0"/>
              <w:i w:val="0"/>
              <w:smallCaps w:val="0"/>
              <w:strike w:val="0"/>
              <w:color w:val="9f9f00"/>
              <w:sz w:val="38"/>
              <w:szCs w:val="38"/>
              <w:u w:val="none"/>
              <w:shd w:fill="auto" w:val="clear"/>
              <w:vertAlign w:val="baseline"/>
            </w:rPr>
          </w:rPrChange>
        </w:rPr>
        <w:pPrChange w:author="la la" w:id="0" w:date="2025-01-15T08:31:13Z">
          <w:pPr>
            <w:keepNext w:val="0"/>
            <w:keepLines w:val="0"/>
            <w:pageBreakBefore w:val="0"/>
            <w:widowControl w:val="0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spacing w:after="0" w:before="0" w:line="276" w:lineRule="auto"/>
            <w:ind w:left="-499.20000000000005" w:right="8606.400000000001" w:firstLine="0"/>
            <w:jc w:val="left"/>
          </w:pPr>
        </w:pPrChange>
      </w:pPr>
      <w:r w:rsidDel="00000000" w:rsidR="00000000" w:rsidRPr="00000000">
        <w:rPr>
          <w:color w:val="b5b500"/>
          <w:vertAlign w:val="baseline"/>
          <w:rtl w:val="0"/>
          <w:rPrChange w:author="la la" w:id="0" w:date="2025-01-15T08:31:13Z">
            <w:rPr>
              <w:rFonts w:ascii="Courier New" w:cs="Courier New" w:eastAsia="Courier New" w:hAnsi="Courier New"/>
              <w:b w:val="0"/>
              <w:i w:val="0"/>
              <w:smallCaps w:val="0"/>
              <w:strike w:val="0"/>
              <w:color w:val="b5b500"/>
              <w:sz w:val="38"/>
              <w:szCs w:val="38"/>
              <w:u w:val="none"/>
              <w:shd w:fill="auto" w:val="clear"/>
              <w:vertAlign w:val="baseline"/>
            </w:rPr>
          </w:rPrChange>
        </w:rPr>
        <w:t xml:space="preserve">3. </w:t>
      </w:r>
      <w:r w:rsidDel="00000000" w:rsidR="00000000" w:rsidRPr="00000000">
        <w:rPr>
          <w:color w:val="9f9f00"/>
          <w:vertAlign w:val="baseline"/>
          <w:rtl w:val="0"/>
          <w:rPrChange w:author="la la" w:id="0" w:date="2025-01-15T08:31:13Z">
            <w:rPr>
              <w:rFonts w:ascii="Courier New" w:cs="Courier New" w:eastAsia="Courier New" w:hAnsi="Courier New"/>
              <w:b w:val="0"/>
              <w:i w:val="0"/>
              <w:smallCaps w:val="0"/>
              <w:strike w:val="0"/>
              <w:color w:val="9f9f00"/>
              <w:sz w:val="38"/>
              <w:szCs w:val="38"/>
              <w:u w:val="none"/>
              <w:shd w:fill="auto" w:val="clear"/>
              <w:vertAlign w:val="baseline"/>
            </w:rPr>
          </w:rPrChange>
        </w:rPr>
        <w:t xml:space="preserve">D </w:t>
      </w:r>
    </w:p>
    <w:p w:rsidR="00000000" w:rsidDel="00000000" w:rsidP="00000000" w:rsidRDefault="00000000" w:rsidRPr="00000000" w14:paraId="000000F6">
      <w:pPr>
        <w:widowControl w:val="0"/>
        <w:spacing w:before="172.8" w:lineRule="auto"/>
        <w:ind w:left="-508.79999999999995" w:right="8678.4" w:firstLine="0"/>
        <w:rPr>
          <w:rFonts w:ascii="Courier New" w:cs="Courier New" w:eastAsia="Courier New" w:hAnsi="Courier New"/>
          <w:color w:val="959500"/>
          <w:vertAlign w:val="baseline"/>
          <w:rPrChange w:author="la la" w:id="0" w:date="2025-01-15T08:31:13Z">
            <w:rPr>
              <w:rFonts w:ascii="Courier New" w:cs="Courier New" w:eastAsia="Courier New" w:hAnsi="Courier New"/>
              <w:b w:val="0"/>
              <w:i w:val="0"/>
              <w:smallCaps w:val="0"/>
              <w:strike w:val="0"/>
              <w:color w:val="959500"/>
              <w:sz w:val="34"/>
              <w:szCs w:val="34"/>
              <w:u w:val="none"/>
              <w:shd w:fill="auto" w:val="clear"/>
              <w:vertAlign w:val="baseline"/>
            </w:rPr>
          </w:rPrChange>
        </w:rPr>
        <w:pPrChange w:author="la la" w:id="0" w:date="2025-01-15T08:31:13Z">
          <w:pPr>
            <w:keepNext w:val="0"/>
            <w:keepLines w:val="0"/>
            <w:pageBreakBefore w:val="0"/>
            <w:widowControl w:val="0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spacing w:after="0" w:before="172.8" w:line="276" w:lineRule="auto"/>
            <w:ind w:left="-508.79999999999995" w:right="8678.4" w:firstLine="0"/>
            <w:jc w:val="left"/>
          </w:pPr>
        </w:pPrChange>
      </w:pPr>
      <w:r w:rsidDel="00000000" w:rsidR="00000000" w:rsidRPr="00000000">
        <w:rPr>
          <w:rFonts w:ascii="Times New Roman" w:cs="Times New Roman" w:eastAsia="Times New Roman" w:hAnsi="Times New Roman"/>
          <w:color w:val="898900"/>
          <w:vertAlign w:val="baseline"/>
          <w:rtl w:val="0"/>
          <w:rPrChange w:author="la la" w:id="0" w:date="2025-01-15T08:31:13Z">
            <w:rPr>
              <w:rFonts w:ascii="Times New Roman" w:cs="Times New Roman" w:eastAsia="Times New Roman" w:hAnsi="Times New Roman"/>
              <w:b w:val="0"/>
              <w:i w:val="0"/>
              <w:smallCaps w:val="0"/>
              <w:strike w:val="0"/>
              <w:color w:val="898900"/>
              <w:sz w:val="34"/>
              <w:szCs w:val="34"/>
              <w:u w:val="none"/>
              <w:shd w:fill="auto" w:val="clear"/>
              <w:vertAlign w:val="baseline"/>
            </w:rPr>
          </w:rPrChange>
        </w:rPr>
        <w:t xml:space="preserve">4. </w:t>
      </w:r>
      <w:r w:rsidDel="00000000" w:rsidR="00000000" w:rsidRPr="00000000">
        <w:rPr>
          <w:rFonts w:ascii="Courier New" w:cs="Courier New" w:eastAsia="Courier New" w:hAnsi="Courier New"/>
          <w:color w:val="959500"/>
          <w:vertAlign w:val="baseline"/>
          <w:rtl w:val="0"/>
          <w:rPrChange w:author="la la" w:id="0" w:date="2025-01-15T08:31:13Z">
            <w:rPr>
              <w:rFonts w:ascii="Courier New" w:cs="Courier New" w:eastAsia="Courier New" w:hAnsi="Courier New"/>
              <w:b w:val="0"/>
              <w:i w:val="0"/>
              <w:smallCaps w:val="0"/>
              <w:strike w:val="0"/>
              <w:color w:val="959500"/>
              <w:sz w:val="34"/>
              <w:szCs w:val="34"/>
              <w:u w:val="none"/>
              <w:shd w:fill="auto" w:val="clear"/>
              <w:vertAlign w:val="baseline"/>
            </w:rPr>
          </w:rPrChange>
        </w:rPr>
        <w:t xml:space="preserve">D </w:t>
      </w:r>
    </w:p>
    <w:p w:rsidR="00000000" w:rsidDel="00000000" w:rsidP="00000000" w:rsidRDefault="00000000" w:rsidRPr="00000000" w14:paraId="000000F7">
      <w:pPr>
        <w:widowControl w:val="0"/>
        <w:spacing w:before="196.8" w:lineRule="auto"/>
        <w:ind w:left="-441.59999999999997" w:right="8678.4" w:firstLine="0"/>
        <w:rPr>
          <w:color w:val="939300"/>
          <w:vertAlign w:val="baseline"/>
          <w:rPrChange w:author="la la" w:id="0" w:date="2025-01-15T08:31:13Z">
            <w:rPr>
              <w:rFonts w:ascii="Times New Roman" w:cs="Times New Roman" w:eastAsia="Times New Roman" w:hAnsi="Times New Roman"/>
              <w:b w:val="0"/>
              <w:i w:val="0"/>
              <w:smallCaps w:val="0"/>
              <w:strike w:val="0"/>
              <w:color w:val="939300"/>
              <w:sz w:val="32"/>
              <w:szCs w:val="32"/>
              <w:u w:val="none"/>
              <w:shd w:fill="auto" w:val="clear"/>
              <w:vertAlign w:val="baseline"/>
            </w:rPr>
          </w:rPrChange>
        </w:rPr>
        <w:pPrChange w:author="la la" w:id="0" w:date="2025-01-15T08:31:13Z">
          <w:pPr>
            <w:keepNext w:val="0"/>
            <w:keepLines w:val="0"/>
            <w:pageBreakBefore w:val="0"/>
            <w:widowControl w:val="0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spacing w:after="0" w:before="196.8" w:line="276" w:lineRule="auto"/>
            <w:ind w:left="-441.59999999999997" w:right="8678.4" w:firstLine="0"/>
            <w:jc w:val="left"/>
          </w:pPr>
        </w:pPrChange>
      </w:pPr>
      <w:r w:rsidDel="00000000" w:rsidR="00000000" w:rsidRPr="00000000">
        <w:rPr>
          <w:color w:val="969600"/>
          <w:vertAlign w:val="baseline"/>
          <w:rtl w:val="0"/>
          <w:rPrChange w:author="la la" w:id="0" w:date="2025-01-15T08:31:13Z">
            <w:rPr>
              <w:rFonts w:ascii="Times New Roman" w:cs="Times New Roman" w:eastAsia="Times New Roman" w:hAnsi="Times New Roman"/>
              <w:b w:val="0"/>
              <w:i w:val="0"/>
              <w:smallCaps w:val="0"/>
              <w:strike w:val="0"/>
              <w:color w:val="969600"/>
              <w:sz w:val="32"/>
              <w:szCs w:val="32"/>
              <w:u w:val="none"/>
              <w:shd w:fill="auto" w:val="clear"/>
              <w:vertAlign w:val="baseline"/>
            </w:rPr>
          </w:rPrChange>
        </w:rPr>
        <w:t xml:space="preserve">5. </w:t>
      </w:r>
      <w:r w:rsidDel="00000000" w:rsidR="00000000" w:rsidRPr="00000000">
        <w:rPr>
          <w:color w:val="939300"/>
          <w:vertAlign w:val="baseline"/>
          <w:rtl w:val="0"/>
          <w:rPrChange w:author="la la" w:id="0" w:date="2025-01-15T08:31:13Z">
            <w:rPr>
              <w:rFonts w:ascii="Times New Roman" w:cs="Times New Roman" w:eastAsia="Times New Roman" w:hAnsi="Times New Roman"/>
              <w:b w:val="0"/>
              <w:i w:val="0"/>
              <w:smallCaps w:val="0"/>
              <w:strike w:val="0"/>
              <w:color w:val="939300"/>
              <w:sz w:val="32"/>
              <w:szCs w:val="32"/>
              <w:u w:val="none"/>
              <w:shd w:fill="auto" w:val="clear"/>
              <w:vertAlign w:val="baseline"/>
            </w:rPr>
          </w:rPrChange>
        </w:rPr>
        <w:t xml:space="preserve">D </w:t>
      </w:r>
    </w:p>
    <w:p w:rsidR="00000000" w:rsidDel="00000000" w:rsidP="00000000" w:rsidRDefault="00000000" w:rsidRPr="00000000" w14:paraId="000000F8">
      <w:pPr>
        <w:widowControl w:val="0"/>
        <w:ind w:left="-528" w:right="1972.8000000000009" w:firstLine="0"/>
        <w:rPr>
          <w:color w:val="666600"/>
          <w:vertAlign w:val="baseline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666600"/>
              <w:sz w:val="76"/>
              <w:szCs w:val="76"/>
              <w:u w:val="none"/>
              <w:shd w:fill="auto" w:val="clear"/>
              <w:vertAlign w:val="baseline"/>
            </w:rPr>
          </w:rPrChange>
        </w:rPr>
        <w:pPrChange w:author="la la" w:id="0" w:date="2025-01-15T08:31:13Z">
          <w:pPr>
            <w:keepNext w:val="0"/>
            <w:keepLines w:val="0"/>
            <w:pageBreakBefore w:val="0"/>
            <w:widowControl w:val="0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spacing w:after="0" w:before="0" w:line="276" w:lineRule="auto"/>
            <w:ind w:left="-528" w:right="1972.8000000000009" w:firstLine="0"/>
            <w:jc w:val="left"/>
          </w:pPr>
        </w:pPrChange>
      </w:pPr>
      <w:r w:rsidDel="00000000" w:rsidR="00000000" w:rsidRPr="00000000">
        <w:rPr>
          <w:rFonts w:ascii="Courier New" w:cs="Courier New" w:eastAsia="Courier New" w:hAnsi="Courier New"/>
          <w:color w:val="939300"/>
          <w:vertAlign w:val="baseline"/>
          <w:rtl w:val="0"/>
          <w:rPrChange w:author="la la" w:id="0" w:date="2025-01-15T08:31:13Z">
            <w:rPr>
              <w:rFonts w:ascii="Courier New" w:cs="Courier New" w:eastAsia="Courier New" w:hAnsi="Courier New"/>
              <w:b w:val="0"/>
              <w:i w:val="0"/>
              <w:smallCaps w:val="0"/>
              <w:strike w:val="0"/>
              <w:color w:val="939300"/>
              <w:sz w:val="76"/>
              <w:szCs w:val="76"/>
              <w:u w:val="none"/>
              <w:shd w:fill="auto" w:val="clear"/>
              <w:vertAlign w:val="baseline"/>
            </w:rPr>
          </w:rPrChange>
        </w:rPr>
        <w:t xml:space="preserve">6. </w:t>
      </w:r>
      <w:r w:rsidDel="00000000" w:rsidR="00000000" w:rsidRPr="00000000">
        <w:rPr>
          <w:color w:val="9090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909000"/>
              <w:sz w:val="76"/>
              <w:szCs w:val="76"/>
              <w:u w:val="none"/>
              <w:shd w:fill="auto" w:val="clear"/>
              <w:vertAlign w:val="baseline"/>
            </w:rPr>
          </w:rPrChange>
        </w:rPr>
        <w:t xml:space="preserve">Khả </w:t>
      </w:r>
      <w:r w:rsidDel="00000000" w:rsidR="00000000" w:rsidRPr="00000000">
        <w:rPr>
          <w:rFonts w:ascii="Times New Roman" w:cs="Times New Roman" w:eastAsia="Times New Roman" w:hAnsi="Times New Roman"/>
          <w:color w:val="898900"/>
          <w:vertAlign w:val="baseline"/>
          <w:rtl w:val="0"/>
          <w:rPrChange w:author="la la" w:id="0" w:date="2025-01-15T08:31:13Z">
            <w:rPr>
              <w:rFonts w:ascii="Times New Roman" w:cs="Times New Roman" w:eastAsia="Times New Roman" w:hAnsi="Times New Roman"/>
              <w:b w:val="0"/>
              <w:i w:val="0"/>
              <w:smallCaps w:val="0"/>
              <w:strike w:val="0"/>
              <w:color w:val="898900"/>
              <w:sz w:val="76"/>
              <w:szCs w:val="76"/>
              <w:u w:val="none"/>
              <w:shd w:fill="auto" w:val="clear"/>
              <w:vertAlign w:val="baseline"/>
            </w:rPr>
          </w:rPrChange>
        </w:rPr>
        <w:t xml:space="preserve">năng </w:t>
      </w:r>
      <w:r w:rsidDel="00000000" w:rsidR="00000000" w:rsidRPr="00000000">
        <w:rPr>
          <w:color w:val="7676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767600"/>
              <w:sz w:val="76"/>
              <w:szCs w:val="76"/>
              <w:u w:val="none"/>
              <w:shd w:fill="auto" w:val="clear"/>
              <w:vertAlign w:val="baseline"/>
            </w:rPr>
          </w:rPrChange>
        </w:rPr>
        <w:t xml:space="preserve">chấp </w:t>
      </w:r>
      <w:r w:rsidDel="00000000" w:rsidR="00000000" w:rsidRPr="00000000">
        <w:rPr>
          <w:color w:val="7474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747400"/>
              <w:sz w:val="76"/>
              <w:szCs w:val="76"/>
              <w:u w:val="none"/>
              <w:shd w:fill="auto" w:val="clear"/>
              <w:vertAlign w:val="baseline"/>
            </w:rPr>
          </w:rPrChange>
        </w:rPr>
        <w:t xml:space="preserve">nhận </w:t>
      </w:r>
      <w:r w:rsidDel="00000000" w:rsidR="00000000" w:rsidRPr="00000000">
        <w:rPr>
          <w:rFonts w:ascii="Times New Roman" w:cs="Times New Roman" w:eastAsia="Times New Roman" w:hAnsi="Times New Roman"/>
          <w:color w:val="6a6a00"/>
          <w:vertAlign w:val="baseline"/>
          <w:rtl w:val="0"/>
          <w:rPrChange w:author="la la" w:id="0" w:date="2025-01-15T08:31:13Z">
            <w:rPr>
              <w:rFonts w:ascii="Times New Roman" w:cs="Times New Roman" w:eastAsia="Times New Roman" w:hAnsi="Times New Roman"/>
              <w:b w:val="0"/>
              <w:i w:val="0"/>
              <w:smallCaps w:val="0"/>
              <w:strike w:val="0"/>
              <w:color w:val="6a6a00"/>
              <w:sz w:val="76"/>
              <w:szCs w:val="76"/>
              <w:u w:val="none"/>
              <w:shd w:fill="auto" w:val="clear"/>
              <w:vertAlign w:val="baseline"/>
            </w:rPr>
          </w:rPrChange>
        </w:rPr>
        <w:t xml:space="preserve">chính </w:t>
      </w:r>
      <w:r w:rsidDel="00000000" w:rsidR="00000000" w:rsidRPr="00000000">
        <w:rPr>
          <w:color w:val="6666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666600"/>
              <w:sz w:val="76"/>
              <w:szCs w:val="76"/>
              <w:u w:val="none"/>
              <w:shd w:fill="auto" w:val="clear"/>
              <w:vertAlign w:val="baseline"/>
            </w:rPr>
          </w:rPrChange>
        </w:rPr>
        <w:t xml:space="preserve">thực hiện </w:t>
      </w:r>
    </w:p>
    <w:p w:rsidR="00000000" w:rsidDel="00000000" w:rsidP="00000000" w:rsidRDefault="00000000" w:rsidRPr="00000000" w14:paraId="000000F9">
      <w:pPr>
        <w:widowControl w:val="0"/>
        <w:ind w:left="-489.5999999999999" w:right="8692.800000000001" w:firstLine="0"/>
        <w:rPr>
          <w:color w:val="8f8f00"/>
          <w:vertAlign w:val="baseline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8f8f00"/>
              <w:sz w:val="36"/>
              <w:szCs w:val="36"/>
              <w:u w:val="none"/>
              <w:shd w:fill="auto" w:val="clear"/>
              <w:vertAlign w:val="baseline"/>
            </w:rPr>
          </w:rPrChange>
        </w:rPr>
        <w:pPrChange w:author="la la" w:id="0" w:date="2025-01-15T08:31:13Z">
          <w:pPr>
            <w:keepNext w:val="0"/>
            <w:keepLines w:val="0"/>
            <w:pageBreakBefore w:val="0"/>
            <w:widowControl w:val="0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spacing w:after="0" w:before="0" w:line="276" w:lineRule="auto"/>
            <w:ind w:left="-489.5999999999999" w:right="8692.800000000001" w:firstLine="0"/>
            <w:jc w:val="left"/>
          </w:pPr>
        </w:pPrChange>
      </w:pPr>
      <w:r w:rsidDel="00000000" w:rsidR="00000000" w:rsidRPr="00000000">
        <w:rPr>
          <w:color w:val="9393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939300"/>
              <w:sz w:val="36"/>
              <w:szCs w:val="36"/>
              <w:u w:val="none"/>
              <w:shd w:fill="auto" w:val="clear"/>
              <w:vertAlign w:val="baseline"/>
            </w:rPr>
          </w:rPrChange>
        </w:rPr>
        <w:t xml:space="preserve">7. </w:t>
      </w:r>
      <w:r w:rsidDel="00000000" w:rsidR="00000000" w:rsidRPr="00000000">
        <w:rPr>
          <w:color w:val="8f8f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8f8f00"/>
              <w:sz w:val="36"/>
              <w:szCs w:val="36"/>
              <w:u w:val="none"/>
              <w:shd w:fill="auto" w:val="clear"/>
              <w:vertAlign w:val="baseline"/>
            </w:rPr>
          </w:rPrChange>
        </w:rPr>
        <w:t xml:space="preserve">A </w:t>
      </w:r>
    </w:p>
    <w:p w:rsidR="00000000" w:rsidDel="00000000" w:rsidP="00000000" w:rsidRDefault="00000000" w:rsidRPr="00000000" w14:paraId="000000FA">
      <w:pPr>
        <w:widowControl w:val="0"/>
        <w:spacing w:before="163.2" w:lineRule="auto"/>
        <w:ind w:left="-436.80000000000007" w:right="8774.400000000001" w:firstLine="0"/>
        <w:rPr>
          <w:color w:val="919100"/>
          <w:vertAlign w:val="baseline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919100"/>
              <w:sz w:val="38"/>
              <w:szCs w:val="38"/>
              <w:u w:val="none"/>
              <w:shd w:fill="auto" w:val="clear"/>
              <w:vertAlign w:val="baseline"/>
            </w:rPr>
          </w:rPrChange>
        </w:rPr>
        <w:pPrChange w:author="la la" w:id="0" w:date="2025-01-15T08:31:13Z">
          <w:pPr>
            <w:keepNext w:val="0"/>
            <w:keepLines w:val="0"/>
            <w:pageBreakBefore w:val="0"/>
            <w:widowControl w:val="0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spacing w:after="0" w:before="163.2" w:line="276" w:lineRule="auto"/>
            <w:ind w:left="-436.80000000000007" w:right="8774.400000000001" w:firstLine="0"/>
            <w:jc w:val="left"/>
          </w:pPr>
        </w:pPrChange>
      </w:pPr>
      <w:r w:rsidDel="00000000" w:rsidR="00000000" w:rsidRPr="00000000">
        <w:rPr>
          <w:color w:val="8d8d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8d8d00"/>
              <w:sz w:val="38"/>
              <w:szCs w:val="38"/>
              <w:u w:val="none"/>
              <w:shd w:fill="auto" w:val="clear"/>
              <w:vertAlign w:val="baseline"/>
            </w:rPr>
          </w:rPrChange>
        </w:rPr>
        <w:t xml:space="preserve">8. </w:t>
      </w:r>
      <w:r w:rsidDel="00000000" w:rsidR="00000000" w:rsidRPr="00000000">
        <w:rPr>
          <w:color w:val="9191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919100"/>
              <w:sz w:val="38"/>
              <w:szCs w:val="38"/>
              <w:u w:val="none"/>
              <w:shd w:fill="auto" w:val="clear"/>
              <w:vertAlign w:val="baseline"/>
            </w:rPr>
          </w:rPrChange>
        </w:rPr>
        <w:t xml:space="preserve">D </w:t>
      </w:r>
    </w:p>
    <w:p w:rsidR="00000000" w:rsidDel="00000000" w:rsidP="00000000" w:rsidRDefault="00000000" w:rsidRPr="00000000" w14:paraId="000000FB">
      <w:pPr>
        <w:widowControl w:val="0"/>
        <w:spacing w:before="134.4" w:lineRule="auto"/>
        <w:ind w:left="-455.99999999999994" w:right="8760.000000000002" w:firstLine="0"/>
        <w:rPr>
          <w:vertAlign w:val="baseline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7c7c00"/>
              <w:sz w:val="34"/>
              <w:szCs w:val="34"/>
              <w:u w:val="none"/>
              <w:shd w:fill="auto" w:val="clear"/>
              <w:vertAlign w:val="baseline"/>
            </w:rPr>
          </w:rPrChange>
        </w:rPr>
        <w:pPrChange w:author="la la" w:id="0" w:date="2025-01-15T08:31:13Z">
          <w:pPr>
            <w:keepNext w:val="0"/>
            <w:keepLines w:val="0"/>
            <w:pageBreakBefore w:val="0"/>
            <w:widowControl w:val="0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spacing w:after="0" w:before="134.4" w:line="276" w:lineRule="auto"/>
            <w:ind w:left="-455.99999999999994" w:right="8760.000000000002" w:firstLine="0"/>
            <w:jc w:val="left"/>
          </w:pPr>
        </w:pPrChange>
      </w:pPr>
      <w:r w:rsidDel="00000000" w:rsidR="00000000" w:rsidRPr="00000000">
        <w:rPr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7c7c00"/>
              <w:sz w:val="34"/>
              <w:szCs w:val="34"/>
              <w:u w:val="none"/>
              <w:shd w:fill="auto" w:val="clear"/>
              <w:vertAlign w:val="baseline"/>
            </w:rPr>
          </w:rPrChange>
        </w:rPr>
        <w:t xml:space="preserve">9.D </w:t>
      </w:r>
    </w:p>
    <w:p w:rsidR="00000000" w:rsidDel="00000000" w:rsidP="00000000" w:rsidRDefault="00000000" w:rsidRPr="00000000" w14:paraId="000000FC">
      <w:pPr>
        <w:widowControl w:val="0"/>
        <w:ind w:left="8592" w:right="139.20000000000073" w:firstLine="0"/>
        <w:rPr>
          <w:vertAlign w:val="baseline"/>
          <w:rPrChange w:author="la la" w:id="0" w:date="2025-01-15T08:31:13Z">
            <w:rPr>
              <w:rFonts w:ascii="Times New Roman" w:cs="Times New Roman" w:eastAsia="Times New Roman" w:hAnsi="Times New Roman"/>
              <w:b w:val="0"/>
              <w:i w:val="0"/>
              <w:smallCaps w:val="0"/>
              <w:strike w:val="0"/>
              <w:color w:val="8f8f00"/>
              <w:sz w:val="80"/>
              <w:szCs w:val="80"/>
              <w:u w:val="none"/>
              <w:shd w:fill="auto" w:val="clear"/>
              <w:vertAlign w:val="baseline"/>
            </w:rPr>
          </w:rPrChange>
        </w:rPr>
        <w:pPrChange w:author="la la" w:id="0" w:date="2025-01-15T08:31:13Z">
          <w:pPr>
            <w:keepNext w:val="0"/>
            <w:keepLines w:val="0"/>
            <w:pageBreakBefore w:val="0"/>
            <w:widowControl w:val="0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spacing w:after="0" w:before="0" w:line="276" w:lineRule="auto"/>
            <w:ind w:left="8592" w:right="139.20000000000073" w:firstLine="0"/>
            <w:jc w:val="left"/>
          </w:pPr>
        </w:pPrChange>
      </w:pPr>
      <w:r w:rsidDel="00000000" w:rsidR="00000000" w:rsidRPr="00000000">
        <w:rPr>
          <w:vertAlign w:val="baseline"/>
          <w:rtl w:val="0"/>
          <w:rPrChange w:author="la la" w:id="0" w:date="2025-01-15T08:31:13Z">
            <w:rPr>
              <w:rFonts w:ascii="Times New Roman" w:cs="Times New Roman" w:eastAsia="Times New Roman" w:hAnsi="Times New Roman"/>
              <w:b w:val="0"/>
              <w:i w:val="0"/>
              <w:smallCaps w:val="0"/>
              <w:strike w:val="0"/>
              <w:color w:val="8f8f00"/>
              <w:sz w:val="80"/>
              <w:szCs w:val="80"/>
              <w:u w:val="none"/>
              <w:shd w:fill="auto" w:val="clear"/>
              <w:vertAlign w:val="baseline"/>
            </w:rPr>
          </w:rPrChange>
        </w:rPr>
        <w:t xml:space="preserve">vụ </w:t>
      </w:r>
    </w:p>
    <w:p w:rsidR="00000000" w:rsidDel="00000000" w:rsidP="00000000" w:rsidRDefault="00000000" w:rsidRPr="00000000" w14:paraId="000000FD">
      <w:pPr>
        <w:widowControl w:val="0"/>
        <w:spacing w:before="3504" w:lineRule="auto"/>
        <w:ind w:left="-489.5999999999999" w:right="-825.5999999999995" w:firstLine="0"/>
        <w:rPr>
          <w:rFonts w:ascii="Times New Roman" w:cs="Times New Roman" w:eastAsia="Times New Roman" w:hAnsi="Times New Roman"/>
          <w:color w:val="d5d500"/>
          <w:vertAlign w:val="baseline"/>
          <w:rPrChange w:author="la la" w:id="0" w:date="2025-01-15T08:31:13Z">
            <w:rPr>
              <w:rFonts w:ascii="Times New Roman" w:cs="Times New Roman" w:eastAsia="Times New Roman" w:hAnsi="Times New Roman"/>
              <w:b w:val="0"/>
              <w:i w:val="0"/>
              <w:smallCaps w:val="0"/>
              <w:strike w:val="0"/>
              <w:color w:val="d5d500"/>
              <w:sz w:val="78"/>
              <w:szCs w:val="78"/>
              <w:u w:val="none"/>
              <w:shd w:fill="auto" w:val="clear"/>
              <w:vertAlign w:val="baseline"/>
            </w:rPr>
          </w:rPrChange>
        </w:rPr>
        <w:pPrChange w:author="la la" w:id="0" w:date="2025-01-15T08:31:13Z">
          <w:pPr>
            <w:keepNext w:val="0"/>
            <w:keepLines w:val="0"/>
            <w:pageBreakBefore w:val="0"/>
            <w:widowControl w:val="0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spacing w:after="0" w:before="3504" w:line="276" w:lineRule="auto"/>
            <w:ind w:left="-489.5999999999999" w:right="-825.5999999999995" w:firstLine="0"/>
            <w:jc w:val="left"/>
          </w:pPr>
        </w:pPrChange>
      </w:pPr>
      <w:r w:rsidDel="00000000" w:rsidR="00000000" w:rsidRPr="00000000">
        <w:rPr>
          <w:color w:val="a4a4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a4a400"/>
              <w:sz w:val="78"/>
              <w:szCs w:val="78"/>
              <w:u w:val="none"/>
              <w:shd w:fill="auto" w:val="clear"/>
              <w:vertAlign w:val="baseline"/>
            </w:rPr>
          </w:rPrChange>
        </w:rPr>
        <w:t xml:space="preserve">10. </w:t>
      </w:r>
      <w:r w:rsidDel="00000000" w:rsidR="00000000" w:rsidRPr="00000000">
        <w:rPr>
          <w:color w:val="8686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868600"/>
              <w:sz w:val="78"/>
              <w:szCs w:val="78"/>
              <w:u w:val="none"/>
              <w:shd w:fill="auto" w:val="clear"/>
              <w:vertAlign w:val="baseline"/>
            </w:rPr>
          </w:rPrChange>
        </w:rPr>
        <w:t xml:space="preserve">bắt </w:t>
      </w:r>
      <w:r w:rsidDel="00000000" w:rsidR="00000000" w:rsidRPr="00000000">
        <w:rPr>
          <w:rFonts w:ascii="Times New Roman" w:cs="Times New Roman" w:eastAsia="Times New Roman" w:hAnsi="Times New Roman"/>
          <w:color w:val="878700"/>
          <w:vertAlign w:val="baseline"/>
          <w:rtl w:val="0"/>
          <w:rPrChange w:author="la la" w:id="0" w:date="2025-01-15T08:31:13Z">
            <w:rPr>
              <w:rFonts w:ascii="Times New Roman" w:cs="Times New Roman" w:eastAsia="Times New Roman" w:hAnsi="Times New Roman"/>
              <w:b w:val="0"/>
              <w:i w:val="0"/>
              <w:smallCaps w:val="0"/>
              <w:strike w:val="0"/>
              <w:color w:val="878700"/>
              <w:sz w:val="78"/>
              <w:szCs w:val="78"/>
              <w:u w:val="none"/>
              <w:shd w:fill="auto" w:val="clear"/>
              <w:vertAlign w:val="baseline"/>
            </w:rPr>
          </w:rPrChange>
        </w:rPr>
        <w:t xml:space="preserve">buộc </w:t>
      </w:r>
      <w:r w:rsidDel="00000000" w:rsidR="00000000" w:rsidRPr="00000000">
        <w:rPr>
          <w:color w:val="7b7b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7b7b00"/>
              <w:sz w:val="78"/>
              <w:szCs w:val="78"/>
              <w:u w:val="none"/>
              <w:shd w:fill="auto" w:val="clear"/>
              <w:vertAlign w:val="baseline"/>
            </w:rPr>
          </w:rPrChange>
        </w:rPr>
        <w:t xml:space="preserve">chung </w:t>
      </w:r>
      <w:r w:rsidDel="00000000" w:rsidR="00000000" w:rsidRPr="00000000">
        <w:rPr>
          <w:color w:val="6363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636300"/>
              <w:sz w:val="78"/>
              <w:szCs w:val="78"/>
              <w:u w:val="none"/>
              <w:shd w:fill="auto" w:val="clear"/>
              <w:vertAlign w:val="baseline"/>
            </w:rPr>
          </w:rPrChange>
        </w:rPr>
        <w:t xml:space="preserve">1 </w:t>
      </w:r>
      <w:r w:rsidDel="00000000" w:rsidR="00000000" w:rsidRPr="00000000">
        <w:rPr>
          <w:color w:val="6f6f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6f6f00"/>
              <w:sz w:val="78"/>
              <w:szCs w:val="78"/>
              <w:u w:val="none"/>
              <w:shd w:fill="auto" w:val="clear"/>
              <w:vertAlign w:val="baseline"/>
            </w:rPr>
          </w:rPrChange>
        </w:rPr>
        <w:t xml:space="preserve">lặp </w:t>
      </w:r>
      <w:r w:rsidDel="00000000" w:rsidR="00000000" w:rsidRPr="00000000">
        <w:rPr>
          <w:color w:val="6666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666600"/>
              <w:sz w:val="78"/>
              <w:szCs w:val="78"/>
              <w:u w:val="none"/>
              <w:shd w:fill="auto" w:val="clear"/>
              <w:vertAlign w:val="baseline"/>
            </w:rPr>
          </w:rPrChange>
        </w:rPr>
        <w:t xml:space="preserve">đi </w:t>
      </w:r>
      <w:r w:rsidDel="00000000" w:rsidR="00000000" w:rsidRPr="00000000">
        <w:rPr>
          <w:color w:val="5c5c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5c5c00"/>
              <w:sz w:val="78"/>
              <w:szCs w:val="78"/>
              <w:u w:val="none"/>
              <w:shd w:fill="auto" w:val="clear"/>
              <w:vertAlign w:val="baseline"/>
            </w:rPr>
          </w:rPrChange>
        </w:rPr>
        <w:t xml:space="preserve">lặp </w:t>
      </w:r>
      <w:r w:rsidDel="00000000" w:rsidR="00000000" w:rsidRPr="00000000">
        <w:rPr>
          <w:color w:val="6262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626200"/>
              <w:sz w:val="78"/>
              <w:szCs w:val="78"/>
              <w:u w:val="none"/>
              <w:shd w:fill="auto" w:val="clear"/>
              <w:vertAlign w:val="baseline"/>
            </w:rPr>
          </w:rPrChange>
        </w:rPr>
        <w:t xml:space="preserve">lại </w:t>
      </w:r>
      <w:r w:rsidDel="00000000" w:rsidR="00000000" w:rsidRPr="00000000">
        <w:rPr>
          <w:color w:val="5959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595900"/>
              <w:sz w:val="78"/>
              <w:szCs w:val="78"/>
              <w:u w:val="none"/>
              <w:shd w:fill="auto" w:val="clear"/>
              <w:vertAlign w:val="baseline"/>
            </w:rPr>
          </w:rPrChange>
        </w:rPr>
        <w:t xml:space="preserve">nhiều </w:t>
      </w:r>
      <w:r w:rsidDel="00000000" w:rsidR="00000000" w:rsidRPr="00000000">
        <w:rPr>
          <w:color w:val="5757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575700"/>
              <w:sz w:val="78"/>
              <w:szCs w:val="78"/>
              <w:u w:val="none"/>
              <w:shd w:fill="auto" w:val="clear"/>
              <w:vertAlign w:val="baseline"/>
            </w:rPr>
          </w:rPrChange>
        </w:rPr>
        <w:t xml:space="preserve">lần </w:t>
      </w:r>
      <w:r w:rsidDel="00000000" w:rsidR="00000000" w:rsidRPr="00000000">
        <w:rPr>
          <w:color w:val="d1d1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d1d100"/>
              <w:sz w:val="78"/>
              <w:szCs w:val="78"/>
              <w:u w:val="none"/>
              <w:shd w:fill="auto" w:val="clear"/>
              <w:vertAlign w:val="baseline"/>
            </w:rPr>
          </w:rPrChange>
        </w:rPr>
        <w:t xml:space="preserve">quyền </w:t>
      </w:r>
      <w:r w:rsidDel="00000000" w:rsidR="00000000" w:rsidRPr="00000000">
        <w:rPr>
          <w:rFonts w:ascii="Times New Roman" w:cs="Times New Roman" w:eastAsia="Times New Roman" w:hAnsi="Times New Roman"/>
          <w:color w:val="d4d400"/>
          <w:vertAlign w:val="baseline"/>
          <w:rtl w:val="0"/>
          <w:rPrChange w:author="la la" w:id="0" w:date="2025-01-15T08:31:13Z">
            <w:rPr>
              <w:rFonts w:ascii="Times New Roman" w:cs="Times New Roman" w:eastAsia="Times New Roman" w:hAnsi="Times New Roman"/>
              <w:b w:val="0"/>
              <w:i w:val="0"/>
              <w:smallCaps w:val="0"/>
              <w:strike w:val="0"/>
              <w:color w:val="d4d400"/>
              <w:sz w:val="78"/>
              <w:szCs w:val="78"/>
              <w:u w:val="none"/>
              <w:shd w:fill="auto" w:val="clear"/>
              <w:vertAlign w:val="baseline"/>
            </w:rPr>
          </w:rPrChange>
        </w:rPr>
        <w:t xml:space="preserve">và </w:t>
      </w:r>
      <w:r w:rsidDel="00000000" w:rsidR="00000000" w:rsidRPr="00000000">
        <w:rPr>
          <w:rFonts w:ascii="Times New Roman" w:cs="Times New Roman" w:eastAsia="Times New Roman" w:hAnsi="Times New Roman"/>
          <w:color w:val="d5d500"/>
          <w:vertAlign w:val="baseline"/>
          <w:rtl w:val="0"/>
          <w:rPrChange w:author="la la" w:id="0" w:date="2025-01-15T08:31:13Z">
            <w:rPr>
              <w:rFonts w:ascii="Times New Roman" w:cs="Times New Roman" w:eastAsia="Times New Roman" w:hAnsi="Times New Roman"/>
              <w:b w:val="0"/>
              <w:i w:val="0"/>
              <w:smallCaps w:val="0"/>
              <w:strike w:val="0"/>
              <w:color w:val="d5d500"/>
              <w:sz w:val="78"/>
              <w:szCs w:val="78"/>
              <w:u w:val="none"/>
              <w:shd w:fill="auto" w:val="clear"/>
              <w:vertAlign w:val="baseline"/>
            </w:rPr>
          </w:rPrChange>
        </w:rPr>
        <w:t xml:space="preserve">nghĩa </w:t>
      </w:r>
    </w:p>
    <w:p w:rsidR="00000000" w:rsidDel="00000000" w:rsidP="00000000" w:rsidRDefault="00000000" w:rsidRPr="00000000" w14:paraId="000000FE">
      <w:pPr>
        <w:widowControl w:val="0"/>
        <w:ind w:left="-484.80000000000007" w:right="8702.4" w:firstLine="0"/>
        <w:rPr>
          <w:rFonts w:ascii="Courier New" w:cs="Courier New" w:eastAsia="Courier New" w:hAnsi="Courier New"/>
          <w:color w:val="9b9b00"/>
          <w:vertAlign w:val="baseline"/>
          <w:rPrChange w:author="la la" w:id="0" w:date="2025-01-15T08:31:13Z">
            <w:rPr>
              <w:rFonts w:ascii="Courier New" w:cs="Courier New" w:eastAsia="Courier New" w:hAnsi="Courier New"/>
              <w:b w:val="0"/>
              <w:i w:val="0"/>
              <w:smallCaps w:val="0"/>
              <w:strike w:val="0"/>
              <w:color w:val="9b9b00"/>
              <w:sz w:val="32"/>
              <w:szCs w:val="32"/>
              <w:u w:val="none"/>
              <w:shd w:fill="auto" w:val="clear"/>
              <w:vertAlign w:val="baseline"/>
            </w:rPr>
          </w:rPrChange>
        </w:rPr>
        <w:pPrChange w:author="la la" w:id="0" w:date="2025-01-15T08:31:13Z">
          <w:pPr>
            <w:keepNext w:val="0"/>
            <w:keepLines w:val="0"/>
            <w:pageBreakBefore w:val="0"/>
            <w:widowControl w:val="0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spacing w:after="0" w:before="0" w:line="276" w:lineRule="auto"/>
            <w:ind w:left="-484.80000000000007" w:right="8702.4" w:firstLine="0"/>
            <w:jc w:val="left"/>
          </w:pPr>
        </w:pPrChange>
      </w:pPr>
      <w:r w:rsidDel="00000000" w:rsidR="00000000" w:rsidRPr="00000000">
        <w:rPr>
          <w:color w:val="7c7c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7c7c00"/>
              <w:sz w:val="32"/>
              <w:szCs w:val="32"/>
              <w:u w:val="none"/>
              <w:shd w:fill="auto" w:val="clear"/>
              <w:vertAlign w:val="baseline"/>
            </w:rPr>
          </w:rPrChange>
        </w:rPr>
        <w:t xml:space="preserve">11. </w:t>
      </w:r>
      <w:r w:rsidDel="00000000" w:rsidR="00000000" w:rsidRPr="00000000">
        <w:rPr>
          <w:rFonts w:ascii="Courier New" w:cs="Courier New" w:eastAsia="Courier New" w:hAnsi="Courier New"/>
          <w:color w:val="9b9b00"/>
          <w:vertAlign w:val="baseline"/>
          <w:rtl w:val="0"/>
          <w:rPrChange w:author="la la" w:id="0" w:date="2025-01-15T08:31:13Z">
            <w:rPr>
              <w:rFonts w:ascii="Courier New" w:cs="Courier New" w:eastAsia="Courier New" w:hAnsi="Courier New"/>
              <w:b w:val="0"/>
              <w:i w:val="0"/>
              <w:smallCaps w:val="0"/>
              <w:strike w:val="0"/>
              <w:color w:val="9b9b00"/>
              <w:sz w:val="32"/>
              <w:szCs w:val="32"/>
              <w:u w:val="none"/>
              <w:shd w:fill="auto" w:val="clear"/>
              <w:vertAlign w:val="baseline"/>
            </w:rPr>
          </w:rPrChange>
        </w:rPr>
        <w:t xml:space="preserve">D </w:t>
      </w:r>
    </w:p>
    <w:p w:rsidR="00000000" w:rsidDel="00000000" w:rsidP="00000000" w:rsidRDefault="00000000" w:rsidRPr="00000000" w14:paraId="000000FF">
      <w:pPr>
        <w:widowControl w:val="0"/>
        <w:spacing w:before="120" w:lineRule="auto"/>
        <w:ind w:left="-513.6" w:right="8673.600000000002" w:firstLine="0"/>
        <w:rPr>
          <w:rFonts w:ascii="Courier New" w:cs="Courier New" w:eastAsia="Courier New" w:hAnsi="Courier New"/>
          <w:color w:val="909000"/>
          <w:vertAlign w:val="baseline"/>
          <w:rPrChange w:author="la la" w:id="0" w:date="2025-01-15T08:31:13Z">
            <w:rPr>
              <w:rFonts w:ascii="Courier New" w:cs="Courier New" w:eastAsia="Courier New" w:hAnsi="Courier New"/>
              <w:b w:val="0"/>
              <w:i w:val="0"/>
              <w:smallCaps w:val="0"/>
              <w:strike w:val="0"/>
              <w:color w:val="909000"/>
              <w:sz w:val="32"/>
              <w:szCs w:val="32"/>
              <w:u w:val="none"/>
              <w:shd w:fill="auto" w:val="clear"/>
              <w:vertAlign w:val="baseline"/>
            </w:rPr>
          </w:rPrChange>
        </w:rPr>
        <w:pPrChange w:author="la la" w:id="0" w:date="2025-01-15T08:31:13Z">
          <w:pPr>
            <w:keepNext w:val="0"/>
            <w:keepLines w:val="0"/>
            <w:pageBreakBefore w:val="0"/>
            <w:widowControl w:val="0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spacing w:after="0" w:before="120" w:line="276" w:lineRule="auto"/>
            <w:ind w:left="-513.6" w:right="8673.600000000002" w:firstLine="0"/>
            <w:jc w:val="left"/>
          </w:pPr>
        </w:pPrChange>
      </w:pPr>
      <w:r w:rsidDel="00000000" w:rsidR="00000000" w:rsidRPr="00000000">
        <w:rPr>
          <w:color w:val="6d6d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6d6d00"/>
              <w:sz w:val="32"/>
              <w:szCs w:val="32"/>
              <w:u w:val="none"/>
              <w:shd w:fill="auto" w:val="clear"/>
              <w:vertAlign w:val="baseline"/>
            </w:rPr>
          </w:rPrChange>
        </w:rPr>
        <w:t xml:space="preserve">12. </w:t>
      </w:r>
      <w:r w:rsidDel="00000000" w:rsidR="00000000" w:rsidRPr="00000000">
        <w:rPr>
          <w:rFonts w:ascii="Courier New" w:cs="Courier New" w:eastAsia="Courier New" w:hAnsi="Courier New"/>
          <w:color w:val="909000"/>
          <w:vertAlign w:val="baseline"/>
          <w:rtl w:val="0"/>
          <w:rPrChange w:author="la la" w:id="0" w:date="2025-01-15T08:31:13Z">
            <w:rPr>
              <w:rFonts w:ascii="Courier New" w:cs="Courier New" w:eastAsia="Courier New" w:hAnsi="Courier New"/>
              <w:b w:val="0"/>
              <w:i w:val="0"/>
              <w:smallCaps w:val="0"/>
              <w:strike w:val="0"/>
              <w:color w:val="909000"/>
              <w:sz w:val="32"/>
              <w:szCs w:val="32"/>
              <w:u w:val="none"/>
              <w:shd w:fill="auto" w:val="clear"/>
              <w:vertAlign w:val="baseline"/>
            </w:rPr>
          </w:rPrChange>
        </w:rPr>
        <w:t xml:space="preserve">B </w:t>
      </w:r>
    </w:p>
    <w:p w:rsidR="00000000" w:rsidDel="00000000" w:rsidP="00000000" w:rsidRDefault="00000000" w:rsidRPr="00000000" w14:paraId="00000100">
      <w:pPr>
        <w:widowControl w:val="0"/>
        <w:spacing w:before="115.19999999999999" w:lineRule="auto"/>
        <w:ind w:left="-364.80000000000007" w:right="8572.800000000001" w:firstLine="0"/>
        <w:rPr>
          <w:color w:val="868600"/>
          <w:vertAlign w:val="baseline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868600"/>
              <w:sz w:val="36"/>
              <w:szCs w:val="36"/>
              <w:u w:val="none"/>
              <w:shd w:fill="auto" w:val="clear"/>
              <w:vertAlign w:val="baseline"/>
            </w:rPr>
          </w:rPrChange>
        </w:rPr>
        <w:pPrChange w:author="la la" w:id="0" w:date="2025-01-15T08:31:13Z">
          <w:pPr>
            <w:keepNext w:val="0"/>
            <w:keepLines w:val="0"/>
            <w:pageBreakBefore w:val="0"/>
            <w:widowControl w:val="0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spacing w:after="0" w:before="115.19999999999999" w:line="276" w:lineRule="auto"/>
            <w:ind w:left="-364.80000000000007" w:right="8572.800000000001" w:firstLine="0"/>
            <w:jc w:val="left"/>
          </w:pPr>
        </w:pPrChange>
      </w:pPr>
      <w:r w:rsidDel="00000000" w:rsidR="00000000" w:rsidRPr="00000000">
        <w:rPr>
          <w:color w:val="7171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717100"/>
              <w:sz w:val="36"/>
              <w:szCs w:val="36"/>
              <w:u w:val="none"/>
              <w:shd w:fill="auto" w:val="clear"/>
              <w:vertAlign w:val="baseline"/>
            </w:rPr>
          </w:rPrChange>
        </w:rPr>
        <w:t xml:space="preserve">13. </w:t>
      </w:r>
      <w:r w:rsidDel="00000000" w:rsidR="00000000" w:rsidRPr="00000000">
        <w:rPr>
          <w:color w:val="8686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868600"/>
              <w:sz w:val="36"/>
              <w:szCs w:val="36"/>
              <w:u w:val="none"/>
              <w:shd w:fill="auto" w:val="clear"/>
              <w:vertAlign w:val="baseline"/>
            </w:rPr>
          </w:rPrChange>
        </w:rPr>
        <w:t xml:space="preserve">B </w:t>
      </w:r>
    </w:p>
    <w:p w:rsidR="00000000" w:rsidDel="00000000" w:rsidP="00000000" w:rsidRDefault="00000000" w:rsidRPr="00000000" w14:paraId="00000101">
      <w:pPr>
        <w:widowControl w:val="0"/>
        <w:spacing w:before="163.2" w:lineRule="auto"/>
        <w:ind w:left="-408" w:right="8664" w:firstLine="0"/>
        <w:rPr>
          <w:vertAlign w:val="baseline"/>
          <w:rPrChange w:author="la la" w:id="0" w:date="2025-01-15T08:31:13Z">
            <w:rPr>
              <w:rFonts w:ascii="Courier New" w:cs="Courier New" w:eastAsia="Courier New" w:hAnsi="Courier New"/>
              <w:b w:val="0"/>
              <w:i w:val="0"/>
              <w:smallCaps w:val="0"/>
              <w:strike w:val="0"/>
              <w:color w:val="5c5c00"/>
              <w:sz w:val="34"/>
              <w:szCs w:val="34"/>
              <w:u w:val="none"/>
              <w:shd w:fill="auto" w:val="clear"/>
              <w:vertAlign w:val="baseline"/>
            </w:rPr>
          </w:rPrChange>
        </w:rPr>
        <w:pPrChange w:author="la la" w:id="0" w:date="2025-01-15T08:31:13Z">
          <w:pPr>
            <w:keepNext w:val="0"/>
            <w:keepLines w:val="0"/>
            <w:pageBreakBefore w:val="0"/>
            <w:widowControl w:val="0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spacing w:after="0" w:before="163.2" w:line="276" w:lineRule="auto"/>
            <w:ind w:left="-408" w:right="8664" w:firstLine="0"/>
            <w:jc w:val="left"/>
          </w:pPr>
        </w:pPrChange>
      </w:pPr>
      <w:r w:rsidDel="00000000" w:rsidR="00000000" w:rsidRPr="00000000">
        <w:rPr>
          <w:vertAlign w:val="baseline"/>
          <w:rtl w:val="0"/>
          <w:rPrChange w:author="la la" w:id="0" w:date="2025-01-15T08:31:13Z">
            <w:rPr>
              <w:rFonts w:ascii="Courier New" w:cs="Courier New" w:eastAsia="Courier New" w:hAnsi="Courier New"/>
              <w:b w:val="0"/>
              <w:i w:val="0"/>
              <w:smallCaps w:val="0"/>
              <w:strike w:val="0"/>
              <w:color w:val="5c5c00"/>
              <w:sz w:val="34"/>
              <w:szCs w:val="34"/>
              <w:u w:val="none"/>
              <w:shd w:fill="auto" w:val="clear"/>
              <w:vertAlign w:val="baseline"/>
            </w:rPr>
          </w:rPrChange>
        </w:rPr>
        <w:t xml:space="preserve">4.D </w:t>
      </w:r>
    </w:p>
    <w:p w:rsidR="00000000" w:rsidDel="00000000" w:rsidP="00000000" w:rsidRDefault="00000000" w:rsidRPr="00000000" w14:paraId="00000102">
      <w:pPr>
        <w:widowControl w:val="0"/>
        <w:ind w:left="-422.4" w:right="1353.6000000000013" w:firstLine="465.59999999999997"/>
        <w:rPr>
          <w:color w:val="4e4e00"/>
          <w:vertAlign w:val="baseline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4e4e00"/>
              <w:sz w:val="62"/>
              <w:szCs w:val="62"/>
              <w:u w:val="none"/>
              <w:shd w:fill="auto" w:val="clear"/>
              <w:vertAlign w:val="baseline"/>
            </w:rPr>
          </w:rPrChange>
        </w:rPr>
        <w:pPrChange w:author="la la" w:id="0" w:date="2025-01-15T08:31:13Z">
          <w:pPr>
            <w:keepNext w:val="0"/>
            <w:keepLines w:val="0"/>
            <w:pageBreakBefore w:val="0"/>
            <w:widowControl w:val="0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spacing w:after="0" w:before="0" w:line="276" w:lineRule="auto"/>
            <w:ind w:left="-422.4" w:right="1353.6000000000013" w:firstLine="465.59999999999997"/>
            <w:jc w:val="left"/>
          </w:pPr>
        </w:pPrChange>
      </w:pPr>
      <w:r w:rsidDel="00000000" w:rsidR="00000000" w:rsidRPr="00000000">
        <w:rPr>
          <w:color w:val="6262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626200"/>
              <w:sz w:val="76"/>
              <w:szCs w:val="76"/>
              <w:u w:val="none"/>
              <w:shd w:fill="auto" w:val="clear"/>
              <w:vertAlign w:val="baseline"/>
            </w:rPr>
          </w:rPrChange>
        </w:rPr>
        <w:t xml:space="preserve">15 </w:t>
      </w:r>
      <w:r w:rsidDel="00000000" w:rsidR="00000000" w:rsidRPr="00000000">
        <w:rPr>
          <w:color w:val="6363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636300"/>
              <w:sz w:val="76"/>
              <w:szCs w:val="76"/>
              <w:u w:val="none"/>
              <w:shd w:fill="auto" w:val="clear"/>
              <w:vertAlign w:val="baseline"/>
            </w:rPr>
          </w:rPrChange>
        </w:rPr>
        <w:t xml:space="preserve">phương </w:t>
      </w:r>
      <w:r w:rsidDel="00000000" w:rsidR="00000000" w:rsidRPr="00000000">
        <w:rPr>
          <w:rFonts w:ascii="Times New Roman" w:cs="Times New Roman" w:eastAsia="Times New Roman" w:hAnsi="Times New Roman"/>
          <w:color w:val="595900"/>
          <w:vertAlign w:val="baseline"/>
          <w:rtl w:val="0"/>
          <w:rPrChange w:author="la la" w:id="0" w:date="2025-01-15T08:31:13Z">
            <w:rPr>
              <w:rFonts w:ascii="Times New Roman" w:cs="Times New Roman" w:eastAsia="Times New Roman" w:hAnsi="Times New Roman"/>
              <w:b w:val="0"/>
              <w:i w:val="0"/>
              <w:smallCaps w:val="0"/>
              <w:strike w:val="0"/>
              <w:color w:val="595900"/>
              <w:sz w:val="76"/>
              <w:szCs w:val="76"/>
              <w:u w:val="none"/>
              <w:shd w:fill="auto" w:val="clear"/>
              <w:vertAlign w:val="baseline"/>
            </w:rPr>
          </w:rPrChange>
        </w:rPr>
        <w:t xml:space="preserve">tiện </w:t>
      </w:r>
      <w:r w:rsidDel="00000000" w:rsidR="00000000" w:rsidRPr="00000000">
        <w:rPr>
          <w:rFonts w:ascii="Times New Roman" w:cs="Times New Roman" w:eastAsia="Times New Roman" w:hAnsi="Times New Roman"/>
          <w:color w:val="484800"/>
          <w:vertAlign w:val="baseline"/>
          <w:rtl w:val="0"/>
          <w:rPrChange w:author="la la" w:id="0" w:date="2025-01-15T08:31:13Z">
            <w:rPr>
              <w:rFonts w:ascii="Times New Roman" w:cs="Times New Roman" w:eastAsia="Times New Roman" w:hAnsi="Times New Roman"/>
              <w:b w:val="0"/>
              <w:i w:val="0"/>
              <w:smallCaps w:val="0"/>
              <w:strike w:val="0"/>
              <w:color w:val="484800"/>
              <w:sz w:val="76"/>
              <w:szCs w:val="76"/>
              <w:u w:val="none"/>
              <w:shd w:fill="auto" w:val="clear"/>
              <w:vertAlign w:val="baseline"/>
            </w:rPr>
          </w:rPrChange>
        </w:rPr>
        <w:t xml:space="preserve">bảo </w:t>
      </w:r>
      <w:r w:rsidDel="00000000" w:rsidR="00000000" w:rsidRPr="00000000">
        <w:rPr>
          <w:color w:val="4646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464600"/>
              <w:sz w:val="76"/>
              <w:szCs w:val="76"/>
              <w:u w:val="none"/>
              <w:shd w:fill="auto" w:val="clear"/>
              <w:vertAlign w:val="baseline"/>
            </w:rPr>
          </w:rPrChange>
        </w:rPr>
        <w:t xml:space="preserve">vệ</w:t>
      </w:r>
      <w:r w:rsidDel="00000000" w:rsidR="00000000" w:rsidRPr="00000000">
        <w:rPr>
          <w:color w:val="0707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070700"/>
              <w:sz w:val="76"/>
              <w:szCs w:val="76"/>
              <w:u w:val="none"/>
              <w:shd w:fill="auto" w:val="clear"/>
              <w:vertAlign w:val="baseline"/>
            </w:rPr>
          </w:rPrChange>
        </w:rPr>
        <w:t xml:space="preserve">, </w:t>
      </w:r>
      <w:r w:rsidDel="00000000" w:rsidR="00000000" w:rsidRPr="00000000">
        <w:rPr>
          <w:rFonts w:ascii="Times New Roman" w:cs="Times New Roman" w:eastAsia="Times New Roman" w:hAnsi="Times New Roman"/>
          <w:color w:val="3e3e00"/>
          <w:vertAlign w:val="baseline"/>
          <w:rtl w:val="0"/>
          <w:rPrChange w:author="la la" w:id="0" w:date="2025-01-15T08:31:13Z">
            <w:rPr>
              <w:rFonts w:ascii="Times New Roman" w:cs="Times New Roman" w:eastAsia="Times New Roman" w:hAnsi="Times New Roman"/>
              <w:b w:val="0"/>
              <w:i w:val="0"/>
              <w:smallCaps w:val="0"/>
              <w:strike w:val="0"/>
              <w:color w:val="3e3e00"/>
              <w:sz w:val="76"/>
              <w:szCs w:val="76"/>
              <w:u w:val="none"/>
              <w:shd w:fill="auto" w:val="clear"/>
              <w:vertAlign w:val="baseline"/>
            </w:rPr>
          </w:rPrChange>
        </w:rPr>
        <w:t xml:space="preserve">củng </w:t>
      </w:r>
      <w:r w:rsidDel="00000000" w:rsidR="00000000" w:rsidRPr="00000000">
        <w:rPr>
          <w:rFonts w:ascii="Times New Roman" w:cs="Times New Roman" w:eastAsia="Times New Roman" w:hAnsi="Times New Roman"/>
          <w:color w:val="343400"/>
          <w:vertAlign w:val="baseline"/>
          <w:rtl w:val="0"/>
          <w:rPrChange w:author="la la" w:id="0" w:date="2025-01-15T08:31:13Z">
            <w:rPr>
              <w:rFonts w:ascii="Times New Roman" w:cs="Times New Roman" w:eastAsia="Times New Roman" w:hAnsi="Times New Roman"/>
              <w:b w:val="0"/>
              <w:i w:val="0"/>
              <w:smallCaps w:val="0"/>
              <w:strike w:val="0"/>
              <w:color w:val="343400"/>
              <w:sz w:val="76"/>
              <w:szCs w:val="76"/>
              <w:u w:val="none"/>
              <w:shd w:fill="auto" w:val="clear"/>
              <w:vertAlign w:val="baseline"/>
            </w:rPr>
          </w:rPrChange>
        </w:rPr>
        <w:t xml:space="preserve">cố </w:t>
      </w:r>
      <w:r w:rsidDel="00000000" w:rsidR="00000000" w:rsidRPr="00000000">
        <w:rPr>
          <w:color w:val="4242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424200"/>
              <w:sz w:val="76"/>
              <w:szCs w:val="76"/>
              <w:u w:val="none"/>
              <w:shd w:fill="auto" w:val="clear"/>
              <w:vertAlign w:val="baseline"/>
            </w:rPr>
          </w:rPrChange>
        </w:rPr>
        <w:t xml:space="preserve">phát </w:t>
      </w:r>
      <w:r w:rsidDel="00000000" w:rsidR="00000000" w:rsidRPr="00000000">
        <w:rPr>
          <w:color w:val="3333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333300"/>
              <w:sz w:val="76"/>
              <w:szCs w:val="76"/>
              <w:u w:val="none"/>
              <w:shd w:fill="auto" w:val="clear"/>
              <w:vertAlign w:val="baseline"/>
            </w:rPr>
          </w:rPrChange>
        </w:rPr>
        <w:t xml:space="preserve">huy </w:t>
      </w:r>
      <w:r w:rsidDel="00000000" w:rsidR="00000000" w:rsidRPr="00000000">
        <w:rPr>
          <w:rFonts w:ascii="Courier New" w:cs="Courier New" w:eastAsia="Courier New" w:hAnsi="Courier New"/>
          <w:color w:val="6a6a00"/>
          <w:vertAlign w:val="baseline"/>
          <w:rtl w:val="0"/>
          <w:rPrChange w:author="la la" w:id="0" w:date="2025-01-15T08:31:13Z">
            <w:rPr>
              <w:rFonts w:ascii="Courier New" w:cs="Courier New" w:eastAsia="Courier New" w:hAnsi="Courier New"/>
              <w:b w:val="0"/>
              <w:i w:val="0"/>
              <w:smallCaps w:val="0"/>
              <w:strike w:val="0"/>
              <w:color w:val="6a6a00"/>
              <w:sz w:val="62"/>
              <w:szCs w:val="62"/>
              <w:u w:val="none"/>
              <w:shd w:fill="auto" w:val="clear"/>
              <w:vertAlign w:val="baseline"/>
            </w:rPr>
          </w:rPrChange>
        </w:rPr>
        <w:t xml:space="preserve">16. </w:t>
      </w:r>
      <w:r w:rsidDel="00000000" w:rsidR="00000000" w:rsidRPr="00000000">
        <w:rPr>
          <w:rFonts w:ascii="Times New Roman" w:cs="Times New Roman" w:eastAsia="Times New Roman" w:hAnsi="Times New Roman"/>
          <w:color w:val="505000"/>
          <w:vertAlign w:val="baseline"/>
          <w:rtl w:val="0"/>
          <w:rPrChange w:author="la la" w:id="0" w:date="2025-01-15T08:31:13Z">
            <w:rPr>
              <w:rFonts w:ascii="Times New Roman" w:cs="Times New Roman" w:eastAsia="Times New Roman" w:hAnsi="Times New Roman"/>
              <w:b w:val="0"/>
              <w:i w:val="0"/>
              <w:smallCaps w:val="0"/>
              <w:strike w:val="0"/>
              <w:color w:val="505000"/>
              <w:sz w:val="62"/>
              <w:szCs w:val="62"/>
              <w:u w:val="none"/>
              <w:shd w:fill="auto" w:val="clear"/>
              <w:vertAlign w:val="baseline"/>
            </w:rPr>
          </w:rPrChange>
        </w:rPr>
        <w:t xml:space="preserve">vô ý </w:t>
      </w:r>
      <w:r w:rsidDel="00000000" w:rsidR="00000000" w:rsidRPr="00000000">
        <w:rPr>
          <w:rFonts w:ascii="Times New Roman" w:cs="Times New Roman" w:eastAsia="Times New Roman" w:hAnsi="Times New Roman"/>
          <w:color w:val="6f6f00"/>
          <w:vertAlign w:val="baseline"/>
          <w:rtl w:val="0"/>
          <w:rPrChange w:author="la la" w:id="0" w:date="2025-01-15T08:31:13Z">
            <w:rPr>
              <w:rFonts w:ascii="Times New Roman" w:cs="Times New Roman" w:eastAsia="Times New Roman" w:hAnsi="Times New Roman"/>
              <w:b w:val="0"/>
              <w:i w:val="0"/>
              <w:smallCaps w:val="0"/>
              <w:strike w:val="0"/>
              <w:color w:val="6f6f00"/>
              <w:sz w:val="62"/>
              <w:szCs w:val="62"/>
              <w:u w:val="none"/>
              <w:shd w:fill="auto" w:val="clear"/>
              <w:vertAlign w:val="baseline"/>
            </w:rPr>
          </w:rPrChange>
        </w:rPr>
        <w:t xml:space="preserve">do </w:t>
      </w:r>
      <w:r w:rsidDel="00000000" w:rsidR="00000000" w:rsidRPr="00000000">
        <w:rPr>
          <w:color w:val="4545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454500"/>
              <w:sz w:val="62"/>
              <w:szCs w:val="62"/>
              <w:u w:val="none"/>
              <w:shd w:fill="auto" w:val="clear"/>
              <w:vertAlign w:val="baseline"/>
            </w:rPr>
          </w:rPrChange>
        </w:rPr>
        <w:t xml:space="preserve">cẩu </w:t>
      </w:r>
      <w:r w:rsidDel="00000000" w:rsidR="00000000" w:rsidRPr="00000000">
        <w:rPr>
          <w:color w:val="4e4e00"/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4e4e00"/>
              <w:sz w:val="62"/>
              <w:szCs w:val="62"/>
              <w:u w:val="none"/>
              <w:shd w:fill="auto" w:val="clear"/>
              <w:vertAlign w:val="baseline"/>
            </w:rPr>
          </w:rPrChange>
        </w:rPr>
        <w:t xml:space="preserve">thả </w:t>
      </w:r>
    </w:p>
    <w:p w:rsidR="00000000" w:rsidDel="00000000" w:rsidP="00000000" w:rsidRDefault="00000000" w:rsidRPr="00000000" w14:paraId="00000103">
      <w:pPr>
        <w:widowControl w:val="0"/>
        <w:spacing w:before="38.4" w:lineRule="auto"/>
        <w:ind w:left="-417.6" w:right="8395.2" w:firstLine="0"/>
        <w:rPr>
          <w:rFonts w:ascii="Courier New" w:cs="Courier New" w:eastAsia="Courier New" w:hAnsi="Courier New"/>
          <w:vertAlign w:val="baseline"/>
          <w:rPrChange w:author="la la" w:id="0" w:date="2025-01-15T08:31:13Z">
            <w:rPr>
              <w:rFonts w:ascii="Courier New" w:cs="Courier New" w:eastAsia="Courier New" w:hAnsi="Courier New"/>
              <w:b w:val="0"/>
              <w:i w:val="0"/>
              <w:smallCaps w:val="0"/>
              <w:strike w:val="0"/>
              <w:color w:val="ffff00"/>
              <w:sz w:val="32"/>
              <w:szCs w:val="32"/>
              <w:u w:val="none"/>
              <w:shd w:fill="auto" w:val="clear"/>
              <w:vertAlign w:val="baseline"/>
            </w:rPr>
          </w:rPrChange>
        </w:rPr>
        <w:pPrChange w:author="la la" w:id="0" w:date="2025-01-15T08:31:13Z">
          <w:pPr>
            <w:keepNext w:val="0"/>
            <w:keepLines w:val="0"/>
            <w:pageBreakBefore w:val="0"/>
            <w:widowControl w:val="0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spacing w:after="0" w:before="38.4" w:line="276" w:lineRule="auto"/>
            <w:ind w:left="-417.6" w:right="8395.2" w:firstLine="0"/>
            <w:jc w:val="left"/>
          </w:pPr>
        </w:pPrChange>
      </w:pPr>
      <w:r w:rsidDel="00000000" w:rsidR="00000000" w:rsidRPr="00000000">
        <w:rPr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ffff00"/>
              <w:sz w:val="32"/>
              <w:szCs w:val="32"/>
              <w:u w:val="none"/>
              <w:shd w:fill="auto" w:val="clear"/>
              <w:vertAlign w:val="baseline"/>
            </w:rPr>
          </w:rPrChange>
        </w:rPr>
        <w:t xml:space="preserve">17. </w:t>
      </w:r>
      <w:r w:rsidDel="00000000" w:rsidR="00000000" w:rsidRPr="00000000">
        <w:rPr>
          <w:rFonts w:ascii="Courier New" w:cs="Courier New" w:eastAsia="Courier New" w:hAnsi="Courier New"/>
          <w:vertAlign w:val="baseline"/>
          <w:rtl w:val="0"/>
          <w:rPrChange w:author="la la" w:id="0" w:date="2025-01-15T08:31:13Z">
            <w:rPr>
              <w:rFonts w:ascii="Courier New" w:cs="Courier New" w:eastAsia="Courier New" w:hAnsi="Courier New"/>
              <w:b w:val="0"/>
              <w:i w:val="0"/>
              <w:smallCaps w:val="0"/>
              <w:strike w:val="0"/>
              <w:color w:val="ffff00"/>
              <w:sz w:val="32"/>
              <w:szCs w:val="32"/>
              <w:u w:val="none"/>
              <w:shd w:fill="auto" w:val="clear"/>
              <w:vertAlign w:val="baseline"/>
            </w:rPr>
          </w:rPrChange>
        </w:rPr>
        <w:t xml:space="preserve">D </w:t>
      </w:r>
    </w:p>
    <w:p w:rsidR="00000000" w:rsidDel="00000000" w:rsidP="00000000" w:rsidRDefault="00000000" w:rsidRPr="00000000" w14:paraId="00000104">
      <w:pPr>
        <w:widowControl w:val="0"/>
        <w:spacing w:before="163.2" w:lineRule="auto"/>
        <w:ind w:left="6259.2" w:right="1108.800000000001" w:firstLine="0"/>
        <w:rPr>
          <w:vertAlign w:val="baseline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000000"/>
              <w:sz w:val="10"/>
              <w:szCs w:val="10"/>
              <w:u w:val="none"/>
              <w:shd w:fill="auto" w:val="clear"/>
              <w:vertAlign w:val="baseline"/>
            </w:rPr>
          </w:rPrChange>
        </w:rPr>
        <w:pPrChange w:author="la la" w:id="0" w:date="2025-01-15T08:31:13Z">
          <w:pPr>
            <w:keepNext w:val="0"/>
            <w:keepLines w:val="0"/>
            <w:pageBreakBefore w:val="0"/>
            <w:widowControl w:val="0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spacing w:after="0" w:before="163.2" w:line="276" w:lineRule="auto"/>
            <w:ind w:left="6259.2" w:right="1108.800000000001" w:firstLine="0"/>
            <w:jc w:val="left"/>
          </w:pPr>
        </w:pPrChange>
      </w:pPr>
      <w:r w:rsidDel="00000000" w:rsidR="00000000" w:rsidRPr="00000000">
        <w:rPr>
          <w:vertAlign w:val="baseline"/>
          <w:rtl w:val="0"/>
          <w:rPrChange w:author="la la" w:id="0" w:date="2025-01-15T08:31:13Z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000000"/>
              <w:sz w:val="10"/>
              <w:szCs w:val="10"/>
              <w:u w:val="none"/>
              <w:shd w:fill="auto" w:val="clear"/>
              <w:vertAlign w:val="baseline"/>
            </w:rPr>
          </w:rPrChange>
        </w:rPr>
        <w:t xml:space="preserve">Scanned with CamScanner </w:t>
      </w:r>
      <w:r w:rsidDel="00000000" w:rsidR="00000000" w:rsidRPr="00000000">
        <w:rPr>
          <w:rtl w:val="0"/>
        </w:rPr>
      </w:r>
    </w:p>
    <w:sectPr>
      <w:pgSz w:h="15840" w:w="12240" w:orient="portrait"/>
      <w:pgMar w:bottom="1440" w:top="1440" w:left="1440" w:right="1440" w:header="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Georgia"/>
  <w:font w:name="Courier New"/>
  <w:font w:name="Times New Roman"/>
  <w:font w:name="Cousine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Cousine-regular.ttf"/><Relationship Id="rId2" Type="http://schemas.openxmlformats.org/officeDocument/2006/relationships/font" Target="fonts/Cousine-bold.ttf"/><Relationship Id="rId3" Type="http://schemas.openxmlformats.org/officeDocument/2006/relationships/font" Target="fonts/Cousine-italic.ttf"/><Relationship Id="rId4" Type="http://schemas.openxmlformats.org/officeDocument/2006/relationships/font" Target="fonts/Cousine-boldItalic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