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38.400000000001" w:right="-206.4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921.5999999999999" w:right="974.3999999999994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ĐỀ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THI KẾT THÚC MÔN BẢN ĐỒ ĐỊA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kỳ 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năm học 2019 – 2020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176.0000000000002" w:right="1228.799999999998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hợp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Quốc – Bùi Nhật Phương Quỳnh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128" w:right="119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liệu chỉ mang tính tham khảo. Không mang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phòng thi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228.8" w:right="4204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Ngày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 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2019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Tiết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288" w:right="752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THUYẾT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288" w:right="53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1. Khái niệm “Bản đồ địa chính”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-38.400000000000034" w:right="8759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99.2" w:right="24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Phòng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2.4" w:line="276" w:lineRule="auto"/>
        <w:ind w:left="-307.2" w:right="-216.00000000000136" w:firstLine="729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loại bản đồ chuyên đề,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lớn,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của thửa đất lên mặt phẳng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là tài liệu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ra nhằm phục vụ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đất đai trên 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cũng như yêu cầu kỹ thuật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ngành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đất đai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đất công nhân.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321.59999999999997" w:right="-201.60000000000082" w:firstLine="638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còn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dùng để cập 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dõi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biến 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về đất đai, phục vụ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tác điều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làm cơ sở cho công 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quy hoạch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hoạch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...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kỹ thuật,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nhỏ của các thửa đất, địa vật lên mặt phẳng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một nguyên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đó nội dung được thể hiện bằng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ước.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-57.59999999999991" w:right="8779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26.4" w:right="-187.20000000000027" w:firstLine="753.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thể hiện trọn vẹn các thửa đất và các đối tượng chiếm đất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tạo 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tố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hoạch đã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phê duyệt,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yếu tố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lý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liên quan,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xã,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trấn,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Ủy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ban nhân dân cấp xã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 cấp tinh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40.79999999999995" w:right="-168.00000000000182" w:firstLine="60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Theo Luật đất đai 2013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và các yếu tố địa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liên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quan,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đơn 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thị trấn,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 nhà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thẩm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xác nhận.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35.99999999999994" w:right="5764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2.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loại bản đồ địa chính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35.99999999999994" w:right="-163.20000000000164" w:firstLine="595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thể phân loại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tỉ lệ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nội dung và theo một số 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khác,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vẫn là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tỉ lệ bản đồ.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81.59999999999997" w:right="460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Phân loại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có 4 nhóm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8.000000000000114" w:right="512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dân cư đô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thị: 1/200,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43.19999999999993" w:right="52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nông thôn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1/1000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8.400000000000034" w:right="377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đất sản xuất nông nghiệp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1/2000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đất thuộc các nông lâm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91.20000000000005" w:right="505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Phân loại theo nội dung có 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38.400000000000034" w:right="656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8.799999999999955" w:right="695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364.80000000000007" w:right="2471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3 (Đọc cho biết)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Mục đích của việc 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69.5999999999999" w:right="-120" w:firstLine="657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Phục vụ công tác quản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nhà nước về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đai,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cơ sở để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hiện đăng ký quyền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dụng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đất, cho thuê đất, thu hồi đất, đền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bù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giải phóng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bằng, cấp mới, cấp đổi giấy chứng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sử dụng đất theo quy định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luật.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-115.2000000000001" w:right="885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.199999999999875" w:right="30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nhận về hiện trạng địa chính hành chính xã, huyện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10.39999999999992" w:right="-52.799999999999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Làm cơ sở xây dựng bản đồ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trạng,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quy hoạch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phục vụ phát triển kinh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84.00000000000006" w:right="718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tế xã hội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84.00000000000006" w:right="-100.80000000000155" w:firstLine="648.0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Xây dựng cơ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đất đai nhằm tạo điều kiện nâng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cao năng lực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 quản lý nhà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nước, cải 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thủ tục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lĩnh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vực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đai, kết nối 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tin đất đai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mạng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ngành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84.00000000000006" w:right="309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4 (Đọc cho biết)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Yêu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-393.6" w:right="80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3.6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đất đai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8.8" w:line="276" w:lineRule="auto"/>
        <w:ind w:left="283.19999999999993" w:right="8457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6.80000000000007" w:right="270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được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tọa độ quốc gia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VN2000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431.9999999999999" w:right="6297.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dụng múi chiếu 30.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292.8" w:right="356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Kinh tuyến trục phải phù hợp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phương.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17.5999999999999" w:right="90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rõ ràng và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diện tích loại đất của từng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88.0000000000001" w:right="287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lập tính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từng thửa đất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8.799999999999955" w:right="500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5. Nội dung của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97.5999999999999" w:right="700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đồ;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.199999999999875" w:right="-585.6000000000017" w:firstLine="240.0000000000001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độ, độ cao quốc gia các cấp hạng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địa chính, điểm khống chế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nghiệp,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chôn 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ổn định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3.6" w:line="276" w:lineRule="auto"/>
        <w:ind w:left="268.79999999999995" w:right="8462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.79999999999995" w:right="264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giới hành chính,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giới hành chính các cấp;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4.399999999999977" w:right="-580.8000000000015" w:firstLine="384.000000000000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quy hoạch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lang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về an toàn giao thông,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thủy lợi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đê điều,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dẫn điện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cộng khác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lang bảo vệ an toàn;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4.799999999999898" w:right="-110.40000000000191" w:firstLine="259.2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thứ tự thửa đất,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đất; (đây là yếu tố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quan 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chính)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971.199999999999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nhất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2.40000000000003" w:line="276" w:lineRule="auto"/>
        <w:ind w:left="-4.799999999999898" w:right="-561.6000000000008" w:firstLine="263.999999999999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công 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khác: chỉ 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phủ hợp với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của thửa đất,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công trình xây dựng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tạm thời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ngầm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yêu cầu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bản đồ địa chính phải được nêu cụ thể trong thiết kế kỹ thuật — dự toán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công trình;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44.7999999999999" w:right="8476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9.60000000000008" w:right="-542.4000000000001" w:firstLine="422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đối 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như đường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giao thông,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trình thủy lợi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đê điều,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suối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kênh, rạch và các yếu tố 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tuyến;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44.7999999999999" w:right="59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vật, công trình có giá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lịch sử,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văn hóa,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hội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ý nghĩa định hướng cao;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44.7999999999999" w:right="503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Dáng đất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ghi chú độ cao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19.199999999999875" w:right="-542.4000000000001" w:firstLine="283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chú thuyết minh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ghi chú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danh (tỉnh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huyện, xã)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những thửa đất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đủ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 biểu thị nhãn thửa thì 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chú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danh sách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nhỏ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9.199999999999875" w:right="501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thống tỉ lệ bản đồ địa chính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28.0000000000018" w:firstLine="364.7999999999999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hiện nay được xây dựng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cấp tỉ lệ: 1/200,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1/1000, 1/2000, 1/5000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1/10000.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đó: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60" w:right="478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Khu vực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cư đô thị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1/200,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355.2000000000001" w:right="425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dân cư nông thôn: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1/1000,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355.2000000000001" w:right="343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vực đất sản xuất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1/2000, 1/5000.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50.3999999999999" w:right="355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thuộc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lâm trường: 1/10000.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43.19999999999993" w:right="-513.6000000000013" w:firstLine="436.7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được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và mật độ thửa đất 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01ha.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thửa đất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O1ha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tắt là Mĩ,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bằng số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chia cho tổng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(ha)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các thửa đất.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50.3999999999999" w:right="384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(Chỉ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tới đây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càng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tốt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345.6" w:right="201.5999999999996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lệ 1/200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thuộc nội thị của đô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biệt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260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340.8000000000001" w:right="-499.20000000000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lệ 1/500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≥ 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thuộc đất đô thị,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đô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thị, đất khu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52.80000000000001" w:right="20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cư nông thôn có dạng đô thị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M, &gt;30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dân cư còn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lại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60000000000002" w:line="276" w:lineRule="auto"/>
        <w:ind w:left="335.99999999999994" w:right="31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1/1000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với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31.20000000000005" w:right="422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vực có M, </w:t>
      </w:r>
      <w:r w:rsidDel="00000000" w:rsidR="00000000" w:rsidRPr="00000000">
        <w:rPr>
          <w:rFonts w:ascii="Caudex" w:cs="Caudex" w:eastAsia="Caudex" w:hAnsi="Caudex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≥10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khu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4.4" w:line="276" w:lineRule="auto"/>
        <w:ind w:left="-67.19999999999999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Bùi Nhật Phương Quỳnh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54.400000000001" w:right="244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--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529.6" w:right="-504.000000000000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ALEIASKOWANE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VAN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9168" w:right="-489.60000000000036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74.400000000001" w:line="276" w:lineRule="auto"/>
        <w:ind w:left="-1152" w:right="9916.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1: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48" w:right="-225.600000000001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254.39999999999998" w:right="-264.0000000000009" w:firstLine="643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≥20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dạng thửa hẹp, kéo dài; 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phường,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trấn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xã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các huyện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tiếp giáp quận và các xã thuộc thị xã, thàn phố trực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tỉnh;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34.39999999999998" w:right="398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240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134.39999999999998" w:right="342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1/2000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129.60000000000008" w:right="366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M,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 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nông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13.6000000000001" w:right="704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124.7999999999999" w:right="4521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dân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13.6000000000001" w:right="7046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24.7999999999999" w:right="34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1/5000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đối với 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278.40000000000003" w:right="-240" w:firstLine="676.8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≤1 thuộc khu vực đất 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nông nghiệp, đất nuôi trồng thủy sản, đất làm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muối, đất nông nghiệp khác.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115.2000000000001" w:right="366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Khu vực có M,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≥ 0,2 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đất lâm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115.2000000000001" w:right="332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Tỉ 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đối với các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105.60000000000002" w:right="57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Đất lâm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nghiệp có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&lt;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0,2;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-288" w:right="-211.20000000000118" w:firstLine="681.5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chưa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mặt nước có diện tích lớn trong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cần thiết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hành chính.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88" w:right="474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7. Cơ sở toán học của bản đồ địa chính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97.6" w:right="-225.60000000000173" w:firstLine="681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quy chiếu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gia VN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-2000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áp dụng thống nhất để xây dựng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các cấp hạng, hệ thống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cơ bản,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hành chính quốc gia 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chuyên đề khác. 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các tham số chính như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-302.4" w:right="87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115.2000000000001" w:right="862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4.39999999999998" w:right="61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Ellipsoid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chiếu WGS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-84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với bán trục lớn: 6378137m,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dẹt: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1/298.257223563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124.7999999999999" w:right="-196.800000000000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quốc gia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: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N (0,0) đặt tại Viện Nghiên cứu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địa chính,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Hoàng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07.2" w:right="72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Việt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 Nội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4.8" w:right="5068.7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00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1.2" w:line="276" w:lineRule="auto"/>
        <w:ind w:left="-312" w:right="-196.80000000000064" w:firstLine="705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Hệ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phẳng: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phẳng UTM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quốc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thiết lập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chiếu hình trụ ngang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đồng góc.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16.80000000000007" w:right="-192.00000000000045" w:firstLine="672.00000000000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chiếu hình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ngang đồng góc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múi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hệ số biến 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 = 0,9999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ở các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1/200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1/500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1/5000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1/10000; kinh tuyến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trục theo từng tỉnh, thành phố trực thuộc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ương,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chiếu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quốc gia VN-2000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hành.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67.19999999999999" w:right="4161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(Chỉ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ghi tới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càng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tốt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26.4" w:right="-168.00000000000182" w:firstLine="859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mở rộng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thiết lập mở rộng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khi cần thể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yếu tố 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dung bản đồ vượt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phạm vi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 chuẩn.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mở rộng khung trong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xen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mét (cm) hoặc 20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khung trong 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chuẩn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67.19999999999999" w:right="-153.6000000000012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vuông góc trên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khoảng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35.99999999999994" w:right="137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tạo thành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điểm, được thể hiện bằng các 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thập (+)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48.000000000000114" w:right="87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7.2" w:right="534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số của file chuẩn bản đồ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45.6" w:right="-148.8000000000011" w:firstLine="739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Thông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hệ quy chiếu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độ: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hệ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chiếu và hệ tọa độ để 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quy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tại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973/2001/TT-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TCĐC ngày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 tháng 6 năm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2001 của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cục Địa chính hướng dẫn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hệ quy chiếu và hệ tọa độ 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VN-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38.400000000000034" w:right="46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số đơn vị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Working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Units) gồm: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-345.6" w:right="796.7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27.2" w:right="-134.4000000000005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2" w:line="276" w:lineRule="auto"/>
        <w:ind w:left="1046.3999999999999" w:right="32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Đơn vị làm 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(Master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): mét (m)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046.3999999999999" w:right="306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việc phụ (Sub Units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 li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mét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(mm)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1046.3999999999999" w:right="466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Resolution)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55.2" w:right="-547.200000000000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6" w:line="276" w:lineRule="auto"/>
        <w:ind w:left="1046.3999999999999" w:right="-552.000000000000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trung tâm làm việc (Storage Center Point/Global Origin)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X: 500000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1051.2" w:right="666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1000000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9.60000000000008" w:right="4094.399999999999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8. Chia mảnh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đánh số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64.00000000000006" w:right="5260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4.799999999999898" w:right="-556.8000000000006" w:firstLine="407.9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phẳng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chiếu hình thành các ô 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mỗi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tế là 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6 ki lô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mét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km) tương 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khung trong tiêu chuẩn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1:10000 là 60 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60 cm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là 3600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249.60000000000008" w:right="84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.799999999999898" w:right="-547.2000000000003" w:firstLine="403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10000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 08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chữ số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02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đầu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tiếp sau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tiếp là 03 số chẵn km của 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X, 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số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03 số chẵn km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trái phía trên khung trong tiêu 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49.60000000000008" w:right="539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b) Bản đồ địa 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14.399999999999977" w:right="-542.4000000000001" w:firstLine="26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:10000 thành 04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 có 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3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 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5000 là 60 x 60 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900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24.000000000000057" w:right="-528.0000000000018" w:firstLine="288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chính tỷ lệ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:5000 gồm 06 chữ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03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đầu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03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chẵn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km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03 số chẵn km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trái phía trên khung trong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30.39999999999992" w:right="5452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2000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3.600000000000136" w:right="-523.2000000000016" w:firstLine="273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1:5000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09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vuông, mỗi ô vuông 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x 1 km tương ứng với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mảnh 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ha ngoài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48.000000000000114" w:right="-508.8000000000011" w:firstLine="321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Các ô vuông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đánh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chữ số Ả Rập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từ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nguyên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tắc từ trái sang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phải,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xuống dưới,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của mảnh bản đồ địa chính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bao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1:5000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gạch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vuông.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20.80000000000013" w:right="54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d)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52.80000000000001" w:right="-504.0000000000009" w:firstLine="31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mảnh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04 ô vuông, 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0,5 x 0,5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:1000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khung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của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 cm,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25 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57.59999999999991" w:right="-494.40000000000055" w:firstLine="340.7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vuông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đánh thứ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tự bằng chữ cái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a, b,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nguyên tắc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từ trái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phải, 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xuống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lệ 1:1000 bao gồm 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1:2000,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(-)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vuông.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206.39999999999986" w:right="657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Bản đồ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62.40000000000009" w:right="-480" w:firstLine="321.6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Chia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16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vuông, mỗi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vuông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kích thước 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0,25 x 0,25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1:500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Kích thước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50 cm, tương 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6,25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6" w:line="276" w:lineRule="auto"/>
        <w:ind w:left="-62.40000000000009" w:right="41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168" w:right="-484.800000000000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90.4" w:right="-172.799999999999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326.4" w:right="-187.20000000000027" w:firstLine="585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vuông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thứ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chữ số 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Rập từ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nguyên tắc từ trái sang phải,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xuống dưới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bao gồm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lệ 1:2000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gạch 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(-)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thứ tự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ngoặc đơn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67.19999999999999" w:right="6878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Đ) 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1:200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335.99999999999994" w:right="-177.5999999999999" w:firstLine="595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 thành 100 ô vuông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tế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0,10 x 0,10 km, 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lệ 1:200.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thước khung trong tiêu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mảnh bản 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:200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50 x 50 cm,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ứng với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1,00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ngoài thực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340.79999999999995" w:right="8812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45.6" w:right="-158.40000000000146" w:firstLine="604.8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 vuông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thứ tự bằng chữ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Ả Rập từ 1 đến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nguyên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tắc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trái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sang phải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từ trên xuống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dưới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hiệu mảnh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bao gồm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2000, gạch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(-)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số thứ tự ô vuông.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8.4000000000001" w:line="276" w:lineRule="auto"/>
        <w:ind w:left="-360" w:right="88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497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.40000000000009" w:right="-144.000000000000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SƠ ĐỒ CHIA MẢNH VÀ ĐÁNH SỐ HIỆU MẢNH BẢN ĐỒ 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1.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:10000,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5000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10 - 728 494, 725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8" w:line="276" w:lineRule="auto"/>
        <w:ind w:left="2726.3999999999996" w:right="5880" w:firstLine="0"/>
        <w:jc w:val="left"/>
        <w:rPr>
          <w:ins w:author="Hà Dương Nguyễn Thu" w:id="0" w:date="2025-02-18T09:28:55Z"/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1728</w:t>
      </w:r>
      <w:ins w:author="Hà Dương Nguyễn Thu" w:id="0" w:date="2025-02-18T09:28:55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8" w:line="276" w:lineRule="auto"/>
        <w:ind w:left="2726.3999999999996" w:right="5880" w:firstLine="0"/>
        <w:jc w:val="left"/>
        <w:rPr>
          <w:del w:author="Hà Dương Nguyễn Thu" w:id="1" w:date="2025-02-18T09:28:50Z"/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del w:author="Hà Dương Nguyễn Thu" w:id="1" w:date="2025-02-18T09:28:50Z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8"/>
            <w:szCs w:val="8"/>
            <w:u w:val="none"/>
            <w:shd w:fill="auto" w:val="clear"/>
            <w:vertAlign w:val="baseline"/>
            <w:rtl w:val="0"/>
          </w:rPr>
          <w:delText xml:space="preserve"> </w:delText>
        </w:r>
      </w:del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8" w:line="276" w:lineRule="auto"/>
        <w:ind w:left="2726.3999999999996" w:right="588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  <w:pPrChange w:author="Hà Dương Nguyễn Thu" w:id="0" w:date="2025-02-18T09:28:50Z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33.6" w:line="276" w:lineRule="auto"/>
            <w:ind w:left="2726.3999999999996" w:right="5875.2" w:firstLine="0"/>
            <w:jc w:val="left"/>
          </w:pPr>
        </w:pPrChange>
      </w:pPr>
      <w:del w:author="Hà Dương Nguyễn Thu" w:id="1" w:date="2025-02-18T09:28:50Z">
        <w:r w:rsidDel="00000000" w:rsidR="00000000" w:rsidRPr="00000000">
          <w:rPr>
            <w:rFonts w:ascii="Arial" w:cs="Arial" w:eastAsia="Arial" w:hAnsi="Arial"/>
            <w:b w:val="1"/>
            <w:i w:val="0"/>
            <w:smallCaps w:val="0"/>
            <w:strike w:val="0"/>
            <w:color w:val="000000"/>
            <w:sz w:val="8"/>
            <w:szCs w:val="8"/>
            <w:u w:val="none"/>
            <w:shd w:fill="auto" w:val="clear"/>
            <w:vertAlign w:val="baseline"/>
            <w:rtl w:val="0"/>
          </w:rPr>
          <w:delText xml:space="preserve">1725 </w:delText>
        </w:r>
      </w:del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8" w:line="276" w:lineRule="auto"/>
        <w:ind w:left="2726.3999999999996" w:right="588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1722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8" w:line="276" w:lineRule="auto"/>
        <w:ind w:left="3014.4" w:right="56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494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852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497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579.2" w:right="4075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500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52" w:right="330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15.2" w:right="2543.999999999998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505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9.60000000000008" w:right="7948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Ghi chú: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14.399999999999977" w:right="503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tọa độ X tính từ Xích đạo (0 Km)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144.00000000000006" w:right="250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Trục 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Y có giá trị 500 km trùng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kinh tuyến trục của tỉnh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9.60000000000008" w:right="584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giới hành chính của tỉnh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52" w:line="276" w:lineRule="auto"/>
        <w:ind w:left="-9.60000000000008" w:right="287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số hiệu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725 500 -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662.4" w:right="4862.399999999999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725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108.8" w:right="382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662.4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080" w:right="4223.99999999999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3662.4" w:right="487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4075.2" w:right="3825.599999999999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3657.6" w:right="4867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722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64" w:right="3527.9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500 501 502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-19.199999999999875" w:right="256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Mảnh bản đồ địa chính tỷ lệ 1:1000 có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là 725 500 -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d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5.6" w:line="276" w:lineRule="auto"/>
        <w:ind w:left="-408" w:right="82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64.8" w:right="-52.7999999999997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เว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39999999999998" w:line="276" w:lineRule="auto"/>
        <w:ind w:left="4190.4" w:right="4382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4656" w:right="40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殺 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7.2" w:line="276" w:lineRule="auto"/>
        <w:ind w:left="4660.8" w:right="4070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5.599999999999" w:right="-518.400000000001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8" w:line="276" w:lineRule="auto"/>
        <w:ind w:left="4228.8" w:right="4358.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281.599999999999" w:right="428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14.400000000001" w:right="3158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384.00000000000006" w:right="19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4. Mảnh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số hiệu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725 500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6 - (11)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3969.6000000000004" w:right="4655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9.20000000000005" w:line="276" w:lineRule="auto"/>
        <w:ind w:left="4339.2" w:right="4401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23.200000000001" w:right="400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13.6" w:right="401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92.799999999999" w:right="364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67.200000000001" w:right="3278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2.4" w:line="276" w:lineRule="auto"/>
        <w:ind w:left="4339.2" w:right="4401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94.400000000001" w:right="3998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62.4" w:right="327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" w:line="276" w:lineRule="auto"/>
        <w:ind w:left="5443.200000000001" w:right="3254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7.2" w:line="276" w:lineRule="auto"/>
        <w:ind w:left="4329.6" w:right="4363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99.2" w:right="3993.5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49.6" w:right="3638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33.6" w:right="3249.5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950.3999999999996" w:right="4689.5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4161.599999999999" w:right="446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02.4" w:right="294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374.4" w:right="215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5. Mảnh bản 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là 725 500 - 6 - 25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2980.7999999999997" w:right="5606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724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499.2000000000003" w:right="52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54.4000000000005" w:right="391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801.5999999999995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54.400000000001" w:right="421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90.4" w:right="386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460.7999999999997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8" w:right="4526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23 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9.6" w:right="421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24 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8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3451.2" w:right="5212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31 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01.5999999999995" w:right="4862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32 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18.400000000001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33 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4.8" w:right="4209.5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34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7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35 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3470.4" w:right="5193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41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5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43 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30.4" w:right="38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44 45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6" w:line="276" w:lineRule="auto"/>
        <w:ind w:left="3470.4" w:right="517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51 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96.7999999999993" w:right="484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52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3.200000000001" w:right="45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53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0" w:right="4209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54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8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55 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465.6" w:right="520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61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96.7999999999993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62 63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64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71.2" w:right="387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KS 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456" w:right="5203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71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2.4" w:right="4876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13.6" w:right="2270.399999999999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73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74 75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76 77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78 79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80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3456" w:right="518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81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7.2000000000003" w:right="487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82 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3.200000000001" w:right="4531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83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4.8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66.4" w:right="3892.799999999999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3470.4" w:right="421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94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85.599999999999" w:right="387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95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46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44.8" w:right="34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ཚོ་</w:t>
      </w: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ཚོ་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མེ་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མ་ཚེ་ནི་ནི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སྒོ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ན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56.799999999999" w:right="3163.199999999999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ffff00"/>
          <w:sz w:val="28"/>
          <w:szCs w:val="28"/>
          <w:u w:val="none"/>
          <w:shd w:fill="auto" w:val="clear"/>
          <w:vertAlign w:val="baseline"/>
          <w:rtl w:val="0"/>
        </w:rPr>
        <w:t xml:space="preserve">དུ ་ སྤུ་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ཧུ་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ffff00"/>
          <w:sz w:val="28"/>
          <w:szCs w:val="28"/>
          <w:u w:val="none"/>
          <w:shd w:fill="auto" w:val="clear"/>
          <w:vertAlign w:val="baseline"/>
          <w:rtl w:val="0"/>
        </w:rPr>
        <w:t xml:space="preserve">ཕྲུ།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བི</w:t>
      </w: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ཝཾ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57.6" w:right="3259.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79.2" w:right="2951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8.8" w:right="2275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ཝ </w:t>
      </w: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སྐུ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50.4" w:right="25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| 19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3.6" w:right="2275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5755.2" w:right="2899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28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76.799999999999" w:right="258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29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4" w:right="2265.599999999999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5745.599999999999" w:right="291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38 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67.200000000001" w:right="2577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39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4" w:right="22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40.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5731.2" w:right="292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48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62.4" w:right="2587.1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49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79.2" w:right="227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50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5764.8" w:right="2889.5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58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8.400000000001" w:right="225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60 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5760" w:right="2270.399999999999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68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69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70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61.599999999999" w:right="2529.5999999999995" w:hanging="5956.7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2"/>
          <w:szCs w:val="1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ཆ་གླུ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།ཆ།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162"/>
          <w:szCs w:val="162"/>
          <w:u w:val="none"/>
          <w:shd w:fill="auto" w:val="clear"/>
          <w:vertAlign w:val="baseline"/>
          <w:rtl w:val="0"/>
        </w:rPr>
        <w:t xml:space="preserve">༅། ི ཋ ོe།ཆ | མི 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09.6" w:right="558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723 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3148.8" w:right="5428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502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45.599999999999" w:right="2279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88 89 90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5760" w:right="22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6494.400000000001" w:right="209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503 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20000000000002" w:line="276" w:lineRule="auto"/>
        <w:ind w:left="-43.19999999999993" w:right="508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9.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xác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268.79999999999995" w:right="-475.19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trí 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phẳng của điểm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điểm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khởi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8.400000000000034" w:right="21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không vượt quá 0,1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bản đồ cần lập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196.80000000000007" w:right="8524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7.59999999999991" w:right="-484.8000000000002" w:firstLine="470.3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Sai số biểu thị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khung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giao điểm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chính, các điểm có tọa độ khác lên bản đồ địa chính dạng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là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(không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số)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191.9999999999999" w:right="8548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67.19999999999999" w:right="-475.1999999999998" w:firstLine="465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dạng giấy, sai số độ dài cạnh khung bản đồ không vượt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0,2 mm,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chéo bản đồ không vượt 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0,3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mm, khoảng cách giữa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khung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(hoặc 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vượt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0,2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giá trị lý thuyết.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67.19999999999999" w:right="-456.00000000000136" w:firstLine="316.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Sai số vị trí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bất kỳ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biểu thị trên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dạng số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vị trí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gần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vượt quá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168.0000000000001" w:right="3988.799999999999" w:hanging="158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5 cm đối với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b) 7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15 cm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d) 30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:2000;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150 cm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tỷ 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:5000;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1:10000.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86.39999999999986" w:right="-436.80000000000064" w:firstLine="335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g) Đối với đất nông nghiệp đo vẽ bản đồ địa chính ở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1000,1:2000 thì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vị trí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nêu tại điểm c và 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1,5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lần. 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100.80000000000013" w:right="-432.00000000000045" w:firstLine="523.200000000000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Sai số tượng hỗ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trí điểm của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bất kỳ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đất biểu thị trên bản 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khoảng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cách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đo gián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tiếp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Biên soạn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to 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19.2" w:right="-225.600000000001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-307.2" w:right="-206.4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vượt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0,2 mm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tỷ lệ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cần lập,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vượt quá 4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đối với các cạnh thửa đất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307.2" w:right="2049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bày hệ thống lưới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chế đo vẽ lập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16.80000000000007" w:right="-206.400000000001" w:firstLine="345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chế đo vẽ được lập nhằm tăng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dày 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tọa độ để đảm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bảo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 lập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bằng phương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tăng dày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bổ sung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ngoài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bằng phương pháp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hàng không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trực tiếp ngoài thực địa. 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321.59999999999997" w:right="-206.400000000001" w:firstLine="326.3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bao gồm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máy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điện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tử, kinh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tử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đo bằng công nghệ GNSS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tĩnh,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 nhanh 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-331.20000000000005" w:right="78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động. 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335.99999999999994" w:right="-196.80000000000064" w:firstLine="345.5999999999999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2.1.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vẽ cấp 1 được phát triển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tối 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có độ chính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tương đương điểm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trở lên.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khống chế đo vẽ cấp 2 được phát triển dựa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tọa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độ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đương điểm 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lên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Lưới khống 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GNSS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phát triển dựa trên tối thiểu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độ có độ chính xác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trở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lên. 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50.4000000000001" w:right="-177.5999999999999" w:firstLine="360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vẽ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1:200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nghệ GNSS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tĩnh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(nếu diều kiện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phép)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biệt cho phép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1 treo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 điểm nhưng phải đo đi và đo về 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bàn độ thuận, nghịch. 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364.80000000000007" w:right="-168.00000000000182" w:firstLine="384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1:500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(cấp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lưới khống chế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bằng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GNSS đo tĩnh (nếu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kiện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phép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Trong 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đặc biệt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phép lập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2 treo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nhưng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 và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về ở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vị trí bàn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thuận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nghịch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355.19999999999993" w:right="-158.40000000000146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Để đo vẽ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1:2000,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10000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thêm các điểm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nhưng sai số trung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trí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0,1 mm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tỷ lệ bản đồ cần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gốc. 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364.80000000000007" w:right="-148.8000000000011" w:firstLine="369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3. Khi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khống chế đo vẽ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chuyền, căn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cứ vào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mật độ điểm khởi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thể thiết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 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chuyền đơn hoặc thành mạng lưới có một hay nhiều điểm nút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tùy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thuộc tỷ lệ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cần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kiện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374.4" w:right="-144.0000000000009" w:firstLine="379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4.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kế lưới khống chế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phải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các chỉ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tiêu kỹ thuật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của lưới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thiết kế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toán hoặc phương án thi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gồm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chuyền; 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 giữa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nút,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giữa hai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nút;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chiều 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lớn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nhất, nhỏ nhất cạnh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chuyền; số lần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đo góc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lần đo cạnh; sai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khép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của đường chuyền; sai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góc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sai số khép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chuyền. 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384.00000000000006" w:right="-129.60000000000036" w:firstLine="393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5. Các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khống chế đo vẽ tùy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yêu cầu cụ thể có thể chôn mốc tạm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cố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định, lâu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Nếu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chôn mốc cố định,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dài ở thực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thì quy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cách 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Phụ lục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06 kèm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Thông 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này và phải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thiết kế kỹ thuật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mốc tạm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thì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mốc phải đảm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bảo 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tồn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đến khi kết thúc công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tra, 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388.79999999999995" w:right="-110.40000000000191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Cạnh 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máy đo dài có trị tuyệt đối sai số trung phương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thuyết theo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lịch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máy đo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vượt quá 20 mm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mm (D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chiều dài tính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ngoặt đường chuyền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có trị tuyệt đối sai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góc lý thuyết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theo lý lịch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của máy đo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giây. 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20000000000002" w:line="276" w:lineRule="auto"/>
        <w:ind w:left="-388.79999999999995" w:right="7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tập Bản đồ địa chính –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Nguyễn Minh Quốc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93.6" w:right="-124.800000000000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50.4" w:right="-528.00000000000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38.400000000000034" w:right="935.999999999999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11 (Đọc cho biết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Khái quát các phương pháp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92.8" w:right="113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lập chủ yếu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pháp sau: 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70.3999999999999" w:right="25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i)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đo vẽ trực tiếp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toàn 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tử, 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GPS)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03.19999999999993" w:right="21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ii)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đo vẽ bằng ảnh máy bay kết 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địa. 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335.99999999999994" w:right="-29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iii)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biên tập từ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hữu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sung 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14.399999999999977" w:right="-561.6000000000008" w:firstLine="254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yếu được lập bằng phương pháp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trực tiếp ở thực địa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tử,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pháp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công 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GNSS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hàng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với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trực tiếp ở thực địa. 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9.60000000000008" w:right="-542.4000000000001" w:firstLine="383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GNSS đo tương đối chỉ được áp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:1000 ở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nghiệp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tỷ lệ 1: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19.199999999999875" w:right="798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1:10000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4.799999999999898" w:right="-547.2000000000003" w:firstLine="398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lập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ảnh hàng không kết hợp đo vẽ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để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1:5000,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0" w:right="-542.4000000000001" w:firstLine="259.2000000000000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Bản đồ địa chính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200, 1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 chỉ được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đo vẽ trực tiếp ở thực địa bằng máy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tử, máy kinh vĩ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lập.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23.200000000001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12.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thành lập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phương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toàn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điện tử? Đặc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của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pháp?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0" w:right="230.3999999999996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toàn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(Xem hình 1)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2764.8" w:right="2971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dựng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thuật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0" w:line="276" w:lineRule="auto"/>
        <w:ind w:left="2265.6" w:right="522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khống chế 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4.8" w:right="12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5088" w:right="3494.3999999999996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Fira Mono" w:cs="Fira Mono" w:eastAsia="Fira Mono" w:hAnsi="Fira Mon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↓ 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376" w:right="5351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" w:line="276" w:lineRule="auto"/>
        <w:ind w:left="1737.6" w:right="52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Chọn điểm, chôn mốc 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" w:line="276" w:lineRule="auto"/>
        <w:ind w:left="1670.4" w:right="523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đạc lưới khống chế 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00.8" w:right="16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Lập bảng 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tả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96" w:right="1267.1999999999991" w:hanging="4694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 nhập thông tin chủ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đất,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3.6" w:line="276" w:lineRule="auto"/>
        <w:ind w:left="2284.8" w:right="5275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Tính toán, bình 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6.4" w:line="276" w:lineRule="auto"/>
        <w:ind w:left="3494.4" w:right="41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 vẽ chi tiết 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79999999999995" w:line="276" w:lineRule="auto"/>
        <w:ind w:left="3254.4" w:right="39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vẽ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gốc 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1.59999999999997" w:line="276" w:lineRule="auto"/>
        <w:ind w:left="1560" w:right="575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soát 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478.3999999999996" w:right="569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chỉnh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gốc 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47.200000000001" w:right="2275.199999999999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Lập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mốc ranh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 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3.2" w:line="276" w:lineRule="auto"/>
        <w:ind w:left="1281.6000000000004" w:right="6206.39999999999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Lập bảng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48.8" w:right="2198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 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350.4" w:right="405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tập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03.200000000001" w:right="245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đạc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7.6" w:line="276" w:lineRule="auto"/>
        <w:ind w:left="3134.4" w:right="378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nghiệm thu 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1555.1999999999998" w:right="628.799999999998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toàn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đạc 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1.59999999999997" w:line="276" w:lineRule="auto"/>
        <w:ind w:left="-86.39999999999986" w:right="4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địa chính – Biên soạn và tổng hợp: Nguyễn Minh Quốc – Bùi 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20.8" w:right="2548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— 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134.400000000001" w:right="-465.6000000000017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0000000000008" w:line="276" w:lineRule="auto"/>
        <w:ind w:left="5990.4" w:right="-158.4000000000014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0000000000001" w:line="276" w:lineRule="auto"/>
        <w:ind w:left="-316.80000000000007" w:right="7041.599999999998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67.19999999999999" w:right="5111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a) Xây dựng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kế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 dự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331.20000000000005" w:right="-196.80000000000064" w:firstLine="590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phải tiến hành lập thiết kế kỹ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toán,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thiết kế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thuật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toán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62.40000000000009" w:right="43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Sự cần thiết phải đo đạc lập bản đồ địa chính; 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86.39999999999986" w:right="727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2)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pháp lý; 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-86.39999999999986" w:right="295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3) Mục tiêu,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cầu, phạm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nhiệm vụ,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95.99999999999994" w:right="-177.5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4) Đặc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tình hình tự nhiên, kinh tế,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hội, hiện 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đất của địa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nơi thực </w:t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172.8" w:right="387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dự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công trình đo đạc lập bản đồ địa chính; 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91.20000000000005" w:right="-177.599999999999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5) Tình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công tác đo đạc lập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phương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trạng và khả năng sử 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đo đạc,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các loại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khác; 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100.80000000000013" w:right="-168.0000000000018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6)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trạng nguồn nhân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lực,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trang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thuật, năng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lực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dự án, công trình đo đạc 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163.19999999999993" w:right="127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của các đơn vị thuộc cơ quan quản lý đất đai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phương; 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10.39999999999992" w:right="57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kế và giải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thuật; 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105.60000000000002" w:right="690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105.60000000000002" w:right="701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kinh phí; 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91.20000000000005" w:right="303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10) 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giá tính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 và rủi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ro thực hiện dự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05.60000000000002" w:right="3820.7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b) Xây dựng lưới khống chế đo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364.80000000000007" w:right="-139.20000000000073" w:firstLine="619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nay ở Việt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khống chế phục vụ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bản đồ địa chính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chức thành 3 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sơ đồ sau: 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6" w:line="276" w:lineRule="auto"/>
        <w:ind w:left="2678.3999999999996" w:right="25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Nhà nước (I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II, III,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ĐCCS,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IV) 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6.8" w:line="276" w:lineRule="auto"/>
        <w:ind w:left="3484.8" w:right="34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chế địa chính 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" w:line="276" w:lineRule="auto"/>
        <w:ind w:left="2630.4" w:right="250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(KV1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KV2, cọc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phụ,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treo) 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-124.7999999999999" w:right="556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Xác định ranh giới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105.60000000000002" w:right="641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bảng mô tả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29.60000000000008" w:right="241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tờ pháp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thửa đất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398.40000000000003" w:right="-120" w:firstLine="105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Đây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nội dung quan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quyết định đến chất lượng của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chính. 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thì phải tiến hành họp dân để phổ biến, tuyên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truyền những nội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đai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nêu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quyền và nghĩa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đất;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phương, cán bộ dẫn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xây dựng kế hoạch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từng thửa đất trên thực địa;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thời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mô tả ranh giới thửa đất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lục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2014/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TT-BTNMT. 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44.00000000000006" w:right="7382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d) Đo vẽ chi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tiết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403.19999999999993" w:right="-100.80000000000155" w:firstLine="676.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chi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tùy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yêu cầu 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mà ta lựa chọn loại máy độ chính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phù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với phương pháp RTK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phép 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ở cấp tỷ lệ 1: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2000 − 1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:10000.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1:200 sử dụng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pháp toàn đạc.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417.6" w:right="-81.60000000000082" w:firstLine="676.800000000000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chi tiết cán bộ đo đạc phải phối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chức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chính và người dẫn 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định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thực địa theo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tế đang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lý và thông tin trên hồ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sơ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chính.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mô tả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nằm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trên đối tượng giao thông,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thủy 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chiếm đất không tạo thành thửa đất có dạng hình tuyến 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rộng trên thực địa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0,5m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hợp: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69.6" w:right="-91.2000000000011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.000000000000114" w:right="-585.6000000000017" w:firstLine="6254.4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trở lên thì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2 bên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đối tượng đó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nội suy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chính. Trường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đường địa giới cắt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ngang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chính thì biên tập,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kê, kê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khai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đăng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ký cụ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như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.000000000000114" w:right="-571.2000000000012" w:firstLine="230.3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đạc trọn thửa đất,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định phần diện tích bên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bên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ngoài đường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giới.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được biểu thị trên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trọn thửa nhưng phần bên ngoài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biểu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nét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đứt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97.5999999999999" w:right="-187.200000000000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thống kê tổng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tự nhiên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chỉ tính diện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phần bên trong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chính. 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33.600000000000136" w:right="-561.6000000000008" w:firstLine="225.5999999999998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Khi triển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 đất đai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đăng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cho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tích lớn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33.600000000000136" w:right="-552.0000000000005" w:firstLine="220.7999999999998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diện tích 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tiên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đơn 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sổ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khẩu của 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19.199999999999875" w:right="-552.0000000000005" w:firstLine="244.8000000000001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chi tiết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hiện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thực tế đang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thì phải lồng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ghép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đã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cấp giấy chứng nhận và quyền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9.60000000000008" w:right="-542.4000000000001" w:firstLine="403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tờ pháp lý về quyền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(có kích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tọa độ đỉnh thửa đất) nhưng ranh giới thửa đất trên thực địa đã thay đổi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thì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phải 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cả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theo giấy tờ đó (nét đứt) và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nét liền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0" w:right="-532.7999999999997" w:firstLine="403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quá trình đo vẽ chi tiết, tại mỗi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phải bố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điểm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làm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kiểm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trạm đo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Số lượng điểm kiểm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khu 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và không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mỗi trạm đo kề nhau. 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19.199999999999875" w:right="-513.6000000000013" w:firstLine="283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nhà ở,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trình 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khác và đối tượng 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tạo thửa: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theo đường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tế được sử dụng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xác tương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đo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 tiết, đồng thời 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đường ranh giới. Không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đối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 tạm thời có trên đất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gian tồn tại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3.2" w:line="276" w:lineRule="auto"/>
        <w:ind w:left="235.2000000000001" w:right="850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40" w:right="312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thúc 1 trạm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 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hướng khởi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đầu.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4.000000000000057" w:right="-494.40000000000055" w:firstLine="43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điểm đo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đánh bằng chữ số Ả Rập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3, 4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,...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trùng nhau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trong 1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đó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33.600000000000136" w:right="-494.40000000000055" w:firstLine="288.00000000000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 mà trong quá trình xác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giới chưa thống nhất được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(tranh chấp) thì khi đo đạc 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 tiến hành đo bao các 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lại,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thêm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thời và biểu thị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nét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đứt.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tiến hành kê khai, đăng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43.19999999999993" w:right="-475.1999999999998" w:firstLine="451.1999999999999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đối với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xâm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chưa xác định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chủ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đất và ranh giới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thì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đạc chi tiết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hướng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dẫn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dẫn đạc, 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khai, niêm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yết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UBND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xã, phường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định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215.99999999999994" w:right="4430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phần mềm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Famis 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-57.59999999999991" w:right="-456.00000000000136" w:firstLine="326.3999999999998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Microstation ở đó có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toán học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 vực 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(seed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57.59999999999991" w:right="-456.00000000000136" w:firstLine="316.7999999999999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Famis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Menu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&gt; Nạp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lý trị 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Tiếp tục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Nhập số liệu &gt; Import &gt;Chọn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 số liệu đo đã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tạo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191.9999999999999" w:right="197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Lưu ý: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đó 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lưu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 *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*.txt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67.19999999999999" w:right="-432.00000000000045" w:firstLine="331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số liệu điểm chi tiết: Chọn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Hiển thị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&gt; Ra khỏi. 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-67.19999999999999" w:right="475.1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hỏi 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Nhật Phương Quỳnh 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28.800000000001" w:right="-441.600000000000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96" w:right="-278.4000000000014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-196.80000000000007" w:right="-312.00000000000045" w:firstLine="206.400000000000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 đó chọn lại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&gt; Hiển thị &gt; Tạo mô tả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hộp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thoại mô tả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dấu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vào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vuông thông tin cần 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&gt; 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nhận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67.19999999999999" w:right="6081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4.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dựng hình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201.59999999999997" w:right="-316.80000000000064" w:firstLine="465.5999999999999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Căn cứ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vào lược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trong quá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đạc 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nghiệp,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cụ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tính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nối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dựng 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và các yếu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khác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liên quan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cách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trị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Xử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toán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điểm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206.4" w:right="-302.4000000000001" w:firstLine="465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hộp thoại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đo, nhập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cần nối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Giữa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ngăn 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bởi dấu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phẩy).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1.5999999999999" w:right="7982.3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66 99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48.000000000000114" w:right="231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quả của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hình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57.59999999999991" w:right="55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5.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bản đồ địa chính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48.000000000000114" w:right="1348.7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tác biên tập hoàn chỉnh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qua các bước sau đây: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1.9999999999999" w:right="526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hóa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52.80000000000001" w:right="496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Sửa lỗi tạo vùng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đất.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.000000000000114" w:right="111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Gán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tin, 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tính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gồm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tên chủ sử dụng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chỉ,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loại đất,...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52.80000000000001" w:right="5716.7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Đánh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ghi nhãn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71.99999999999989" w:right="688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khung bản đồ. 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177.5999999999999" w:right="45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các bảng biểu thống kê và kết 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3.19999999999993" w:right="618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Đặc điểm phương pháp 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48.000000000000114" w:right="29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Do tiếp xúc trực tiếp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vật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quá trình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nên khả năng nhận dạng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quan sát đối 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-211.20000000000005" w:right="734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dễ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dàng. 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38.400000000000034" w:right="8697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7.5999999999999" w:right="497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cho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3.19999999999993" w:right="409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Phụ thuộc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vào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hướng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địa. 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3.19999999999993" w:right="-192.000000000000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vào tình hình 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tiết và đặc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nên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ở 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43.19999999999993" w:right="372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ở tỷ lệ 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2000. 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211.20000000000005" w:right="-278.4000000000014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thành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ứng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công nghệ GNSS? Đặc điểm của phương pháp? 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85.599999999999" w:line="276" w:lineRule="auto"/>
        <w:ind w:left="-244.80000000000004" w:right="6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2" w:right="-24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64.8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48.000000000000114" w:right="-494.4000000000005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14. Quy trình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lập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bay kết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điểm? 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307.2" w:right="595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Quy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(Xem hình 2) 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2539.2000000000003" w:right="2697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Xây dựng phương án 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thuật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toán 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8.8" w:line="276" w:lineRule="auto"/>
        <w:ind w:left="1771.2" w:right="496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Khống chế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ngoại nghiệp 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4.8" w:right="293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chụp ảnh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26.3999999999996" w:line="276" w:lineRule="auto"/>
        <w:ind w:left="1920" w:right="66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188 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81.599999999999" w:right="329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Quét ảnh 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4" w:line="276" w:lineRule="auto"/>
        <w:ind w:left="3715.2" w:right="375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dựng mô hình </w:t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4" w:line="276" w:lineRule="auto"/>
        <w:ind w:left="3014.4" w:right="3009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Tăng dày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ảnh ngoại nghiệp 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8" w:line="276" w:lineRule="auto"/>
        <w:ind w:left="3590.4" w:right="3604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Nắn,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xuất 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đồ ảnh 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4310.4" w:right="4300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Fira Mono" w:cs="Fira Mono" w:eastAsia="Fira Mono" w:hAnsi="Fira Mono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↓ 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2889.6" w:right="298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định ranh,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bổ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thực địa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3705.5999999999995" w:right="382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thông tin 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3.6" w:line="276" w:lineRule="auto"/>
        <w:ind w:left="3662.4" w:right="380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hóa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bản đồ gốc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2179.2000000000003" w:right="533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Kiểm tra, đối soát </w:t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112" w:right="528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chỉnh lý bản đồ gốc 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44" w:right="2299.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Lập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bản 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mốc 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sử dụng đất 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.39999999999998" w:line="276" w:lineRule="auto"/>
        <w:ind w:left="1939.2000000000003" w:right="573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Lập bảng thống 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49.6" w:right="224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kết quả 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24.8" w:right="386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083.2" w:right="592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65.599999999999" w:right="246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đo đạc 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3470.4" w:right="369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thu 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1401.6000000000004" w:right="499.1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Hình 2.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Quy trình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địa chính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hàng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240" w:right="6465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44.7999999999999" w:right="479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thiết kế kỹ thuật dự toán 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240" w:right="-499.20000000000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Trước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phải tiến hành lập thiết kế kỹ thuật dự toán, bảng thiết kế 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-28.799999999999955" w:right="174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kỹ thuật dự toán theo quy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nay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384.00000000000006" w:right="391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Sự cần thiết phải đo đạc lập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355.2000000000001" w:right="683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55.2000000000001" w:right="251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3)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tiêu, yêu cầu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vụ, khối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50.3999999999999" w:right="-484.800000000000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4) Đặc điểm tình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tự nhiên, kinh tế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 hội, hiện trạng sử dụng đất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nơi thực 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604.8" w:right="343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án, công 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 lập bản đồ địa chính; 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55.2000000000001" w:right="-48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Tình hình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hiện trạng và khả năng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 liệu, tài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đạc,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chính, bản đồ địa hình, bản đồ địa giới 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tư liệu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tài liệu,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khác; 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345.6" w:right="-456.000000000001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6) 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nguồn nhân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lực, trang thiết bị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thuật, năng lực thực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án, công trình đo 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595.2" w:right="465.599999999999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đạc bản đồ địa chính của các 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cơ quan quản lý đất đai của địa phương; 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335.99999999999994" w:right="536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kế và giải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thuật; 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40.8000000000001" w:right="64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35.99999999999994" w:right="657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355.2000000000001" w:right="261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giá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khả thi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rủi ro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thực hiện dự án,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-86.39999999999986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ôn tập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Bùi 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38.4" w:right="-456.000000000001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000000000001" w:line="276" w:lineRule="auto"/>
        <w:ind w:left="-115.2000000000001" w:right="3839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Xây dựng lưới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khống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chế đo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 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99.2" w:right="-76.800000000000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40000000000003" w:line="276" w:lineRule="auto"/>
        <w:ind w:left="-384.00000000000006" w:right="-110.40000000000191" w:firstLine="643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nay ở Việt Nam, hệ thống lưới khống chế phục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tác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tổ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chức thành 3 cấp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sơ đồ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.39999999999998" w:line="276" w:lineRule="auto"/>
        <w:ind w:left="2659.2000000000003" w:right="260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khống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chế Nhà nước (I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III, ĐCCS, IV)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" w:line="276" w:lineRule="auto"/>
        <w:ind w:left="3484.8" w:right="34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khống chế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địa chính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2" w:line="276" w:lineRule="auto"/>
        <w:ind w:left="2611.2" w:right="2529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khống chế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đo vẽ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KV1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KV2, cọc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phụ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treo)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-134.39999999999998" w:right="4574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chụp ảnh,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nắn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ảnh, xuất bình đồ ảnh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39.19999999999987" w:right="6225.5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d) Điều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sung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93.6" w:right="-120" w:firstLine="657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Do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điều kiện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hình, hệ thống thực phủ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trên bề mặt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chưa 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hiện rõ hết hệ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đường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giới thửa đất đồng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thời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tránh những sai sót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nhầm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lẫn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ảnh được đặt ra. Về mặt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kỹ thuật,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vẽ và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việc sửa đổi,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chỉnh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lý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chụp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đo đạc bổ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địa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các nguồn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chụp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đã được nắn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chỉnh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tác đối soát trực tiếp giữa các tấm 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chụp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với hiện trạng sử dụng đất thực tế.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-139.19999999999987" w:right="8860.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3.19999999999993" w:right="-110.40000000000191" w:firstLine="662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Nguyên tắc cơ bản trong điều vẽ ảnh hàng không là trên cơ sở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soát,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nhận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biết, so sánh, phân tích, đánh giá từng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cụ thể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hình dáng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ranh giới cũng như mục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đích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tác điều vẽ có thể kết hợp trong phòng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trời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song kết quả điều vẽ nhất 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phải được 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nhận trên thực địa. Các phương pháp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dụng phổ biến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công tác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hàng không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gồm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148.79999999999995" w:right="58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giải đoán trong phòng.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139.19999999999987" w:right="544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phối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ngoại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48.79999999999995" w:right="671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Điều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ngoại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148.79999999999995" w:right="88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9.60000000000008" w:right="363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số yêu cầu trong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ảnh hàng không: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4.00000000000006" w:right="-28.800000000001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Cần 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xác phạm 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diện tích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vẽ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tờ ảnh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bỏ sát phần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diện tích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-403.19999999999993" w:right="773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giữa các tờ ảnh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-403.19999999999993" w:right="-86.400000000001" w:firstLine="662.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đường ranh 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thửa đất thiếu sót trên ảnh (đường ranh 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không rõ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nét phải 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bù. 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nơi các đại lượng cần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chưa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định hoặc xác định chưa đảm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cầu về độ chính xác phải tiến hành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lại.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408" w:right="-91.20000000000118" w:firstLine="667.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+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tác điều 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như thu thập 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tin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chủ 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đất, các giấy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tờ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lý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thửa đất,... Nhưng phải đảm bảo đúng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nội dung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yêu cầu 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thiết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công tác điều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-144.00000000000006" w:right="615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e) Đo tính diện tích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3.19999999999993" w:right="-67.20000000000027" w:firstLine="787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diện tích được thực hiện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dạng số cho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cả các thửa đất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chiếm đất không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bằng phương pháp giải tích.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08" w:right="-72.00000000000045" w:firstLine="791.9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Trường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kiểu (cùng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hoặc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thủy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văn,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...) giao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cắt cùng mức thì chiếm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theo đường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chiếm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ngoài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cùng.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-412.8" w:right="-72.00000000000045" w:firstLine="676.8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các đối tượng dạng vùng không cùng kiểu (không cùng kiểu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thông hoặc không cùng 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thủy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văn,...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hoặc cùng 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giao cắt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mức thì diện tích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phần giao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nhau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chiếu thẳng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đứng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đó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mặt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được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nằm trực tiếp trên mặt đất.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1.59999999999997" w:line="276" w:lineRule="auto"/>
        <w:ind w:left="-417.6" w:right="878.399999999999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ôn tập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Nguyễn Minh Quốc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Nhật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68.8" w:right="-72.000000000000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.39999999999986" w:right="-619.2000000000007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có sự chênh lệch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giữa tổng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diện tích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cả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đất 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diện tích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trùm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tất cả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chiếm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đất đó trong một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mảnh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thì 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phát hiện nguyên nhân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xử lý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trường hợp 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tượng chiếm đất bị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trùng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bỏ sót.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76.80000000000007" w:right="-619.2000000000007" w:firstLine="182.3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Diện tích 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thuộc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chiếm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không tạo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hiện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kê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phạm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từng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mảnh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phạm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vào sổ mục kê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đai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mẫu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bảng tổng hợp số thửa, diện tích, số chủ sử dụng, quản lý đất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trạng đo đạc.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321.59999999999997" w:right="839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.40000000000009" w:right="-604.8000000000002" w:firstLine="355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Trường hợp chỉ đo vẽ chi tiết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một phần diện tích cần thiết mà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khép kín đơn vị hành chính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đo vẽ chi tiết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lớn hơn 50% diện tích tự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tậ thêm bản đồ tỷ 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phù hợp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từ các loại bản đồ khác để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khép kín địa giới hành chính (tính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dựa vào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khoanh bao 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vực này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307.2" w:right="5899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Đặc điểm phương pháp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307.2" w:right="152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quan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sát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ảnh nên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chất các đối tượng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vẽ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tính khách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07.2" w:right="435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Qúa 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nhanh,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thời sự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cao.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48.000000000000114" w:right="-571.2000000000012" w:firstLine="355.1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ở mọi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điểm địa hình (đồi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núi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đồng bằng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,...)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thuộc vào 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thời tiết.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92.8" w:right="26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không cao bằng phương pháp đo đạc trực tiếp.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436.80000000000007" w:right="262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Phù hợp thành lập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ở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2000 –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10000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38.400000000000034" w:right="-547.2000000000003" w:firstLine="215.99999999999997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này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 dùng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cho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chuyên 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nghiệp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đất lâm nghiệp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còn đối với các khu dân cư đô thị,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cư nông thôn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nên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này.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15. Một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cơ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 vẽ chi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chính (Xem câu 12)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2.4" w:line="276" w:lineRule="auto"/>
        <w:ind w:left="28.799999999999955" w:right="-192.0000000000004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16. Quy trình và nội dung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bằng phần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mềm Famis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283.19999999999993" w:right="7315.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Quy trình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78.40000000000003" w:right="22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dụng Notepad trong hệ điều hành Window để tại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chi tiết.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264.00000000000006" w:right="313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đó cấu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trúc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trạm đo gồm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thành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268.79999999999995" w:right="239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Khai báo số hiệu và tọa độ của điểm khống chế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đo.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414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Định 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khởi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đầu và điểm trạm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254.39999999999998" w:right="8481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.0000000000001" w:right="528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số liệu đo các điểm chi tiết. 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54.39999999999998" w:right="340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Ví dụ về một file đo chi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tiết trong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Notepad như 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0" w:right="293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 A 320 230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(TR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là viết tắt của trạm A, tọa độ x, tọa độ y)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-9.60000000000008" w:right="666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TR B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207.283 156.708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4.799999999999898" w:right="807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DKD A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58.3999999999996" w:right="33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(Nếu điểm khởi đầu là A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</w:t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.399999999999977" w:right="302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30^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14.1 (30^25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gía trị góc bằng,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14.1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khoảng cách) </w:t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24.000000000000057" w:right="759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^12 39.6 </w:t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-24.000000000000057" w:right="759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3 340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9.8 </w:t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33.600000000000136" w:right="772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84^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2 36.2 </w:t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60.8" w:right="998.399999999999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DO.txt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00"/>
          <w:sz w:val="14"/>
          <w:szCs w:val="14"/>
          <w:u w:val="none"/>
          <w:shd w:fill="auto" w:val="clear"/>
          <w:vertAlign w:val="baseline"/>
          <w:rtl w:val="0"/>
        </w:rPr>
        <w:t xml:space="preserve">Notepad </w:t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6201.599999999999" w:right="132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File Edit Format </w:t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6168" w:right="1483.199999999999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320 230 </w:t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17.6" w:right="383.999999999998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View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Help 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6153.6" w:right="70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TR B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207.283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156.708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DKD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6158.400000000001" w:right="149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^25 14.1 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6153.6" w:right="14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99^12 39.6 </w:t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48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3 340^35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9.8 </w:t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579.1999999999996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84^2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36.2 </w:t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6148.8" w:right="1401.5999999999997" w:hanging="6144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5 328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^11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10.2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6 80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^29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52.3 </w:t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24.000000000000057" w:right="748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5 328^11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10.2 </w:t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33.600000000000136" w:right="76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80^29 52.3 </w:t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624" w:right="2635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dùng phần mềm Famis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-28.799999999999955" w:right="41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--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72" w:right="-489.600000000000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000000000001" w:line="276" w:lineRule="auto"/>
        <w:ind w:left="-9.60000000000008" w:right="5260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Nội dung các bước (giống câu 12) 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28.8" w:right="-192.000000000000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64.8" w:right="166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lý 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6" w:line="276" w:lineRule="auto"/>
        <w:ind w:left="-264.00000000000006" w:right="-225.60000000000173" w:firstLine="523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Bước 1.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mới 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Microstation ở đó có 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học cho khu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phù hợp với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đồ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seed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file)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30.4000000000019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Famis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sở dữ liệu trị đo &gt; Nạp phần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xử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đo.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Tiếp tục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&gt; Nhập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Import &gt;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File số liệu 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&gt; OK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4.799999999999898" w:right="217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Lưu ý: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đã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được lưu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định 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như *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asc,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* txt </w:t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20.80000000000155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3.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thị số liệu điểm chi tiết: 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 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 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Chọn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trị đo thích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 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khỏi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0" w:right="186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 đó chọn lại Menu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dữ liệu trị đo &gt; Hiển thị ) Tạo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tả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35.19999999999982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hộp thoại mô tả trị đo đánh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dấu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vào các ô vuông thông tin cần hiển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Chấp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nhận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-4.799999999999898" w:right="611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4.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hình 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259.20000000000005" w:right="-235.19999999999982" w:firstLine="513.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cứ vào lược đồ chi tiết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đo đạc ngoại nghiệp, sử dụng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xử lý tính toán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nối điểm 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hình các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yếu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tố khác có liên quan. Bằng cách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chọn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Menu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liệu trị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đo &gt; Xử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lý tính toán </w:t>
      </w:r>
      <w:r w:rsidDel="00000000" w:rsidR="00000000" w:rsidRPr="00000000">
        <w:rPr>
          <w:rFonts w:ascii="Cardo" w:cs="Cardo" w:eastAsia="Cardo" w:hAnsi="Cardo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Nối điểm theo số liệu. 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59.20000000000005" w:right="-225.60000000000173" w:firstLine="513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hộp thoại nối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nhập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điểm cần nối. Giữa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bởi dấu “,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”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 </w:t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3.19999999999993" w:right="2409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của công tác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điểm dựng hình là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gốc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-9.60000000000008" w:right="560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Bước 5.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Biên tập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chính </w:t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141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tác biên tập hoàn chỉnh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thực hiện qua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sau đây: 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134.39999999999998" w:right="529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hóa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thông tin bản đồ. 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0" w:right="49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lỗi tạo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vùng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giới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đất. 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1199.999999999998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Gán thông tin, thuộc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gồm: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tên chủ sử dụng, địa chỉ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 </w:t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0" w:right="57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Đánh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thửa và ghi nhãn thửa. </w:t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69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Tạo khung bản đồ. </w:t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134.39999999999998" w:right="4636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Xuất các bảng biểu thống kê và kết quả đo. </w: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49.59999999999994" w:right="-220.8000000000015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17. Các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dung cơ bản trong thiết kế kỹ thuật dự toán đo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thành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Trước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xây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phải tiến hành lập thiết kế kỹ thuật dự toán, bảng thiết kế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kỹ thuật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toán theo quy định hiện nay gồm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nội dung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 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đây: 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340.8000000000001" w:right="38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Sự cần thiết phải đo đạc lập bản đồ địa chính; </w:t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316.80000000000007" w:right="680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Cơ sở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lý; 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.59999999999997" w:right="251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Mục tiêu,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cầu,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phạm vi nhiệm vụ,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khối 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việc; 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6.80000000000007" w:right="-211.200000000001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Đặc điểm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tình hình tự nhiên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kinh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tế, xã hội,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dụng đất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nơi 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638.4000000000001" w:right="294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dự án, công trình đo đạc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lập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địa chính; 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.59999999999997" w:right="-230.400000000001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5) Tình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công tác đo đạc lập bản đồ địa chính của địa phương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trạng và khả năng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dụng tư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liệu, tài liệu đo đạc, bản đồ địa chính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bản đồ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tư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ảnh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các loại tài liệu, bản đồ khác; 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6.39999999999986" w:right="-211.200000000001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6)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trạng nguồn nhân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lực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trang thiết bị kỹ thuật, năng lực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thực 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dự án, công trình đo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3.1999999999999" w:right="44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 địa chính của các đơn vị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thuộc cơ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lý đất đai của 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00000000000004" w:line="276" w:lineRule="auto"/>
        <w:ind w:left="326.39999999999986" w:right="530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Thiết kế và giải pháp kỹ thuật; 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26.39999999999986" w:right="643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 chức thực hiện; 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326.39999999999986" w:right="652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9) Dự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toán kinh phí; 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45.6" w:right="26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10)Đánh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khả thi và rủi ro thực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dự án,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trình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-235.19999999999996" w:right="66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tập Bản đồ địa chính – 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– 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Nhật Phương Quỳnh 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22.4" w:right="-235.1999999999998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69.6" w:right="-537.5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8.000000000000114" w:right="-552.000000000000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18. Trình bày định nghĩa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đặc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số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và chuẩn 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chính </w:t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6" w:line="276" w:lineRule="auto"/>
        <w:ind w:left="302.4000000000001" w:right="71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Định nghĩa 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28.799999999999955" w:right="-571.2000000000012" w:firstLine="374.40000000000003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Theo P.Stefanovic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bản đồ số là một tập hợp có tổ chức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liệu bản đồ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những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thiết bị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năng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đọc bằng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tính và được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hiện dưới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ảnh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đồ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19.199999999999875" w:right="-571.2000000000012" w:firstLine="240.0000000000001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nghĩa của P.Stefanovic,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số sẽ bao gồm những thành phần chính sau đây: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đồ, thiết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bị 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năng đọc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máy tính điện tử,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hiện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liệu dưới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dạng 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ảnh bản đồ.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7358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Đặc điểm </w:t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9.60000000000008" w:right="-561.6000000000008" w:firstLine="254.3999999999999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chứa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đựng những thông tin không gian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quy chiếu về mặt phẳng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kế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chuẩn của bản đồ học. </w:t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0" w:right="-552.0000000000005" w:firstLine="259.2000000000000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hiện theo nguyên lý số. Có 2 phương pháp mô hình hoá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gian(2 dạng mô hình)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cũng là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dạng cấu trúc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dữ liệu trong máy tính điện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tử 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Cấu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trúc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raster và cấu trúc vector. 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0" w:right="-542.4000000000001" w:firstLine="259.2000000000000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thường được lưu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tử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làm 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trực tiếp, lưu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quang để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quản,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đĩa cứng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chuyển giao đi nơi khác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-4.799999999999898" w:right="-537.5999999999999" w:firstLine="263.9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hiển thị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dưới dạng 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đồ tương đồng hiện trên màn hình hoặc in 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giấy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hay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các vật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phẳng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68.79999999999995" w:right="5265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linh hoạt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rất cao. 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264.00000000000006" w:right="9.5999999999992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Cho phép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động hoá quy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lập 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từ khi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đến khi 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đồ. 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259.1999999999999" w:right="77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quy 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13.6000000000001" w:right="-513.600000000001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tắc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vệ 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mất dữ liệu do sự cố kĩ thuật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hoặc bị sửa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chữa thông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gốc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19.199999999999875" w:right="-513.6000000000013" w:firstLine="278.3999999999998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nhập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liệu và biên vẽ ban đầu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nhiều khó khăn, phức tạp nhưng khâu sử dụng 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lại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nhiều thuận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lợi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cao về cả thời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gian lẫn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 phí. 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225.60000000000002" w:right="6657.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đồ số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-33.600000000000136" w:right="-508.8000000000011" w:firstLine="350.4000000000001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Để thành lập 1 bản đồ số, cần xây dựng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là những quy định nhằm đảm bảo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chặt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về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tả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lưu trữ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tin của bản đồ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hệ thống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gồm: Chuẩn dữ liệu, Chuẩn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tổ chức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Chuẩn về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thể hiện bản đồ.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220.80000000000013" w:right="6916.79999999999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57.59999999999991" w:right="-489.60000000000036" w:firstLine="379.1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nghệ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thông tin, các dạng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tin lưu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bên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được gọi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là dữ liệu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do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đó,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tin về bản đồ số cũng sẽ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gọi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dữ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số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dữ liệu bản đồ số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gồm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thành phần: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01.59999999999997" w:right="599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Định nghĩa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tham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chiếu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225.60000000000002" w:right="549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Chuyển đổi 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gian.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340.8000000000001" w:right="57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Chất lượng dữ liệu địa lý số.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335.99999999999994" w:right="597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Yếu tố (đối tượng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đồ.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" w:line="276" w:lineRule="auto"/>
        <w:ind w:left="196.80000000000007" w:right="3940.7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về tổ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chức dữ liệu gồm 2 thành phần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20.80000000000013" w:right="38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Chuẩn về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nội dung bản đồ.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191.9999999999999" w:right="565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Chuẩn về khuôn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dữ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liệu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182.4000000000001" w:right="4775.9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Chuẩn về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hiện đối 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-86.39999999999986" w:right="-451.2000000000012" w:firstLine="345.5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đặc điểm cấu trúc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đồ hoạ, các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 đồ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biệt 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các kiểu đối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ký tự, 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ứng với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đường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vùng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hiệu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text.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4.8000000000001" w:line="276" w:lineRule="auto"/>
        <w:ind w:left="-86.39999999999986" w:right="479.9999999999988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đồ địa chính – 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soạn và tổng 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Bùi Nhật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33.599999999999" w:right="-446.40000000000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3.60000000000014" w:line="276" w:lineRule="auto"/>
        <w:ind w:left="-220.79999999999998" w:right="7790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II. BÀI TẬP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-230.40000000000006" w:right="357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18. Xác định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diện tích thửa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0000000000001" w:line="276" w:lineRule="auto"/>
        <w:ind w:left="1689.6" w:right="6892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44" w:right="376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5875.2" w:right="2774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57.6" w:right="-235.1999999999998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lý đất đai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4.8" w:line="276" w:lineRule="auto"/>
        <w:ind w:left="3590.4" w:right="5049.599999999999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39.2" w:right="498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i 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" w:line="276" w:lineRule="auto"/>
        <w:ind w:left="2659.2000000000003" w:right="595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2515.2" w:right="6081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94.400000000001" w:right="277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4761.599999999999" w:right="389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2" w:line="276" w:lineRule="auto"/>
        <w:ind w:left="-235.19999999999996" w:right="63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5000,256 ; 6523,452) 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15.2" w:right="345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B(4682,550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6724,547) 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" w:line="276" w:lineRule="auto"/>
        <w:ind w:left="1449.6" w:right="6633.599999999998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hiệu </w:t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34.4" w:right="2755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ff00"/>
          <w:sz w:val="30"/>
          <w:szCs w:val="30"/>
          <w:u w:val="none"/>
          <w:shd w:fill="auto" w:val="clear"/>
          <w:vertAlign w:val="baseline"/>
          <w:rtl w:val="0"/>
        </w:rPr>
        <w:t xml:space="preserve">|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Khoảng cách di (m) </w:t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1771.2" w:right="695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36.8" w:right="53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48°25' </w:t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57.6" w:right="352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45,8 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1742.4" w:right="69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1.6000000000004" w:right="53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45°13' 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62.4" w:right="352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67,2 </w:t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1756.8000000000002" w:right="695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32" w:right="53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76°56' </w:t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19.2" w:right="347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115,6 </w:t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1747.2000000000003" w:right="692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03.2" w:right="5284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128°37' </w:t>
      </w:r>
    </w:p>
    <w:p w:rsidR="00000000" w:rsidDel="00000000" w:rsidP="00000000" w:rsidRDefault="00000000" w:rsidRPr="00000000" w14:paraId="000002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24" w:right="347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125,8 </w:t>
      </w:r>
    </w:p>
    <w:p w:rsidR="00000000" w:rsidDel="00000000" w:rsidP="00000000" w:rsidRDefault="00000000" w:rsidRPr="00000000" w14:paraId="000002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1752" w:right="69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98.3999999999996" w:right="5289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169°20' </w:t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62.4" w:right="353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89,5 </w:t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244.80000000000004" w:right="8428.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Gợi ý: </w:t>
      </w:r>
    </w:p>
    <w:p w:rsidR="00000000" w:rsidDel="00000000" w:rsidP="00000000" w:rsidRDefault="00000000" w:rsidRPr="00000000" w14:paraId="000002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" w:line="276" w:lineRule="auto"/>
        <w:ind w:left="3696" w:right="481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Ay </w:t>
      </w:r>
    </w:p>
    <w:p w:rsidR="00000000" w:rsidDel="00000000" w:rsidP="00000000" w:rsidRDefault="00000000" w:rsidRPr="00000000" w14:paraId="000002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76.799999999999" w:right="4084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за </w:t>
      </w:r>
    </w:p>
    <w:p w:rsidR="00000000" w:rsidDel="00000000" w:rsidP="00000000" w:rsidRDefault="00000000" w:rsidRPr="00000000" w14:paraId="000002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5.60000000000002" w:right="16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vị từ R = arctan,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AB = 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(Xem bài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toán nghịch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2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57.6" w:right="46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AX AB </w:t>
      </w:r>
    </w:p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4588.8" w:right="404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α </w:t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18.400000000001" w:right="392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AB </w:t>
      </w:r>
    </w:p>
    <w:p w:rsidR="00000000" w:rsidDel="00000000" w:rsidP="00000000" w:rsidRDefault="00000000" w:rsidRPr="00000000" w14:paraId="000002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6" w:line="276" w:lineRule="auto"/>
        <w:ind w:left="86.39999999999986" w:right="2750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a,(i=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1,2,3,4,5)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theo công thức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=&amp;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as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−180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2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2" w:line="276" w:lineRule="auto"/>
        <w:ind w:left="86.39999999999986" w:right="457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Xác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góc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ranh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công thức </w:t>
      </w:r>
    </w:p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30.4" w:right="419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x1 </w:t>
      </w:r>
    </w:p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42.4" w:right="38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AB </w:t>
      </w:r>
    </w:p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4680" w:right="268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+ d1.cosa, </w:t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35.2" w:right="3715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X; XB </w:t>
      </w:r>
    </w:p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4444.8" w:right="270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Y +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d.sinα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2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11.2" w:right="371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-230.40000000000006" w:right="2654.3999999999996" w:firstLine="532.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4) Tính diện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tích thửa đất theo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thức 2S = Ex (Y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-Y)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Câu 19.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định tọa độ góc ranh và diện tích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2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2.4" w:line="276" w:lineRule="auto"/>
        <w:ind w:left="1536.0000000000002" w:right="705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90.4" w:right="391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6" w:line="276" w:lineRule="auto"/>
        <w:ind w:left="3441.6000000000004" w:right="5193.5999999999985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2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40.8" w:right="462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5. </w:t>
      </w:r>
    </w:p>
    <w:p w:rsidR="00000000" w:rsidDel="00000000" w:rsidP="00000000" w:rsidRDefault="00000000" w:rsidRPr="00000000" w14:paraId="000002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2.8" w:line="276" w:lineRule="auto"/>
        <w:ind w:left="2361.6000000000004" w:right="6235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40.8" w:right="292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4612.799999999999" w:right="40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-240" w:right="6273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Biết A(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524,872m; 666,610m) </w:t>
      </w:r>
    </w:p>
    <w:p w:rsidR="00000000" w:rsidDel="00000000" w:rsidP="00000000" w:rsidRDefault="00000000" w:rsidRPr="00000000" w14:paraId="000002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67.2000000000003" w:right="341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358,036m; 839,962m) </w:t>
      </w:r>
    </w:p>
    <w:p w:rsidR="00000000" w:rsidDel="00000000" w:rsidP="00000000" w:rsidRDefault="00000000" w:rsidRPr="00000000" w14:paraId="000002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1435.1999999999998" w:right="6657.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hiệu </w:t>
      </w:r>
    </w:p>
    <w:p w:rsidR="00000000" w:rsidDel="00000000" w:rsidP="00000000" w:rsidRDefault="00000000" w:rsidRPr="00000000" w14:paraId="000002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20" w:right="5140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Góc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08.8" w:right="2774.399999999999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Khoảng cách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(m) </w:t>
      </w:r>
    </w:p>
    <w:p w:rsidR="00000000" w:rsidDel="00000000" w:rsidP="00000000" w:rsidRDefault="00000000" w:rsidRPr="00000000" w14:paraId="000002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1766.3999999999999" w:right="695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21.6000000000004" w:right="5236.7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72,6584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° </w:t>
      </w:r>
    </w:p>
    <w:p w:rsidR="00000000" w:rsidDel="00000000" w:rsidP="00000000" w:rsidRDefault="00000000" w:rsidRPr="00000000" w14:paraId="000002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80" w:right="3364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209,199 </w:t>
      </w:r>
    </w:p>
    <w:p w:rsidR="00000000" w:rsidDel="00000000" w:rsidP="00000000" w:rsidRDefault="00000000" w:rsidRPr="00000000" w14:paraId="000002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1732.7999999999997" w:right="69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31.2" w:right="5231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84,1353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° </w:t>
      </w:r>
    </w:p>
    <w:p w:rsidR="00000000" w:rsidDel="00000000" w:rsidP="00000000" w:rsidRDefault="00000000" w:rsidRPr="00000000" w14:paraId="000002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84.8" w:right="335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294,070 </w:t>
      </w:r>
    </w:p>
    <w:p w:rsidR="00000000" w:rsidDel="00000000" w:rsidP="00000000" w:rsidRDefault="00000000" w:rsidRPr="00000000" w14:paraId="000002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1732.7999999999997" w:right="6955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3.2" w:right="5169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103,0403° </w:t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89.6" w:right="3355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326,248 </w:t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" w:line="276" w:lineRule="auto"/>
        <w:ind w:left="1737.6" w:right="693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3.2" w:right="517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118,7895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° </w:t>
      </w:r>
    </w:p>
    <w:p w:rsidR="00000000" w:rsidDel="00000000" w:rsidP="00000000" w:rsidRDefault="00000000" w:rsidRPr="00000000" w14:paraId="000002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75.2" w:right="335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272,702 </w:t>
      </w:r>
    </w:p>
    <w:p w:rsidR="00000000" w:rsidDel="00000000" w:rsidP="00000000" w:rsidRDefault="00000000" w:rsidRPr="00000000" w14:paraId="000002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1742.4" w:right="693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3.2" w:right="5174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101,0302° </w:t>
      </w:r>
    </w:p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08.8" w:right="335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174,233 </w:t>
      </w:r>
    </w:p>
    <w:p w:rsidR="00000000" w:rsidDel="00000000" w:rsidP="00000000" w:rsidRDefault="00000000" w:rsidRPr="00000000" w14:paraId="000002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4214.400000000001" w:right="4022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Hết -- </w:t>
      </w:r>
    </w:p>
    <w:p w:rsidR="00000000" w:rsidDel="00000000" w:rsidP="00000000" w:rsidRDefault="00000000" w:rsidRPr="00000000" w14:paraId="000002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" w:line="276" w:lineRule="auto"/>
        <w:ind w:left="-240" w:right="65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hợp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- Bùi 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2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24" w:right="2668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+4 </w:t>
      </w:r>
    </w:p>
    <w:p w:rsidR="00000000" w:rsidDel="00000000" w:rsidP="00000000" w:rsidRDefault="00000000" w:rsidRPr="00000000" w14:paraId="000002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6.800000000001" w:right="-508.8000000000011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17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... </w:t>
      </w:r>
    </w:p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4000000000001" w:line="276" w:lineRule="auto"/>
        <w:ind w:left="43.19999999999993" w:right="237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Câu 20. Xác định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tọa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điểm M theo sơ đồ hình sau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rằng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2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6.8" w:line="276" w:lineRule="auto"/>
        <w:ind w:left="1420.7999999999997" w:right="716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2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93.6" w:right="-576.0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2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3.2" w:line="276" w:lineRule="auto"/>
        <w:ind w:left="3984" w:right="983.999999999998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Điểm A(520m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486m)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B(520m, 723m) </w:t>
      </w:r>
    </w:p>
    <w:p w:rsidR="00000000" w:rsidDel="00000000" w:rsidP="00000000" w:rsidRDefault="00000000" w:rsidRPr="00000000" w14:paraId="000002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999999999999" w:line="276" w:lineRule="auto"/>
        <w:ind w:left="3984" w:right="341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Độ dài cạnh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2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14.400000000001" w:right="3196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AM </w:t>
      </w:r>
    </w:p>
    <w:p w:rsidR="00000000" w:rsidDel="00000000" w:rsidP="00000000" w:rsidRDefault="00000000" w:rsidRPr="00000000" w14:paraId="000002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59.2" w:right="94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= 128m,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= 146,5m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81.599999999999" w:right="1948.7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BM </w:t>
      </w:r>
    </w:p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6" w:line="276" w:lineRule="auto"/>
        <w:ind w:left="676.8000000000001" w:right="8001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918.3999999999996" w:right="5750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2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6.8000000000001" w:right="779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AM </w:t>
      </w:r>
    </w:p>
    <w:p w:rsidR="00000000" w:rsidDel="00000000" w:rsidP="00000000" w:rsidRDefault="00000000" w:rsidRPr="00000000" w14:paraId="000002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57.6" w:right="555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BM </w:t>
      </w:r>
    </w:p>
    <w:p w:rsidR="00000000" w:rsidDel="00000000" w:rsidP="00000000" w:rsidRDefault="00000000" w:rsidRPr="00000000" w14:paraId="000002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1.2" w:line="276" w:lineRule="auto"/>
        <w:ind w:left="264.00000000000006" w:right="8361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027.2000000000003" w:right="461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6.4" w:line="276" w:lineRule="auto"/>
        <w:ind w:left="38.400000000000034" w:right="110.3999999999996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21.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định tỷ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và tọa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góc khung cơ sở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mảnh bản đồ địa chính có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hiệu </w:t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19.199999999999875" w:right="712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a) 722500 - 2-b </w:t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" w:line="276" w:lineRule="auto"/>
        <w:ind w:left="19.199999999999875" w:right="700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c) 725504 - 2 -37 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598.400000000001" w:right="226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b) 724480 – 6 – (13) </w:t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4598.400000000001" w:right="283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d) 720500 – 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60000000000002" w:line="276" w:lineRule="auto"/>
        <w:ind w:left="28.799999999999955" w:right="7262.3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4 1 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14.4" w:right="654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2 3 </w:t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29.6" w:right="6177.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94.4" w:right="4751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0" w:right="372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N </w:t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25.599999999999" w:right="3071.9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90.4" w:right="2716.7999999999993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60" w:right="2380.7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-- 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00.8" w:right="95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31.2" w:right="580.7999999999993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91.2" w:right="225.5999999999994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2" w:right="-144.000000000000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Ст 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4.000000000000057" w:right="8683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84.00000000000006" w:right="7617.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59.2000000000003" w:right="727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LO 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59.2000000000003" w:right="7252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09.6" w:right="690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9.6" w:right="5798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785 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40" w:right="546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07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0" w:right="5107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55.2" w:right="4742.3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or 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0" w:right="3796.7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75.2" w:right="344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20.8" w:right="2716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5.599999999999" w:right="236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96" w:right="1295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67 8 </w:t>
      </w:r>
    </w:p>
    <w:p w:rsidR="00000000" w:rsidDel="00000000" w:rsidP="00000000" w:rsidRDefault="00000000" w:rsidRPr="00000000" w14:paraId="000002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сл </w:t>
      </w:r>
    </w:p>
    <w:p w:rsidR="00000000" w:rsidDel="00000000" w:rsidP="00000000" w:rsidRDefault="00000000" w:rsidRPr="00000000" w14:paraId="000002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71.2" w:right="935.9999999999991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26.4" w:right="215.9999999999991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41.6" w:right="-124.80000000000018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19.199999999999875" w:right="7953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0.8000000000002" w:right="7583.99999999999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54.4" w:right="7257.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80.7999999999997" w:right="652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00.7999999999997" w:right="6148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9.6" w:right="5817.6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6" w:right="5433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1.2" w:right="5068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31.2" w:right="4713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05.599999999999" w:right="3791.9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46.4" w:right="3403.199999999999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92" w:right="3067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52" w:right="2678.3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36" w:right="2361.599999999999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67.200000000001" w:right="12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66.4" w:right="551.9999999999993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57.6" w:right="211.199999999998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12.8" w:right="-163.2000000000016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-14.399999999999977" w:right="7934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1314 15 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5.6" w:right="7593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16.0000000000002" w:right="7223.9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85.6" w:right="6873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36" w:right="650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00.7999999999997" w:right="6148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60.7999999999997" w:right="5063.9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16.7999999999993" w:right="472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76.799999999999" w:right="339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</w:t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01.599999999999" w:right="304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47.200000000001" w:right="2678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16.799999999999" w:right="182.399999999998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13 14 15 16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14 15 </w:t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08" w:right="-168.0000000000018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19.199999999999875" w:right="8702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4.7999999999999" w:right="7982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2 3 </w:t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4.8" w:right="762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25.6" w:right="724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95.1999999999998" w:right="690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55.2" w:right="654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20" w:right="6182.3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9.6" w:right="5846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40" w:right="546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95.2" w:right="511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50.3999999999996" w:right="4761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4.8" w:right="3825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65.599999999999" w:right="3446.3999999999987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16" w:right="30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80.8" w:right="2731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50.4" w:right="165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396.799999999999" w:right="1319.999999999998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ན་མ་ </w:t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401.599999999999" w:right="1305.5999999999995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71.2" w:right="955.1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21.599999999999" w:right="580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76.8" w:right="230.399999999999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6.800000000001" w:right="-124.800000000000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9.60000000000008" w:right="7982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7617.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9.6" w:right="7267.1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00" w:right="6916.79999999999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50.4" w:right="6494.4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70 </w:t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20" w:right="6187.1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510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45.5999999999995" w:right="4761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10.4" w:right="3801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60.8" w:right="3076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67 </w:t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71.2" w:right="272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0.8" w:right="239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LO </w:t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0.8" w:right="2380.7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91.2" w:right="165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6 7 </w:t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.00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406.4" w:right="1319.999999999998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61.599999999999" w:right="94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21.599999999999" w:right="59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67.2" w:right="-124.80000000000018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7 8 </w:t>
      </w:r>
    </w:p>
    <w:p w:rsidR="00000000" w:rsidDel="00000000" w:rsidP="00000000" w:rsidRDefault="00000000" w:rsidRPr="00000000" w14:paraId="000003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0" w:right="8697.5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40.8000000000001" w:right="7953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10 11 </w:t>
      </w:r>
    </w:p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56" w:right="7593.599999999998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4.8000000000002" w:right="6868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21.6000000000004" w:right="615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11 12 </w:t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5831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1.2" w:right="5433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66.3999999999996" w:right="472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3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05.599999999999" w:right="3796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36.799999999999" w:right="3062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10 11 </w:t>
      </w:r>
    </w:p>
    <w:p w:rsidR="00000000" w:rsidDel="00000000" w:rsidP="00000000" w:rsidRDefault="00000000" w:rsidRPr="00000000" w14:paraId="000003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52" w:right="227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129% </w:t>
      </w:r>
    </w:p>
    <w:p w:rsidR="00000000" w:rsidDel="00000000" w:rsidP="00000000" w:rsidRDefault="00000000" w:rsidRPr="00000000" w14:paraId="000003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62.4" w:right="1987.199999999999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08" w:right="1271.9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3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56.799999999999" w:right="95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092.799999999999" w:right="-148.800000000001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10 11 12 </w:t>
      </w:r>
    </w:p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-19.199999999999875" w:right="7953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51.2" w:right="759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06.3999999999999" w:right="7233.599999999998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3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66.3999999999999" w:right="6868.79999999999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31.2" w:right="652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481.6000000000004" w:right="5769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16 13 </w:t>
      </w:r>
    </w:p>
    <w:p w:rsidR="00000000" w:rsidDel="00000000" w:rsidP="00000000" w:rsidRDefault="00000000" w:rsidRPr="00000000" w14:paraId="000003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11.2" w:right="544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61.6000000000004" w:right="507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16.7999999999993" w:right="472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76.799999999999" w:right="378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3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32" w:right="3431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112 </w:t>
      </w:r>
    </w:p>
    <w:p w:rsidR="00000000" w:rsidDel="00000000" w:rsidP="00000000" w:rsidRDefault="00000000" w:rsidRPr="00000000" w14:paraId="000003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36.799999999999" w:right="3412.799999999999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87.200000000001" w:right="30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47.200000000001" w:right="1991.9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</w:t>
      </w:r>
    </w:p>
    <w:p w:rsidR="00000000" w:rsidDel="00000000" w:rsidP="00000000" w:rsidRDefault="00000000" w:rsidRPr="00000000" w14:paraId="000003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12.799999999999" w:right="916.7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16 13 </w:t>
      </w:r>
    </w:p>
    <w:p w:rsidR="00000000" w:rsidDel="00000000" w:rsidP="00000000" w:rsidRDefault="00000000" w:rsidRPr="00000000" w14:paraId="000003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088" w:right="561.5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48" w:right="-144.00000000000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19.199999999999875" w:right="7622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4.8000000000002" w:right="729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00" w:right="6921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45.6" w:right="6201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70.4" w:right="582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30.4" w:right="5471.9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85.6" w:right="5116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36" w:right="4761.5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20" w:right="311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66.4" w:right="2020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32" w:right="167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396.799999999999" w:right="-115.19999999999982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0" w:right="8702.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9.6000000000001" w:right="764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7 8 </w:t>
      </w:r>
    </w:p>
    <w:p w:rsidR="00000000" w:rsidDel="00000000" w:rsidP="00000000" w:rsidRDefault="00000000" w:rsidRPr="00000000" w14:paraId="000003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727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85.6" w:right="6206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678 </w:t>
      </w:r>
    </w:p>
    <w:p w:rsidR="00000000" w:rsidDel="00000000" w:rsidP="00000000" w:rsidRDefault="00000000" w:rsidRPr="00000000" w14:paraId="000003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70.4" w:right="4766.3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5 6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7 8 </w:t>
      </w:r>
    </w:p>
    <w:p w:rsidR="00000000" w:rsidDel="00000000" w:rsidP="00000000" w:rsidRDefault="00000000" w:rsidRPr="00000000" w14:paraId="000003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00.8" w:right="3460.7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5 6 </w:t>
      </w:r>
    </w:p>
    <w:p w:rsidR="00000000" w:rsidDel="00000000" w:rsidP="00000000" w:rsidRDefault="00000000" w:rsidRPr="00000000" w14:paraId="000003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11.2" w:right="202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7856 </w:t>
      </w:r>
    </w:p>
    <w:p w:rsidR="00000000" w:rsidDel="00000000" w:rsidP="00000000" w:rsidRDefault="00000000" w:rsidRPr="00000000" w14:paraId="000003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27.200000000001" w:right="167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3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382.4" w:right="1315.1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3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47.200000000001" w:right="95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12" w:right="-110.40000000000191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67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3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-4.799999999999898" w:right="8716.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6.39999999999986" w:right="826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3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1.2" w:right="687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11 12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16.8" w:right="5836.799999999998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12 9 </w:t>
      </w:r>
    </w:p>
    <w:p w:rsidR="00000000" w:rsidDel="00000000" w:rsidP="00000000" w:rsidRDefault="00000000" w:rsidRPr="00000000" w14:paraId="000003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92" w:right="472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3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91.2" w:right="381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22.4" w:right="3076.799999999999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3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42.4" w:right="129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11 12 </w:t>
      </w:r>
    </w:p>
    <w:p w:rsidR="00000000" w:rsidDel="00000000" w:rsidP="00000000" w:rsidRDefault="00000000" w:rsidRPr="00000000" w14:paraId="000003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37.6" w:right="959.999999999998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078.400000000001" w:right="225.599999999999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3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798.4" w:right="-139.200000000000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3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39999999999998" w:line="276" w:lineRule="auto"/>
        <w:ind w:left="-24.000000000000057" w:right="76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13 14 15 16 </w:t>
      </w:r>
    </w:p>
    <w:p w:rsidR="00000000" w:rsidDel="00000000" w:rsidP="00000000" w:rsidRDefault="00000000" w:rsidRPr="00000000" w14:paraId="000003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06.3999999999999" w:right="724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3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56.8000000000002" w:right="6883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21.6000000000004" w:right="616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15 16 </w:t>
      </w:r>
    </w:p>
    <w:p w:rsidR="00000000" w:rsidDel="00000000" w:rsidP="00000000" w:rsidRDefault="00000000" w:rsidRPr="00000000" w14:paraId="000003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36.8" w:right="5448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13. 14 </w:t>
      </w:r>
    </w:p>
    <w:p w:rsidR="00000000" w:rsidDel="00000000" w:rsidP="00000000" w:rsidRDefault="00000000" w:rsidRPr="00000000" w14:paraId="000003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56.8" w:right="5097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07.2000000000003" w:right="474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57.6" w:right="3782.3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3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27.200000000001" w:right="2361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</w:p>
    <w:p w:rsidR="00000000" w:rsidDel="00000000" w:rsidP="00000000" w:rsidRDefault="00000000" w:rsidRPr="00000000" w14:paraId="000003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52.799999999999" w:right="1996.799999999999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3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03.200000000001" w:right="16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358.400000000001" w:right="128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18.400000000001" w:right="-139.200000000000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13 14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4.8000000000001" w:line="276" w:lineRule="auto"/>
        <w:ind w:left="153.60000000000014" w:right="8529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а </w:t>
      </w:r>
    </w:p>
    <w:p w:rsidR="00000000" w:rsidDel="00000000" w:rsidP="00000000" w:rsidRDefault="00000000" w:rsidRPr="00000000" w14:paraId="000003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4.8" w:right="7843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40.7999999999997" w:right="7185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CU </w:t>
      </w:r>
    </w:p>
    <w:p w:rsidR="00000000" w:rsidDel="00000000" w:rsidP="00000000" w:rsidRDefault="00000000" w:rsidRPr="00000000" w14:paraId="000003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17.6" w:right="647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913.6000000000004" w:right="5803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(U </w:t>
      </w:r>
    </w:p>
    <w:p w:rsidR="00000000" w:rsidDel="00000000" w:rsidP="00000000" w:rsidRDefault="00000000" w:rsidRPr="00000000" w14:paraId="000003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95.2" w:right="510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4579.2" w:right="4161.5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20.8" w:right="3225.599999999999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2 3 </w:t>
      </w:r>
    </w:p>
    <w:p w:rsidR="00000000" w:rsidDel="00000000" w:rsidP="00000000" w:rsidRDefault="00000000" w:rsidRPr="00000000" w14:paraId="000003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4 5 </w:t>
      </w:r>
    </w:p>
    <w:p w:rsidR="00000000" w:rsidDel="00000000" w:rsidP="00000000" w:rsidRDefault="00000000" w:rsidRPr="00000000" w14:paraId="000003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3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16" w:right="38.3999999999991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4" w:line="276" w:lineRule="auto"/>
        <w:ind w:left="4531.2" w:right="273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3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68.0000000000001" w:right="8539.199999999999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3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44.8" w:right="784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40.7999999999997" w:right="717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17.6" w:right="648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90.4" w:right="510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40.8" w:right="227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92" w:right="1838.399999999999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48" w:right="139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17 </w:t>
      </w:r>
    </w:p>
    <w:p w:rsidR="00000000" w:rsidDel="00000000" w:rsidP="00000000" w:rsidRDefault="00000000" w:rsidRPr="00000000" w14:paraId="000003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08.8" w:right="940.7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45.599999999999" w:right="14.39999999999940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4526.4" w:right="413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21 </w:t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77.6" w:right="365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2.8" w:line="276" w:lineRule="auto"/>
        <w:ind w:left="158.40000000000003" w:right="8534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35.2" w:right="785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1.2" w:right="7171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03.2" w:right="6484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904" w:right="579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6" w:right="5116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521.599999999999" w:right="4132.7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31 </w:t>
      </w:r>
    </w:p>
    <w:p w:rsidR="00000000" w:rsidDel="00000000" w:rsidP="00000000" w:rsidRDefault="00000000" w:rsidRPr="00000000" w14:paraId="000003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72.799999999999" w:right="366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32 </w:t>
      </w:r>
    </w:p>
    <w:p w:rsidR="00000000" w:rsidDel="00000000" w:rsidP="00000000" w:rsidRDefault="00000000" w:rsidRPr="00000000" w14:paraId="000003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32 </w:t>
      </w:r>
    </w:p>
    <w:p w:rsidR="00000000" w:rsidDel="00000000" w:rsidP="00000000" w:rsidRDefault="00000000" w:rsidRPr="00000000" w14:paraId="000003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24" w:right="320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33 </w:t>
      </w:r>
    </w:p>
    <w:p w:rsidR="00000000" w:rsidDel="00000000" w:rsidP="00000000" w:rsidRDefault="00000000" w:rsidRPr="00000000" w14:paraId="000003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60.8" w:right="276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22223 </w:t>
      </w:r>
    </w:p>
    <w:p w:rsidR="00000000" w:rsidDel="00000000" w:rsidP="00000000" w:rsidRDefault="00000000" w:rsidRPr="00000000" w14:paraId="000003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33.6" w:right="229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3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87.200000000001" w:right="185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26 </w:t>
      </w:r>
    </w:p>
    <w:p w:rsidR="00000000" w:rsidDel="00000000" w:rsidP="00000000" w:rsidRDefault="00000000" w:rsidRPr="00000000" w14:paraId="000003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38.400000000001" w:right="139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27 </w:t>
      </w:r>
    </w:p>
    <w:p w:rsidR="00000000" w:rsidDel="00000000" w:rsidP="00000000" w:rsidRDefault="00000000" w:rsidRPr="00000000" w14:paraId="000003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89.6" w:right="38.399999999999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29 30 </w:t>
      </w:r>
    </w:p>
    <w:p w:rsidR="00000000" w:rsidDel="00000000" w:rsidP="00000000" w:rsidRDefault="00000000" w:rsidRPr="00000000" w14:paraId="000003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5875.2" w:right="229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34 35 </w:t>
      </w:r>
    </w:p>
    <w:p w:rsidR="00000000" w:rsidDel="00000000" w:rsidP="00000000" w:rsidRDefault="00000000" w:rsidRPr="00000000" w14:paraId="000003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82.4" w:right="18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36 </w:t>
      </w:r>
    </w:p>
    <w:p w:rsidR="00000000" w:rsidDel="00000000" w:rsidP="00000000" w:rsidRDefault="00000000" w:rsidRPr="00000000" w14:paraId="000003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33.6" w:right="139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37 </w:t>
      </w:r>
    </w:p>
    <w:p w:rsidR="00000000" w:rsidDel="00000000" w:rsidP="00000000" w:rsidRDefault="00000000" w:rsidRPr="00000000" w14:paraId="000003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89.6" w:right="484.7999999999990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38 39 </w:t>
      </w:r>
    </w:p>
    <w:p w:rsidR="00000000" w:rsidDel="00000000" w:rsidP="00000000" w:rsidRDefault="00000000" w:rsidRPr="00000000" w14:paraId="000003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 </w:t>
      </w:r>
    </w:p>
    <w:p w:rsidR="00000000" w:rsidDel="00000000" w:rsidP="00000000" w:rsidRDefault="00000000" w:rsidRPr="00000000" w14:paraId="000003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4516.799999999999" w:right="414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41 </w:t>
      </w:r>
    </w:p>
    <w:p w:rsidR="00000000" w:rsidDel="00000000" w:rsidP="00000000" w:rsidRDefault="00000000" w:rsidRPr="00000000" w14:paraId="000003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82.4" w:right="366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1224 </w:t>
      </w:r>
    </w:p>
    <w:p w:rsidR="00000000" w:rsidDel="00000000" w:rsidP="00000000" w:rsidRDefault="00000000" w:rsidRPr="00000000" w14:paraId="000003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24" w:right="185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45 46 </w:t>
      </w:r>
    </w:p>
    <w:p w:rsidR="00000000" w:rsidDel="00000000" w:rsidP="00000000" w:rsidRDefault="00000000" w:rsidRPr="00000000" w14:paraId="000003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24" w:right="47.99999999999954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47 48 49 50 </w:t>
      </w:r>
    </w:p>
    <w:p w:rsidR="00000000" w:rsidDel="00000000" w:rsidP="00000000" w:rsidRDefault="00000000" w:rsidRPr="00000000" w14:paraId="000003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830.3999999999999" w:right="7857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03.2" w:right="6484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99.2000000000003" w:right="58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3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80.7999999999997" w:right="5116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516.799999999999" w:right="321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52 53 </w:t>
      </w:r>
    </w:p>
    <w:p w:rsidR="00000000" w:rsidDel="00000000" w:rsidP="00000000" w:rsidRDefault="00000000" w:rsidRPr="00000000" w14:paraId="000003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39 </w:t>
      </w:r>
    </w:p>
    <w:p w:rsidR="00000000" w:rsidDel="00000000" w:rsidP="00000000" w:rsidRDefault="00000000" w:rsidRPr="00000000" w14:paraId="000003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3893 </w:t>
      </w:r>
    </w:p>
    <w:p w:rsidR="00000000" w:rsidDel="00000000" w:rsidP="00000000" w:rsidRDefault="00000000" w:rsidRPr="00000000" w14:paraId="000003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75.2" w:right="184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56 </w:t>
      </w:r>
    </w:p>
    <w:p w:rsidR="00000000" w:rsidDel="00000000" w:rsidP="00000000" w:rsidRDefault="00000000" w:rsidRPr="00000000" w14:paraId="000003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24" w:right="47.9999999999995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57 58 59 60 </w:t>
      </w:r>
    </w:p>
    <w:p w:rsidR="00000000" w:rsidDel="00000000" w:rsidP="00000000" w:rsidRDefault="00000000" w:rsidRPr="00000000" w14:paraId="000003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4516.799999999999" w:right="414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61 </w:t>
      </w:r>
    </w:p>
    <w:p w:rsidR="00000000" w:rsidDel="00000000" w:rsidP="00000000" w:rsidRDefault="00000000" w:rsidRPr="00000000" w14:paraId="000003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148.79999999999995" w:right="8543.999999999998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о </w:t>
      </w:r>
    </w:p>
    <w:p w:rsidR="00000000" w:rsidDel="00000000" w:rsidP="00000000" w:rsidRDefault="00000000" w:rsidRPr="00000000" w14:paraId="000003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21.6000000000004" w:right="7175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98.3999999999996" w:right="6499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94.4" w:right="580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3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66.3999999999996" w:right="5121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" w:line="276" w:lineRule="auto"/>
        <w:ind w:left="4507.200000000001" w:right="414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71 </w:t>
      </w:r>
    </w:p>
    <w:p w:rsidR="00000000" w:rsidDel="00000000" w:rsidP="00000000" w:rsidRDefault="00000000" w:rsidRPr="00000000" w14:paraId="000003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63.200000000001" w:right="33.5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64 65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67 68 69 70 </w:t>
      </w:r>
    </w:p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4958.400000000001" w:right="955.1999999999987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75 76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77 78 </w:t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756.799999999999" w:right="43.199999999999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80 </w:t>
      </w:r>
    </w:p>
    <w:p w:rsidR="00000000" w:rsidDel="00000000" w:rsidP="00000000" w:rsidRDefault="00000000" w:rsidRPr="00000000" w14:paraId="000003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4502.4" w:right="320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81 1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83 </w:t>
      </w:r>
    </w:p>
    <w:p w:rsidR="00000000" w:rsidDel="00000000" w:rsidP="00000000" w:rsidRDefault="00000000" w:rsidRPr="00000000" w14:paraId="000003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72 </w:t>
      </w:r>
    </w:p>
    <w:p w:rsidR="00000000" w:rsidDel="00000000" w:rsidP="00000000" w:rsidRDefault="00000000" w:rsidRPr="00000000" w14:paraId="000003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65.599999999999" w:right="277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3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21.599999999999" w:right="232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3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88 </w:t>
      </w:r>
    </w:p>
    <w:p w:rsidR="00000000" w:rsidDel="00000000" w:rsidP="00000000" w:rsidRDefault="00000000" w:rsidRPr="00000000" w14:paraId="000003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Battambang" w:cs="Battambang" w:eastAsia="Battambang" w:hAnsi="Battambang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ព </w:t>
      </w:r>
    </w:p>
    <w:p w:rsidR="00000000" w:rsidDel="00000000" w:rsidP="00000000" w:rsidRDefault="00000000" w:rsidRPr="00000000" w14:paraId="000003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25.6" w:right="7867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16.8000000000002" w:right="7185.599999999999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3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98.3999999999996" w:right="649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4.8" w:right="583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O </w:t>
      </w:r>
    </w:p>
    <w:p w:rsidR="00000000" w:rsidDel="00000000" w:rsidP="00000000" w:rsidRDefault="00000000" w:rsidRPr="00000000" w14:paraId="000003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1.2" w:right="51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3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" w:line="276" w:lineRule="auto"/>
        <w:ind w:left="4502.4" w:right="368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92 </w:t>
      </w:r>
    </w:p>
    <w:p w:rsidR="00000000" w:rsidDel="00000000" w:rsidP="00000000" w:rsidRDefault="00000000" w:rsidRPr="00000000" w14:paraId="000003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09.6" w:right="2327.9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95 </w:t>
      </w:r>
    </w:p>
    <w:p w:rsidR="00000000" w:rsidDel="00000000" w:rsidP="00000000" w:rsidRDefault="00000000" w:rsidRPr="00000000" w14:paraId="000003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63.200000000001" w:right="1891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96 </w:t>
      </w:r>
    </w:p>
    <w:p w:rsidR="00000000" w:rsidDel="00000000" w:rsidP="00000000" w:rsidRDefault="00000000" w:rsidRPr="00000000" w14:paraId="000003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68" w:right="141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87 </w:t>
      </w:r>
    </w:p>
    <w:p w:rsidR="00000000" w:rsidDel="00000000" w:rsidP="00000000" w:rsidRDefault="00000000" w:rsidRPr="00000000" w14:paraId="000003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8" w:line="276" w:lineRule="auto"/>
        <w:ind w:left="6763.200000000001" w:right="187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96 </w:t>
      </w:r>
    </w:p>
    <w:p w:rsidR="00000000" w:rsidDel="00000000" w:rsidP="00000000" w:rsidRDefault="00000000" w:rsidRPr="00000000" w14:paraId="000003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9.6" w:right="523.199999999999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97 98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99 </w:t>
      </w:r>
    </w:p>
    <w:p w:rsidR="00000000" w:rsidDel="00000000" w:rsidP="00000000" w:rsidRDefault="00000000" w:rsidRPr="00000000" w14:paraId="000003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75.2" w:right="969.599999999999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888 </w:t>
      </w:r>
    </w:p>
    <w:p w:rsidR="00000000" w:rsidDel="00000000" w:rsidP="00000000" w:rsidRDefault="00000000" w:rsidRPr="00000000" w14:paraId="000003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66 </w:t>
      </w:r>
    </w:p>
    <w:p w:rsidR="00000000" w:rsidDel="00000000" w:rsidP="00000000" w:rsidRDefault="00000000" w:rsidRPr="00000000" w14:paraId="000003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12" w:right="43.19999999999936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89 90 </w:t>
      </w:r>
    </w:p>
    <w:p w:rsidR="00000000" w:rsidDel="00000000" w:rsidP="00000000" w:rsidRDefault="00000000" w:rsidRPr="00000000" w14:paraId="000003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" w:line="276" w:lineRule="auto"/>
        <w:ind w:left="8539.199999999999" w:right="3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3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3.6000000000001" w:line="276" w:lineRule="auto"/>
        <w:ind w:left="-57.59999999999991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Nguyễn Minh Quốc – Bùi Nhật Phương Quỳnh </w:t>
      </w:r>
    </w:p>
    <w:p w:rsidR="00000000" w:rsidDel="00000000" w:rsidP="00000000" w:rsidRDefault="00000000" w:rsidRPr="00000000" w14:paraId="000003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86.400000000001" w:right="-494.4000000000005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3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5.6" w:line="276" w:lineRule="auto"/>
        <w:ind w:left="2500.7999999999997" w:right="6158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3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235.2000000000001" w:right="58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But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 (560,5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; 420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01.599999999999" w:right="4257.5999999999985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" w:line="276" w:lineRule="auto"/>
        <w:ind w:left="3744" w:right="2999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(482,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3; 860, 1) </w:t>
      </w:r>
    </w:p>
    <w:p w:rsidR="00000000" w:rsidDel="00000000" w:rsidP="00000000" w:rsidRDefault="00000000" w:rsidRPr="00000000" w14:paraId="000003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57.6" w:right="-2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3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20000000000005" w:line="276" w:lineRule="auto"/>
        <w:ind w:left="6230.4" w:right="220.799999999999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Xác định tọa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góc ranh và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diện tích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đất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vẽ bên </w:t>
      </w:r>
    </w:p>
    <w:p w:rsidR="00000000" w:rsidDel="00000000" w:rsidP="00000000" w:rsidRDefault="00000000" w:rsidRPr="00000000" w14:paraId="000003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9.6" w:line="276" w:lineRule="auto"/>
        <w:ind w:left="5107.200000000001" w:right="1449.5999999999992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Khoảng cách di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(m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1.59999999999997" w:right="739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huu </w:t>
      </w:r>
    </w:p>
    <w:p w:rsidR="00000000" w:rsidDel="00000000" w:rsidP="00000000" w:rsidRDefault="00000000" w:rsidRPr="00000000" w14:paraId="000003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69.6" w:right="446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Gror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bang (pi) </w:t>
      </w:r>
    </w:p>
    <w:p w:rsidR="00000000" w:rsidDel="00000000" w:rsidP="00000000" w:rsidRDefault="00000000" w:rsidRPr="00000000" w14:paraId="000003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2188.8" w:right="52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68° 15'00" </w:t>
      </w:r>
    </w:p>
    <w:p w:rsidR="00000000" w:rsidDel="00000000" w:rsidP="00000000" w:rsidRDefault="00000000" w:rsidRPr="00000000" w14:paraId="000003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1.9999999999999" w:right="785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4" w:line="276" w:lineRule="auto"/>
        <w:ind w:left="768.0000000000001" w:right="7775.999999999999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مام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82.4000000000001" w:right="7828.7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2" w:line="276" w:lineRule="auto"/>
        <w:ind w:left="811.2" w:right="781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+ </w:t>
      </w:r>
    </w:p>
    <w:p w:rsidR="00000000" w:rsidDel="00000000" w:rsidP="00000000" w:rsidRDefault="00000000" w:rsidRPr="00000000" w14:paraId="000003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030.4" w:right="5231.9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°14' 10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 </w:t>
      </w:r>
    </w:p>
    <w:p w:rsidR="00000000" w:rsidDel="00000000" w:rsidP="00000000" w:rsidRDefault="00000000" w:rsidRPr="00000000" w14:paraId="000003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2107.2000000000003" w:right="518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157°27′00′′ </w:t>
      </w:r>
    </w:p>
    <w:p w:rsidR="00000000" w:rsidDel="00000000" w:rsidP="00000000" w:rsidRDefault="00000000" w:rsidRPr="00000000" w14:paraId="000003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2006.3999999999999" w:right="5174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160° 11′ 30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′′ </w:t>
      </w:r>
    </w:p>
    <w:p w:rsidR="00000000" w:rsidDel="00000000" w:rsidP="00000000" w:rsidRDefault="00000000" w:rsidRPr="00000000" w14:paraId="000003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2193.6000000000004" w:right="5116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17′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28′′ </w:t>
      </w:r>
    </w:p>
    <w:p w:rsidR="00000000" w:rsidDel="00000000" w:rsidP="00000000" w:rsidRDefault="00000000" w:rsidRPr="00000000" w14:paraId="000003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3936" w:right="4391.999999999999" w:firstLine="0"/>
        <w:jc w:val="left"/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Trai </w:t>
      </w:r>
    </w:p>
    <w:p w:rsidR="00000000" w:rsidDel="00000000" w:rsidP="00000000" w:rsidRDefault="00000000" w:rsidRPr="00000000" w14:paraId="000003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48.8" w:right="238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48,4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3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" w:line="276" w:lineRule="auto"/>
        <w:ind w:left="5568" w:right="2275.1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9713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3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5649.6" w:right="2289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8215m </w:t>
      </w:r>
    </w:p>
    <w:p w:rsidR="00000000" w:rsidDel="00000000" w:rsidP="00000000" w:rsidRDefault="00000000" w:rsidRPr="00000000" w14:paraId="000003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5592" w:right="2313.599999999999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5778.m </w:t>
      </w:r>
    </w:p>
    <w:p w:rsidR="00000000" w:rsidDel="00000000" w:rsidP="00000000" w:rsidRDefault="00000000" w:rsidRPr="00000000" w14:paraId="000003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" w:line="276" w:lineRule="auto"/>
        <w:ind w:left="5553.6" w:right="2260.7999999999993" w:firstLine="0"/>
        <w:jc w:val="left"/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49,5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3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6.4" w:line="276" w:lineRule="auto"/>
        <w:ind w:left="2092.7999999999997" w:right="95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56015=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-7812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; DYAB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8601-720 = 140,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6" w:right="7795.2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3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215.99999999999994" w:right="75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@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Ting KAB </w:t>
      </w:r>
    </w:p>
    <w:p w:rsidR="00000000" w:rsidDel="00000000" w:rsidP="00000000" w:rsidRDefault="00000000" w:rsidRPr="00000000" w14:paraId="000003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" w:line="276" w:lineRule="auto"/>
        <w:ind w:left="91.20000000000005" w:right="832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Дх </w:t>
      </w:r>
    </w:p>
    <w:p w:rsidR="00000000" w:rsidDel="00000000" w:rsidP="00000000" w:rsidRDefault="00000000" w:rsidRPr="00000000" w14:paraId="000003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1.9999999999999" w:right="8015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XAB </w:t>
      </w:r>
    </w:p>
    <w:p w:rsidR="00000000" w:rsidDel="00000000" w:rsidP="00000000" w:rsidRDefault="00000000" w:rsidRPr="00000000" w14:paraId="000003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52" w:right="7041.599999999998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482.3 </w:t>
      </w:r>
    </w:p>
    <w:p w:rsidR="00000000" w:rsidDel="00000000" w:rsidP="00000000" w:rsidRDefault="00000000" w:rsidRPr="00000000" w14:paraId="000003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-62.40000000000009" w:right="694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rdo" w:cs="Cardo" w:eastAsia="Cardo" w:hAnsi="Cardo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R = arctam </w:t>
      </w:r>
    </w:p>
    <w:p w:rsidR="00000000" w:rsidDel="00000000" w:rsidP="00000000" w:rsidRDefault="00000000" w:rsidRPr="00000000" w14:paraId="000003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088" w:right="6038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AYAB </w:t>
      </w:r>
    </w:p>
    <w:p w:rsidR="00000000" w:rsidDel="00000000" w:rsidP="00000000" w:rsidRDefault="00000000" w:rsidRPr="00000000" w14:paraId="000003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248" w:right="40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лно, </w:t>
      </w:r>
    </w:p>
    <w:p w:rsidR="00000000" w:rsidDel="00000000" w:rsidP="00000000" w:rsidRDefault="00000000" w:rsidRPr="00000000" w14:paraId="000003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09.6" w:right="5572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326.3999999999996" w:right="4694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antaw </w:t>
      </w:r>
    </w:p>
    <w:p w:rsidR="00000000" w:rsidDel="00000000" w:rsidP="00000000" w:rsidRDefault="00000000" w:rsidRPr="00000000" w14:paraId="000003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193.6" w:right="1747.1999999999991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:60° 49°51137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′′ </w:t>
      </w:r>
    </w:p>
    <w:p w:rsidR="00000000" w:rsidDel="00000000" w:rsidP="00000000" w:rsidRDefault="00000000" w:rsidRPr="00000000" w14:paraId="000003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054.4" w:right="5889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DXABI </w:t>
      </w:r>
    </w:p>
    <w:p w:rsidR="00000000" w:rsidDel="00000000" w:rsidP="00000000" w:rsidRDefault="00000000" w:rsidRPr="00000000" w14:paraId="000003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37.6" w:right="3863.999999999998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|~78121 </w:t>
      </w:r>
    </w:p>
    <w:p w:rsidR="00000000" w:rsidDel="00000000" w:rsidP="00000000" w:rsidRDefault="00000000" w:rsidRPr="00000000" w14:paraId="000003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-71.99999999999989" w:right="125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⇒ ∞AB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180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~ R 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180°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60°49′51, 37′′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119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°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′ 8163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′′ </w:t>
      </w:r>
    </w:p>
    <w:p w:rsidR="00000000" w:rsidDel="00000000" w:rsidP="00000000" w:rsidRDefault="00000000" w:rsidRPr="00000000" w14:paraId="000003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0.4" w:line="276" w:lineRule="auto"/>
        <w:ind w:left="230.39999999999992" w:right="850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• </w:t>
      </w:r>
    </w:p>
    <w:p w:rsidR="00000000" w:rsidDel="00000000" w:rsidP="00000000" w:rsidRDefault="00000000" w:rsidRPr="00000000" w14:paraId="000003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4.4" w:right="7545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Tính di </w:t>
      </w:r>
    </w:p>
    <w:p w:rsidR="00000000" w:rsidDel="00000000" w:rsidP="00000000" w:rsidRDefault="00000000" w:rsidRPr="00000000" w14:paraId="000003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92" w:right="6436.7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Xi </w:t>
      </w:r>
    </w:p>
    <w:p w:rsidR="00000000" w:rsidDel="00000000" w:rsidP="00000000" w:rsidRDefault="00000000" w:rsidRPr="00000000" w14:paraId="000003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4.8" w:right="4353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XAB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-180°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+ </w:t>
      </w:r>
    </w:p>
    <w:p w:rsidR="00000000" w:rsidDel="00000000" w:rsidP="00000000" w:rsidRDefault="00000000" w:rsidRPr="00000000" w14:paraId="000003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.79999999999998" w:line="276" w:lineRule="auto"/>
        <w:ind w:left="1176.0000000000002" w:right="185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119°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′ 8,63"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180°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68°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15′00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7°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25'8,63" </w:t>
      </w:r>
    </w:p>
    <w:p w:rsidR="00000000" w:rsidDel="00000000" w:rsidP="00000000" w:rsidRDefault="00000000" w:rsidRPr="00000000" w14:paraId="000003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0000000000001" w:line="276" w:lineRule="auto"/>
        <w:ind w:left="393.60000000000014" w:right="1627.1999999999991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L2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119° 10′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8163′′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180°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115° 14′10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54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24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' 18163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 </w:t>
      </w:r>
    </w:p>
    <w:p w:rsidR="00000000" w:rsidDel="00000000" w:rsidP="00000000" w:rsidRDefault="00000000" w:rsidRPr="00000000" w14:paraId="000003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9.20000000000005" w:line="276" w:lineRule="auto"/>
        <w:ind w:left="854.4" w:right="7799.9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འ </w:t>
      </w:r>
    </w:p>
    <w:p w:rsidR="00000000" w:rsidDel="00000000" w:rsidP="00000000" w:rsidRDefault="00000000" w:rsidRPr="00000000" w14:paraId="000003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66.3999999999999" w:right="156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119°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′ 8163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° 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157°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27′00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96°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37′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8163" </w:t>
      </w:r>
    </w:p>
    <w:p w:rsidR="00000000" w:rsidDel="00000000" w:rsidP="00000000" w:rsidRDefault="00000000" w:rsidRPr="00000000" w14:paraId="000003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" w:line="276" w:lineRule="auto"/>
        <w:ind w:left="360" w:right="1641.5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24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= 119 1 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" -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180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° 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160°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′ 50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′′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= 99°21′58,63"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LA </w:t>
      </w:r>
    </w:p>
    <w:p w:rsidR="00000000" w:rsidDel="00000000" w:rsidP="00000000" w:rsidRDefault="00000000" w:rsidRPr="00000000" w14:paraId="000003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2" w:line="276" w:lineRule="auto"/>
        <w:ind w:left="427.2" w:right="317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×5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71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°17′28′′ = </w:t>
      </w:r>
    </w:p>
    <w:p w:rsidR="00000000" w:rsidDel="00000000" w:rsidP="00000000" w:rsidRDefault="00000000" w:rsidRPr="00000000" w14:paraId="000003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11.9999999999999" w:right="1118.3999999999992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 119°10′ 8/63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-180° 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71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° 17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′ 28"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- 10°27′ 36163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". </w:t>
      </w:r>
    </w:p>
    <w:p w:rsidR="00000000" w:rsidDel="00000000" w:rsidP="00000000" w:rsidRDefault="00000000" w:rsidRPr="00000000" w14:paraId="000003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12.799999999999" w:right="791.9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(*) </w:t>
      </w:r>
    </w:p>
    <w:p w:rsidR="00000000" w:rsidDel="00000000" w:rsidP="00000000" w:rsidRDefault="00000000" w:rsidRPr="00000000" w14:paraId="000003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90.400000000001" w:line="276" w:lineRule="auto"/>
        <w:ind w:left="-19.199999999999875" w:right="56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(*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Vì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OXABC)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AYABCĐ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nên 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180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-R3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Xem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bài toán nghịch </w:t>
      </w:r>
    </w:p>
    <w:p w:rsidR="00000000" w:rsidDel="00000000" w:rsidP="00000000" w:rsidRDefault="00000000" w:rsidRPr="00000000" w14:paraId="000003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9.6" w:line="276" w:lineRule="auto"/>
        <w:ind w:left="-259.20000000000005" w:right="671.9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3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17.6" w:right="-235.1999999999998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19 </w:t>
      </w:r>
    </w:p>
    <w:p w:rsidR="00000000" w:rsidDel="00000000" w:rsidP="00000000" w:rsidRDefault="00000000" w:rsidRPr="00000000" w14:paraId="000003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88.8" w:right="-571.20000000000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lý đất đai và Bất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sản </w:t>
      </w:r>
    </w:p>
    <w:p w:rsidR="00000000" w:rsidDel="00000000" w:rsidP="00000000" w:rsidRDefault="00000000" w:rsidRPr="00000000" w14:paraId="000003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介 </w:t>
      </w:r>
    </w:p>
    <w:p w:rsidR="00000000" w:rsidDel="00000000" w:rsidP="00000000" w:rsidRDefault="00000000" w:rsidRPr="00000000" w14:paraId="000003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8.40000000000003" w:right="5059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3) Xác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8"/>
          <w:szCs w:val="48"/>
          <w:u w:val="singl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tọa độ gá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ranh </w:t>
      </w:r>
    </w:p>
    <w:p w:rsidR="00000000" w:rsidDel="00000000" w:rsidP="00000000" w:rsidRDefault="00000000" w:rsidRPr="00000000" w14:paraId="000003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04" w:right="3796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Xi </w:t>
      </w:r>
    </w:p>
    <w:p w:rsidR="00000000" w:rsidDel="00000000" w:rsidP="00000000" w:rsidRDefault="00000000" w:rsidRPr="00000000" w14:paraId="000003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44.8" w:right="138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YB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costi </w:t>
      </w:r>
    </w:p>
    <w:p w:rsidR="00000000" w:rsidDel="00000000" w:rsidP="00000000" w:rsidRDefault="00000000" w:rsidRPr="00000000" w14:paraId="000003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4723.200000000001" w:right="3767.9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Yi </w:t>
      </w:r>
    </w:p>
    <w:p w:rsidR="00000000" w:rsidDel="00000000" w:rsidP="00000000" w:rsidRDefault="00000000" w:rsidRPr="00000000" w14:paraId="000003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68" w:right="1334.3999999999994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YB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di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sinki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560,07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(m) </w:t>
      </w:r>
    </w:p>
    <w:p w:rsidR="00000000" w:rsidDel="00000000" w:rsidP="00000000" w:rsidRDefault="00000000" w:rsidRPr="00000000" w14:paraId="000003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0.3999999999999" w:right="3470.3999999999996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&amp;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= 482,3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7814.cos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°25'8,63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") </w:t>
      </w:r>
    </w:p>
    <w:p w:rsidR="00000000" w:rsidDel="00000000" w:rsidP="00000000" w:rsidRDefault="00000000" w:rsidRPr="00000000" w14:paraId="000003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5.6" w:line="276" w:lineRule="auto"/>
        <w:ind w:left="369.6000000000001" w:right="790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Joc2 </w:t>
      </w:r>
    </w:p>
    <w:p w:rsidR="00000000" w:rsidDel="00000000" w:rsidP="00000000" w:rsidRDefault="00000000" w:rsidRPr="00000000" w14:paraId="000003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.0000000000001" w:right="7809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Tye </w:t>
      </w:r>
    </w:p>
    <w:p w:rsidR="00000000" w:rsidDel="00000000" w:rsidP="00000000" w:rsidRDefault="00000000" w:rsidRPr="00000000" w14:paraId="000003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4.8000000000001" w:line="276" w:lineRule="auto"/>
        <w:ind w:left="475.2000000000001" w:right="801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Уз </w:t>
      </w:r>
    </w:p>
    <w:p w:rsidR="00000000" w:rsidDel="00000000" w:rsidP="00000000" w:rsidRDefault="00000000" w:rsidRPr="00000000" w14:paraId="000003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8.0000000000001" w:right="1531.199999999999" w:hanging="830.4000000000001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8601 + 78,4.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sin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7°25'8,634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 = 870,202 (m)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= 482,3 +943. cos (54°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′ 18,63") = 538, 93 (m)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860,1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9713.sin(54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°24′ 18/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63°)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= 939, 22 (m)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= 1843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845. cos (96°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37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′ 8/63"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) = 472, +9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(m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4.7999999999999" w:right="1267.1999999999991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860,1 +845. sin (96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°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37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′ 863"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= 142,05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5 x 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= 4823 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578.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cos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99°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21′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38,63")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472,90 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7.2" w:line="276" w:lineRule="auto"/>
        <w:ind w:left="388.79999999999995" w:right="825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| </w:t>
      </w:r>
    </w:p>
    <w:p w:rsidR="00000000" w:rsidDel="00000000" w:rsidP="00000000" w:rsidRDefault="00000000" w:rsidRPr="00000000" w14:paraId="000003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6.3999999999999" w:right="1478.399999999999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Yey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860)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1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578.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sin (99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°21′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38,63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") = 917, 13 (m) </w:t>
      </w:r>
    </w:p>
    <w:p w:rsidR="00000000" w:rsidDel="00000000" w:rsidP="00000000" w:rsidRDefault="00000000" w:rsidRPr="00000000" w14:paraId="000003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590.3999999999999" w:right="1243.199999999999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XC5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= 48213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4915,cos (10°27′3663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530,98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m)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Y5 </w:t>
      </w:r>
    </w:p>
    <w:p w:rsidR="00000000" w:rsidDel="00000000" w:rsidP="00000000" w:rsidRDefault="00000000" w:rsidRPr="00000000" w14:paraId="000003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1.9999999999999" w:right="1271.9999999999993" w:firstLine="768.000000000000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860,1 + 4915.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sin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10°27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′ 3663")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869, 0g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Đ Tính diện tích thửa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đất </w:t>
      </w:r>
    </w:p>
    <w:p w:rsidR="00000000" w:rsidDel="00000000" w:rsidP="00000000" w:rsidRDefault="00000000" w:rsidRPr="00000000" w14:paraId="000003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20.8" w:right="190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25 = Zai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yüte </w:t>
      </w:r>
    </w:p>
    <w:p w:rsidR="00000000" w:rsidDel="00000000" w:rsidP="00000000" w:rsidRDefault="00000000" w:rsidRPr="00000000" w14:paraId="000003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" w:line="276" w:lineRule="auto"/>
        <w:ind w:left="283.19999999999993" w:right="2241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dung ing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this trên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ta ei,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din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til then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that bang </w:t>
      </w:r>
    </w:p>
    <w:p w:rsidR="00000000" w:rsidDel="00000000" w:rsidP="00000000" w:rsidRDefault="00000000" w:rsidRPr="00000000" w14:paraId="000003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180.8" w:right="102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-Yi- </w:t>
      </w:r>
    </w:p>
    <w:p w:rsidR="00000000" w:rsidDel="00000000" w:rsidP="00000000" w:rsidRDefault="00000000" w:rsidRPr="00000000" w14:paraId="000003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1999999999999" w:line="276" w:lineRule="auto"/>
        <w:ind w:left="791.9999999999999" w:right="-451.2000000000012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25 = 2G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Y2-Js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+ X (Y3 - Y1) + 3 (Y4 −12) + x4 (Y5-83) + 25 (4-4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69.6" w:right="763.1999999999994" w:hanging="1483.199999999999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29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+%2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560,07 (939, 22-860,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09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+ 538,93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(942,05-870,122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36.0000000000002" w:right="854.3999999999994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472, 79(917,13-939,22) +530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, 98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(870, 22−917713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06.3999999999999" w:right="379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+ 172,90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(869,09-942105) </w:t>
      </w:r>
    </w:p>
    <w:p w:rsidR="00000000" w:rsidDel="00000000" w:rsidP="00000000" w:rsidRDefault="00000000" w:rsidRPr="00000000" w14:paraId="000004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50.4" w:right="-292.7999999999997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39275,61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+38711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34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10443193-24918, 27-34 502,784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8131,966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m2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69.6" w:right="3235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8131,966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41565, 943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me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12" w:right="6897.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 </w:t>
      </w:r>
    </w:p>
    <w:p w:rsidR="00000000" w:rsidDel="00000000" w:rsidP="00000000" w:rsidRDefault="00000000" w:rsidRPr="00000000" w14:paraId="000004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9.5999999999999" w:line="276" w:lineRule="auto"/>
        <w:ind w:left="393.60000000000014" w:right="610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yo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ys;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Yo = Yz </w:t>
      </w:r>
    </w:p>
    <w:p w:rsidR="00000000" w:rsidDel="00000000" w:rsidP="00000000" w:rsidRDefault="00000000" w:rsidRPr="00000000" w14:paraId="000004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84.8" w:right="95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kulal </w:t>
      </w:r>
    </w:p>
    <w:p w:rsidR="00000000" w:rsidDel="00000000" w:rsidP="00000000" w:rsidRDefault="00000000" w:rsidRPr="00000000" w14:paraId="000004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84.7999999999997" w:line="276" w:lineRule="auto"/>
        <w:ind w:left="2529.6" w:right="623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4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76.80000000000007" w:right="44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chính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hợp: Nguyễn 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Quốc ..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4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33.599999999999" w:right="-451.2000000000012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4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4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ризур </w:t>
      </w:r>
    </w:p>
    <w:p w:rsidR="00000000" w:rsidDel="00000000" w:rsidP="00000000" w:rsidRDefault="00000000" w:rsidRPr="00000000" w14:paraId="000004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24.8000000000002" w:right="7267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6.3999999999999" w:line="276" w:lineRule="auto"/>
        <w:ind w:left="-211.20000000000005" w:right="731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  <w:rtl w:val="0"/>
        </w:rPr>
        <w:t xml:space="preserve">A(520m; 486 m) </w:t>
      </w:r>
    </w:p>
    <w:p w:rsidR="00000000" w:rsidDel="00000000" w:rsidP="00000000" w:rsidRDefault="00000000" w:rsidRPr="00000000" w14:paraId="000004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99.2000000000003" w:right="5956.79999999999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146,5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47.200000000001" w:right="-110.4000000000019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Bất động sản </w:t>
      </w:r>
    </w:p>
    <w:p w:rsidR="00000000" w:rsidDel="00000000" w:rsidP="00000000" w:rsidRDefault="00000000" w:rsidRPr="00000000" w14:paraId="000004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" w:line="276" w:lineRule="auto"/>
        <w:ind w:left="4051.2" w:right="143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Xai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tie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77.6" w:right="159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tọa độ điểm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0.79999999999995" w:line="276" w:lineRule="auto"/>
        <w:ind w:left="3902.4" w:right="86.39999999999873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Bài tập này tôi giải theo phương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hình học tọa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độ phẳng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đã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học ở cấp 2,3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4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99999999999999" w:line="276" w:lineRule="auto"/>
        <w:ind w:left="3369.6" w:right="81.59999999999968" w:hanging="2846.399999999999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Còn phương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giải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đề có thể khác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single"/>
          <w:shd w:fill="auto" w:val="clear"/>
          <w:vertAlign w:val="baseline"/>
          <w:rtl w:val="0"/>
        </w:rPr>
        <w:t xml:space="preserve">520m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+423 m) </w:t>
      </w:r>
    </w:p>
    <w:p w:rsidR="00000000" w:rsidDel="00000000" w:rsidP="00000000" w:rsidRDefault="00000000" w:rsidRPr="00000000" w14:paraId="000004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3657.6" w:right="4737.599999999998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Grai </w:t>
      </w:r>
    </w:p>
    <w:p w:rsidR="00000000" w:rsidDel="00000000" w:rsidP="00000000" w:rsidRDefault="00000000" w:rsidRPr="00000000" w14:paraId="000004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" w:line="276" w:lineRule="auto"/>
        <w:ind w:left="206.39999999999986" w:right="417.5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AM = √(&amp;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M - XA)2 + (ym-YA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)e &gt;&gt;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AM2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XM-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XA)2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2"/>
          <w:szCs w:val="62"/>
          <w:u w:val="none"/>
          <w:shd w:fill="auto" w:val="clear"/>
          <w:vertAlign w:val="baseline"/>
          <w:rtl w:val="0"/>
        </w:rPr>
        <w:t xml:space="preserve">ym-yaje </w:t>
      </w:r>
    </w:p>
    <w:p w:rsidR="00000000" w:rsidDel="00000000" w:rsidP="00000000" w:rsidRDefault="00000000" w:rsidRPr="00000000" w14:paraId="000004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4545.599999999999" w:right="1934.399999999999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+ 2x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y2 (1) </w:t>
      </w:r>
    </w:p>
    <w:p w:rsidR="00000000" w:rsidDel="00000000" w:rsidP="00000000" w:rsidRDefault="00000000" w:rsidRPr="00000000" w14:paraId="000004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77.60000000000005" w:right="3331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↔ AM2 = 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y M −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2842-2YAYM 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E + </w:t>
      </w:r>
    </w:p>
    <w:p w:rsidR="00000000" w:rsidDel="00000000" w:rsidP="00000000" w:rsidRDefault="00000000" w:rsidRPr="00000000" w14:paraId="000004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59.2" w:right="2769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 </w:t>
      </w:r>
    </w:p>
    <w:p w:rsidR="00000000" w:rsidDel="00000000" w:rsidP="00000000" w:rsidRDefault="00000000" w:rsidRPr="00000000" w14:paraId="000004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13.6000000000001" w:right="489.5999999999992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(XM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-Xg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)2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(ym-yo)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el →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BM2 = (XM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-x8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(Ym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y8) </w:t>
      </w:r>
    </w:p>
    <w:p w:rsidR="00000000" w:rsidDel="00000000" w:rsidP="00000000" w:rsidRDefault="00000000" w:rsidRPr="00000000" w14:paraId="000004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0000000000001" w:line="276" w:lineRule="auto"/>
        <w:ind w:left="1315.1999999999998" w:right="728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1"/>
        </w:rPr>
        <w:t xml:space="preserve">رف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16.80000000000007" w:right="4627.1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Cardo" w:cs="Cardo" w:eastAsia="Cardo" w:hAnsi="Cardo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← BM2 =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+ ym -2764M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246 </w:t>
      </w:r>
    </w:p>
    <w:p w:rsidR="00000000" w:rsidDel="00000000" w:rsidP="00000000" w:rsidRDefault="00000000" w:rsidRPr="00000000" w14:paraId="000004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396.799999999999" w:right="414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1608" w:right="6945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1"/>
        </w:rPr>
        <w:t xml:space="preserve">حمد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48.79999999999995" w:right="428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Trừ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vế theo vế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của (O) cho (2) ta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có </w:t>
      </w:r>
    </w:p>
    <w:p w:rsidR="00000000" w:rsidDel="00000000" w:rsidP="00000000" w:rsidRDefault="00000000" w:rsidRPr="00000000" w14:paraId="000004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17.6" w:right="356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+ Mo </w:t>
      </w:r>
    </w:p>
    <w:p w:rsidR="00000000" w:rsidDel="00000000" w:rsidP="00000000" w:rsidRDefault="00000000" w:rsidRPr="00000000" w14:paraId="000004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75.2" w:right="26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1"/>
        </w:rPr>
        <w:t xml:space="preserve">رو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71.2" w:right="2755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yo </w:t>
      </w:r>
    </w:p>
    <w:p w:rsidR="00000000" w:rsidDel="00000000" w:rsidP="00000000" w:rsidRDefault="00000000" w:rsidRPr="00000000" w14:paraId="000004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41.599999999999" w:right="186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(d) </w:t>
      </w:r>
    </w:p>
    <w:p w:rsidR="00000000" w:rsidDel="00000000" w:rsidP="00000000" w:rsidRDefault="00000000" w:rsidRPr="00000000" w14:paraId="000004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9.2" w:line="276" w:lineRule="auto"/>
        <w:ind w:left="7008" w:right="1636.7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4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96.80000000000007" w:right="3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6"/>
          <w:szCs w:val="6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6"/>
          <w:szCs w:val="66"/>
          <w:u w:val="none"/>
          <w:shd w:fill="auto" w:val="clear"/>
          <w:vertAlign w:val="baseline"/>
          <w:rtl w:val="0"/>
        </w:rPr>
        <w:t xml:space="preserve">AM2-BM2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6"/>
          <w:szCs w:val="66"/>
          <w:u w:val="none"/>
          <w:shd w:fill="auto" w:val="clear"/>
          <w:vertAlign w:val="baseline"/>
          <w:rtl w:val="0"/>
        </w:rPr>
        <w:t xml:space="preserve">-2xAXM+ 2% 8% = 2y2 yn+2y= y + z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6"/>
          <w:szCs w:val="66"/>
          <w:u w:val="none"/>
          <w:shd w:fill="auto" w:val="clear"/>
          <w:vertAlign w:val="baseline"/>
          <w:rtl w:val="0"/>
        </w:rPr>
        <w:t xml:space="preserve">= x + y 5-ye </w:t>
      </w:r>
    </w:p>
    <w:p w:rsidR="00000000" w:rsidDel="00000000" w:rsidP="00000000" w:rsidRDefault="00000000" w:rsidRPr="00000000" w14:paraId="000004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97.6" w:right="346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312" w:right="22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4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-417.6" w:right="316.7999999999995" w:firstLine="441.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⇒ 128 - 146,5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°2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Km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520-520) + Lyn 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423-486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) + 520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520 + 486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723~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=-5778, 25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4+HYM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286533 </w:t>
      </w:r>
    </w:p>
    <w:p w:rsidR="00000000" w:rsidDel="00000000" w:rsidP="00000000" w:rsidRDefault="00000000" w:rsidRPr="00000000" w14:paraId="000004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000000000002" w:line="276" w:lineRule="auto"/>
        <w:ind w:left="-436.80000000000007" w:right="7723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Cardo" w:cs="Cardo" w:eastAsia="Cardo" w:hAnsi="Cardo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47HYM </w:t>
      </w:r>
    </w:p>
    <w:p w:rsidR="00000000" w:rsidDel="00000000" w:rsidP="00000000" w:rsidRDefault="00000000" w:rsidRPr="00000000" w14:paraId="000004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28.8" w:right="2097.599999999998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=281454,75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✡ym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= 593,79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(m)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(3) </w:t>
      </w:r>
    </w:p>
    <w:p w:rsidR="00000000" w:rsidDel="00000000" w:rsidP="00000000" w:rsidRDefault="00000000" w:rsidRPr="00000000" w14:paraId="000004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.19999999999999" w:line="276" w:lineRule="auto"/>
        <w:ind w:left="-86.39999999999986" w:right="5961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(3) vão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(1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), ta duke </w:t>
      </w:r>
    </w:p>
    <w:p w:rsidR="00000000" w:rsidDel="00000000" w:rsidP="00000000" w:rsidRDefault="00000000" w:rsidRPr="00000000" w14:paraId="000004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" w:line="276" w:lineRule="auto"/>
        <w:ind w:left="1286.3999999999999" w:right="7339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4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32" w:right="2644.7999999999993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.593,79 </w:t>
      </w:r>
    </w:p>
    <w:p w:rsidR="00000000" w:rsidDel="00000000" w:rsidP="00000000" w:rsidRDefault="00000000" w:rsidRPr="00000000" w14:paraId="000004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.799999999999898" w:right="1473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1282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26m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593,792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2.520. XM-2.486.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+220 + 486 </w:t>
      </w:r>
    </w:p>
    <w:p w:rsidR="00000000" w:rsidDel="00000000" w:rsidP="00000000" w:rsidRDefault="00000000" w:rsidRPr="00000000" w14:paraId="000004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4" w:line="276" w:lineRule="auto"/>
        <w:ind w:left="283.19999999999993" w:right="8270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4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.59999999999991" w:right="4118.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хт-лоожи +2656436841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=0 ☺Ѐ </w:t>
      </w:r>
    </w:p>
    <w:p w:rsidR="00000000" w:rsidDel="00000000" w:rsidP="00000000" w:rsidRDefault="00000000" w:rsidRPr="00000000" w14:paraId="000004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72.799999999999" w:right="1747.19999999999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(M = 588,97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(m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4790.4" w:right="1535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[XM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451,03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(m)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4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" w:line="276" w:lineRule="auto"/>
        <w:ind w:left="-292.8" w:right="619.1999999999996" w:firstLine="302.40000000000003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8"/>
          <w:szCs w:val="68"/>
          <w:u w:val="none"/>
          <w:shd w:fill="auto" w:val="clear"/>
          <w:vertAlign w:val="baseline"/>
          <w:rtl w:val="0"/>
        </w:rPr>
        <w:t xml:space="preserve">Vậy M (588,97m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8"/>
          <w:szCs w:val="68"/>
          <w:u w:val="none"/>
          <w:shd w:fill="auto" w:val="clear"/>
          <w:vertAlign w:val="baseline"/>
          <w:rtl w:val="0"/>
        </w:rPr>
        <w:t xml:space="preserve">503 am) hoặc (45103m 593,79 m)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Thấy rằng điểm 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588,97 m) 993, tam) là phù 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nhất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  <w:rtl w:val="0"/>
        </w:rPr>
        <w:t xml:space="preserve">hình và </w:t>
      </w:r>
    </w:p>
    <w:p w:rsidR="00000000" w:rsidDel="00000000" w:rsidP="00000000" w:rsidRDefault="00000000" w:rsidRPr="00000000" w14:paraId="000004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76" w:line="276" w:lineRule="auto"/>
        <w:ind w:left="-403.19999999999993" w:right="796.7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tập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chính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Quốc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Quỳnh </w:t>
      </w:r>
    </w:p>
    <w:p w:rsidR="00000000" w:rsidDel="00000000" w:rsidP="00000000" w:rsidRDefault="00000000" w:rsidRPr="00000000" w14:paraId="000004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73.6" w:right="-72.0000000000004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21 </w:t>
      </w:r>
    </w:p>
    <w:p w:rsidR="00000000" w:rsidDel="00000000" w:rsidP="00000000" w:rsidRDefault="00000000" w:rsidRPr="00000000" w14:paraId="000004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97.6" w:right="-489.600000000000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lý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đất đai và Bất động sản </w:t>
      </w:r>
    </w:p>
    <w:p w:rsidR="00000000" w:rsidDel="00000000" w:rsidP="00000000" w:rsidRDefault="00000000" w:rsidRPr="00000000" w14:paraId="000004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599999999999994" w:line="276" w:lineRule="auto"/>
        <w:ind w:left="945.6" w:right="690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Dose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75.2" w:right="4348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Câu 18.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Đề cương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811.2" w:right="6460.7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@ THE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  <w:rtl w:val="0"/>
        </w:rPr>
        <w:t xml:space="preserve">LAB </w:t>
      </w:r>
    </w:p>
    <w:p w:rsidR="00000000" w:rsidDel="00000000" w:rsidP="00000000" w:rsidRDefault="00000000" w:rsidRPr="00000000" w14:paraId="000004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60" w:right="974.399999999999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1143,352 </w:t>
      </w:r>
    </w:p>
    <w:p w:rsidR="00000000" w:rsidDel="00000000" w:rsidP="00000000" w:rsidRDefault="00000000" w:rsidRPr="00000000" w14:paraId="000004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8.0000000000001" w:right="7271.9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AXAB </w:t>
      </w:r>
    </w:p>
    <w:p w:rsidR="00000000" w:rsidDel="00000000" w:rsidP="00000000" w:rsidRDefault="00000000" w:rsidRPr="00000000" w14:paraId="000004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24.8000000000002" w:right="3326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$58,036-52.411872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— 166,836 </w:t>
      </w:r>
    </w:p>
    <w:p w:rsidR="00000000" w:rsidDel="00000000" w:rsidP="00000000" w:rsidRDefault="00000000" w:rsidRPr="00000000" w14:paraId="000004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44.8" w:right="2966.399999999998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rdo" w:cs="Cardo" w:eastAsia="Cardo" w:hAnsi="Cardo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→ </w:t>
      </w:r>
    </w:p>
    <w:p w:rsidR="00000000" w:rsidDel="00000000" w:rsidP="00000000" w:rsidRDefault="00000000" w:rsidRPr="00000000" w14:paraId="000004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60.8" w:right="185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·R=artan </w:t>
      </w:r>
    </w:p>
    <w:p w:rsidR="00000000" w:rsidDel="00000000" w:rsidP="00000000" w:rsidRDefault="00000000" w:rsidRPr="00000000" w14:paraId="000004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36.799999999999" w:right="94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~1661836 </w:t>
      </w:r>
    </w:p>
    <w:p w:rsidR="00000000" w:rsidDel="00000000" w:rsidP="00000000" w:rsidRDefault="00000000" w:rsidRPr="00000000" w14:paraId="000004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2.4000000000001" w:right="315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SYAB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839,962 - 666,610 = 143,952) </w:t>
      </w:r>
    </w:p>
    <w:p w:rsidR="00000000" w:rsidDel="00000000" w:rsidP="00000000" w:rsidRDefault="00000000" w:rsidRPr="00000000" w14:paraId="000004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53.6" w:right="950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46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°5+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50, 34" </w:t>
      </w:r>
    </w:p>
    <w:p w:rsidR="00000000" w:rsidDel="00000000" w:rsidP="00000000" w:rsidRDefault="00000000" w:rsidRPr="00000000" w14:paraId="000004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3.6000000000001" w:line="276" w:lineRule="auto"/>
        <w:ind w:left="705.6" w:right="8049.5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  <w:rtl w:val="0"/>
        </w:rPr>
        <w:t xml:space="preserve">F </w:t>
      </w:r>
    </w:p>
    <w:p w:rsidR="00000000" w:rsidDel="00000000" w:rsidP="00000000" w:rsidRDefault="00000000" w:rsidRPr="00000000" w14:paraId="000004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44" w:right="1084.799999999999" w:hanging="724.800000000000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Cardo" w:cs="Cardo" w:eastAsia="Cardo" w:hAnsi="Cardo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→ LAB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180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°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R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180°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46°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5′58 34"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133°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57′9,66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@ Tue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Li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[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Li = LAB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1800 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f </w:t>
      </w:r>
    </w:p>
    <w:p w:rsidR="00000000" w:rsidDel="00000000" w:rsidP="00000000" w:rsidRDefault="00000000" w:rsidRPr="00000000" w14:paraId="000004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" w:line="276" w:lineRule="auto"/>
        <w:ind w:left="758.4000000000001" w:right="5092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4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734.4" w:right="7377.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· L1⁄2 = </w:t>
      </w:r>
    </w:p>
    <w:p w:rsidR="00000000" w:rsidDel="00000000" w:rsidP="00000000" w:rsidRDefault="00000000" w:rsidRPr="00000000" w14:paraId="000004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76" w:lineRule="auto"/>
        <w:ind w:left="916.8000000000001" w:right="7593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 </w:t>
      </w:r>
    </w:p>
    <w:p w:rsidR="00000000" w:rsidDel="00000000" w:rsidP="00000000" w:rsidRDefault="00000000" w:rsidRPr="00000000" w14:paraId="000004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799999999999997" w:line="276" w:lineRule="auto"/>
        <w:ind w:left="628.8" w:right="7286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• 24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617.6" w:right="695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&amp; </w:t>
      </w:r>
    </w:p>
    <w:p w:rsidR="00000000" w:rsidDel="00000000" w:rsidP="00000000" w:rsidRDefault="00000000" w:rsidRPr="00000000" w14:paraId="000004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32" w:right="2899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° </w:t>
      </w:r>
    </w:p>
    <w:p w:rsidR="00000000" w:rsidDel="00000000" w:rsidP="00000000" w:rsidRDefault="00000000" w:rsidRPr="00000000" w14:paraId="000004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708.8" w:right="1142.399999999999" w:hanging="1430.399999999999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133°54′9,66 "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— 180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° + 42,6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584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—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26°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33′39,g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13 3° 54′ 9, 66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180°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+ 84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, 1353° </w:t>
      </w:r>
    </w:p>
    <w:p w:rsidR="00000000" w:rsidDel="00000000" w:rsidP="00000000" w:rsidRDefault="00000000" w:rsidRPr="00000000" w14:paraId="000004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30.4" w:right="115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°2/16134" </w:t>
      </w:r>
    </w:p>
    <w:p w:rsidR="00000000" w:rsidDel="00000000" w:rsidP="00000000" w:rsidRDefault="00000000" w:rsidRPr="00000000" w14:paraId="000004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1675.1999999999998" w:right="101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133°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57 / 9,66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- 180°3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103,0403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 56°56′ 841 77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133°54′9,66′′ -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′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118,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1835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* = 42°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41′31,86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133°54′9,66 </w:t>
      </w:r>
    </w:p>
    <w:p w:rsidR="00000000" w:rsidDel="00000000" w:rsidP="00000000" w:rsidRDefault="00000000" w:rsidRPr="00000000" w14:paraId="000004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91.2" w:right="3302.3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1800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 1010wL </w:t>
      </w:r>
    </w:p>
    <w:p w:rsidR="00000000" w:rsidDel="00000000" w:rsidP="00000000" w:rsidRDefault="00000000" w:rsidRPr="00000000" w14:paraId="000004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7.5999999999999" w:right="1175.999999999999" w:firstLine="496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54°55′58,38"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Xai mistra to farach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24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= 24 + di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  <w:rtl w:val="0"/>
        </w:rPr>
        <w:t xml:space="preserve">cold; </w:t>
      </w:r>
    </w:p>
    <w:p w:rsidR="00000000" w:rsidDel="00000000" w:rsidP="00000000" w:rsidRDefault="00000000" w:rsidRPr="00000000" w14:paraId="000004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61.599999999999" w:right="3297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26°33′39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, 9′′ </w:t>
      </w:r>
    </w:p>
    <w:p w:rsidR="00000000" w:rsidDel="00000000" w:rsidP="00000000" w:rsidRDefault="00000000" w:rsidRPr="00000000" w14:paraId="000004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440" w:right="2284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 YB + di sind, </w:t>
      </w:r>
    </w:p>
    <w:p w:rsidR="00000000" w:rsidDel="00000000" w:rsidP="00000000" w:rsidRDefault="00000000" w:rsidRPr="00000000" w14:paraId="000004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82.4" w:right="1737.599999999998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545156 </w:t>
      </w:r>
    </w:p>
    <w:p w:rsidR="00000000" w:rsidDel="00000000" w:rsidP="00000000" w:rsidRDefault="00000000" w:rsidRPr="00000000" w14:paraId="000004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63.200000000001" w:right="1708.7999999999988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9331506 </w:t>
      </w:r>
    </w:p>
    <w:p w:rsidR="00000000" w:rsidDel="00000000" w:rsidP="00000000" w:rsidRDefault="00000000" w:rsidRPr="00000000" w14:paraId="000004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8" w:line="276" w:lineRule="auto"/>
        <w:ind w:left="6182.4" w:right="1660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5891646 </w:t>
      </w:r>
    </w:p>
    <w:p w:rsidR="00000000" w:rsidDel="00000000" w:rsidP="00000000" w:rsidRDefault="00000000" w:rsidRPr="00000000" w14:paraId="000004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6" w:right="4660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[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241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358, 036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+ 209,199.caf </w:t>
      </w:r>
    </w:p>
    <w:p w:rsidR="00000000" w:rsidDel="00000000" w:rsidP="00000000" w:rsidRDefault="00000000" w:rsidRPr="00000000" w14:paraId="000004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15.1999999999998" w:right="3196.7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839, 962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263, 199 esin 26°33′ 39,9′′ </w:t>
      </w:r>
    </w:p>
    <w:p w:rsidR="00000000" w:rsidDel="00000000" w:rsidP="00000000" w:rsidRDefault="00000000" w:rsidRPr="00000000" w14:paraId="000004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44" w:right="315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$x = 358,036 + 294, 070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ces 38°2′16,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77,4 </w:t>
      </w:r>
    </w:p>
    <w:p w:rsidR="00000000" w:rsidDel="00000000" w:rsidP="00000000" w:rsidRDefault="00000000" w:rsidRPr="00000000" w14:paraId="000004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1.9999999999999" w:right="7742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{ </w:t>
      </w:r>
    </w:p>
    <w:p w:rsidR="00000000" w:rsidDel="00000000" w:rsidP="00000000" w:rsidRDefault="00000000" w:rsidRPr="00000000" w14:paraId="000004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64.8" w:right="1631.999999999999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Y2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839,362 + 294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000 sim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38°2°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16,74"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1021,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163 </w:t>
      </w:r>
    </w:p>
    <w:p w:rsidR="00000000" w:rsidDel="00000000" w:rsidP="00000000" w:rsidRDefault="00000000" w:rsidRPr="00000000" w14:paraId="000004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4" w:line="276" w:lineRule="auto"/>
        <w:ind w:left="676.8000000000001" w:right="756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{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2/3 </w:t>
      </w:r>
    </w:p>
    <w:p w:rsidR="00000000" w:rsidDel="00000000" w:rsidP="00000000" w:rsidRDefault="00000000" w:rsidRPr="00000000" w14:paraId="000004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34.4" w:right="728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79.2" w:right="4166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01358 </w:t>
      </w:r>
    </w:p>
    <w:p w:rsidR="00000000" w:rsidDel="00000000" w:rsidP="00000000" w:rsidRDefault="00000000" w:rsidRPr="00000000" w14:paraId="000004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968" w:right="363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32 </w:t>
      </w:r>
    </w:p>
    <w:p w:rsidR="00000000" w:rsidDel="00000000" w:rsidP="00000000" w:rsidRDefault="00000000" w:rsidRPr="00000000" w14:paraId="000004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60" w:right="1564.799999999999" w:firstLine="4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5357996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xz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358,636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+ 326,248. c^3 56 °58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32, 17p" </w:t>
      </w:r>
    </w:p>
    <w:p w:rsidR="00000000" w:rsidDel="00000000" w:rsidP="00000000" w:rsidRDefault="00000000" w:rsidRPr="00000000" w14:paraId="000004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81.5999999999999" w:right="830.3999999999996" w:firstLine="1185.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8"/>
          <w:szCs w:val="58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LY3 =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239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962/ + 326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2418.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My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56°56′ 34, 77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/"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1113, 200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Уз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S24 = 358,036 + 202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, 702.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Los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J3 41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'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31,88"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- $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9439,166 </w:t>
      </w:r>
    </w:p>
    <w:p w:rsidR="00000000" w:rsidDel="00000000" w:rsidP="00000000" w:rsidRDefault="00000000" w:rsidRPr="00000000" w14:paraId="000004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" w:line="276" w:lineRule="auto"/>
        <w:ind w:left="950.3999999999999" w:right="7555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Уж </w:t>
      </w:r>
    </w:p>
    <w:p w:rsidR="00000000" w:rsidDel="00000000" w:rsidP="00000000" w:rsidRDefault="00000000" w:rsidRPr="00000000" w14:paraId="000004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82.4" w:right="2678.3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839,962 / +` 272, 762. mi 12° 41′3 1,86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" </w:t>
      </w:r>
    </w:p>
    <w:p w:rsidR="00000000" w:rsidDel="00000000" w:rsidP="00000000" w:rsidRDefault="00000000" w:rsidRPr="00000000" w14:paraId="000004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38.400000000001" w:right="1171.1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11001316 </w:t>
      </w:r>
    </w:p>
    <w:p w:rsidR="00000000" w:rsidDel="00000000" w:rsidP="00000000" w:rsidRDefault="00000000" w:rsidRPr="00000000" w14:paraId="000004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" w:line="276" w:lineRule="auto"/>
        <w:ind w:left="1012.8" w:right="863.999999999998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75 = 358,036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+174,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233, cos: 54°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55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58,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38" = 458,139 </w:t>
      </w:r>
    </w:p>
    <w:p w:rsidR="00000000" w:rsidDel="00000000" w:rsidP="00000000" w:rsidRDefault="00000000" w:rsidRPr="00000000" w14:paraId="000004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6.8000000000001" w:right="671.999999999999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195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839,962 +174, £33. smi 54° 5558738"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982,58 </w:t>
      </w:r>
    </w:p>
    <w:p w:rsidR="00000000" w:rsidDel="00000000" w:rsidP="00000000" w:rsidRDefault="00000000" w:rsidRPr="00000000" w14:paraId="000004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6.8" w:line="276" w:lineRule="auto"/>
        <w:ind w:left="-201.59999999999997" w:right="628.799999999998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Câu hỏi ôn tập Bản đồ địa chính -- Biên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hợp: Nguyễn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Minh Quốc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Bùi Nhật Phương Quỳnh </w:t>
      </w:r>
    </w:p>
    <w:p w:rsidR="00000000" w:rsidDel="00000000" w:rsidP="00000000" w:rsidRDefault="00000000" w:rsidRPr="00000000" w14:paraId="000004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94.400000000001" w:right="-316.80000000000064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4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81.599999999999" w:line="276" w:lineRule="auto"/>
        <w:ind w:left="825.6" w:right="7804.7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期 </w:t>
      </w:r>
    </w:p>
    <w:p w:rsidR="00000000" w:rsidDel="00000000" w:rsidP="00000000" w:rsidRDefault="00000000" w:rsidRPr="00000000" w14:paraId="000004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83.1999999999999" w:right="351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@ Can's dien the thead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at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2x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(y+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90.4" w:right="-182.40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Khoa Quản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lý đất đai và Bất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động sản </w:t>
      </w:r>
    </w:p>
    <w:p w:rsidR="00000000" w:rsidDel="00000000" w:rsidP="00000000" w:rsidRDefault="00000000" w:rsidRPr="00000000" w14:paraId="000004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1.2" w:line="276" w:lineRule="auto"/>
        <w:ind w:left="1070.3999999999999" w:right="1228.7999999999988" w:firstLine="0"/>
        <w:jc w:val="left"/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2 S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X (J ̄Y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Z2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15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~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) + x3 (31 </w:t>
      </w:r>
      <w:r w:rsidDel="00000000" w:rsidR="00000000" w:rsidRPr="00000000">
        <w:rPr>
          <w:rFonts w:ascii="Gungsuh" w:cs="Gungsuh" w:eastAsia="Gungsuh" w:hAnsi="Gungsuh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−2 ) + 24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(Ys -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Y2)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+ 5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  <w:rtl w:val="0"/>
        </w:rPr>
        <w:t xml:space="preserve">(Y1Jw) </w:t>
      </w:r>
    </w:p>
    <w:p w:rsidR="00000000" w:rsidDel="00000000" w:rsidP="00000000" w:rsidRDefault="00000000" w:rsidRPr="00000000" w14:paraId="000004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38.3999999999996" w:right="179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545,158 (1024163-982, 1868) + 589,646 (1413, 400-1828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63) </w:t>
      </w:r>
    </w:p>
    <w:p w:rsidR="00000000" w:rsidDel="00000000" w:rsidP="00000000" w:rsidRDefault="00000000" w:rsidRPr="00000000" w14:paraId="000004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45.6" w:right="1675.199999999998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+535,096 ( 1100, 316-1021,163)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+ 439,166 (982,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588-1413, 400)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458,139 ($33, 506 — 1960, 316, </w:t>
      </w:r>
    </w:p>
    <w:p w:rsidR="00000000" w:rsidDel="00000000" w:rsidP="00000000" w:rsidRDefault="00000000" w:rsidRPr="00000000" w14:paraId="000004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93.6000000000001" w:right="1036.7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210410,29582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116073/1975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424256913957456196611-764624168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35660163201 </w:t>
      </w:r>
    </w:p>
    <w:p w:rsidR="00000000" w:rsidDel="00000000" w:rsidP="00000000" w:rsidRDefault="00000000" w:rsidRPr="00000000" w14:paraId="000004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1987.2000000000003" w:right="5663.9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35660763 201 </w:t>
      </w:r>
    </w:p>
    <w:p w:rsidR="00000000" w:rsidDel="00000000" w:rsidP="00000000" w:rsidRDefault="00000000" w:rsidRPr="00000000" w14:paraId="000004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72.7999999999997" w:right="5635.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40" w:right="3681.599999999999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17830,31601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(ци </w:t>
      </w:r>
    </w:p>
    <w:p w:rsidR="00000000" w:rsidDel="00000000" w:rsidP="00000000" w:rsidRDefault="00000000" w:rsidRPr="00000000" w14:paraId="000004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3196.8" w:right="4233.599999999998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217830, 37 m2 </w:t>
      </w:r>
    </w:p>
    <w:p w:rsidR="00000000" w:rsidDel="00000000" w:rsidP="00000000" w:rsidRDefault="00000000" w:rsidRPr="00000000" w14:paraId="000004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6" w:line="276" w:lineRule="auto"/>
        <w:ind w:left="1209.6" w:right="5078.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Xai tirs by te &amp;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Klang </w:t>
      </w:r>
    </w:p>
    <w:p w:rsidR="00000000" w:rsidDel="00000000" w:rsidP="00000000" w:rsidRDefault="00000000" w:rsidRPr="00000000" w14:paraId="000004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782.4" w:right="2150.3999999999996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to tox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to car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jke klung es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to </w:t>
      </w:r>
    </w:p>
    <w:p w:rsidR="00000000" w:rsidDel="00000000" w:rsidP="00000000" w:rsidRDefault="00000000" w:rsidRPr="00000000" w14:paraId="000004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08" w:right="2030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424-4188-6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(13) </w:t>
      </w:r>
    </w:p>
    <w:p w:rsidR="00000000" w:rsidDel="00000000" w:rsidP="00000000" w:rsidRDefault="00000000" w:rsidRPr="00000000" w14:paraId="000004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90.4" w:right="2039.999999999998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mình </w:t>
      </w:r>
      <w:r w:rsidDel="00000000" w:rsidR="00000000" w:rsidRPr="00000000">
        <w:rPr>
          <w:rFonts w:ascii="Cousine" w:cs="Cousine" w:eastAsia="Cousine" w:hAnsi="Cousine"/>
          <w:b w:val="0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bước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số hiệu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2336239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CH HỢP (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Himalaya" w:cs="Microsoft Himalaya" w:eastAsia="Microsoft Himalaya" w:hAnsi="Microsoft Himalay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ལྟས </w:t>
      </w:r>
    </w:p>
    <w:p w:rsidR="00000000" w:rsidDel="00000000" w:rsidP="00000000" w:rsidRDefault="00000000" w:rsidRPr="00000000" w14:paraId="000004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94.4" w:line="276" w:lineRule="auto"/>
        <w:ind w:left="883.1999999999999" w:right="7670.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480 </w:t>
      </w:r>
    </w:p>
    <w:p w:rsidR="00000000" w:rsidDel="00000000" w:rsidP="00000000" w:rsidRDefault="00000000" w:rsidRPr="00000000" w14:paraId="000004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25.6" w:right="5942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** </w:t>
      </w:r>
    </w:p>
    <w:p w:rsidR="00000000" w:rsidDel="00000000" w:rsidP="00000000" w:rsidRDefault="00000000" w:rsidRPr="00000000" w14:paraId="000004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03.200000000001" w:right="3412.799999999999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L </w:t>
      </w:r>
    </w:p>
    <w:p w:rsidR="00000000" w:rsidDel="00000000" w:rsidP="00000000" w:rsidRDefault="00000000" w:rsidRPr="00000000" w14:paraId="000004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49.6" w:right="2558.39999999999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3. # </w:t>
      </w:r>
    </w:p>
    <w:p w:rsidR="00000000" w:rsidDel="00000000" w:rsidP="00000000" w:rsidRDefault="00000000" w:rsidRPr="00000000" w14:paraId="000004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4752" w:right="3887.9999999999995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46.4" w:right="3465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83.200000000001" w:right="2601.599999999999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78 </w:t>
      </w:r>
    </w:p>
    <w:p w:rsidR="00000000" w:rsidDel="00000000" w:rsidP="00000000" w:rsidRDefault="00000000" w:rsidRPr="00000000" w14:paraId="000004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5174.400000000001" w:right="3441.5999999999995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4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00.8" w:right="2414.399999999999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1"/>
        </w:rPr>
        <w:t xml:space="preserve">روف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4" w:line="276" w:lineRule="auto"/>
        <w:ind w:left="5587.200000000001" w:right="2630.399999999999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·15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4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" w:line="276" w:lineRule="auto"/>
        <w:ind w:left="6552" w:right="2035.199999999998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将 </w:t>
      </w:r>
    </w:p>
    <w:p w:rsidR="00000000" w:rsidDel="00000000" w:rsidP="00000000" w:rsidRDefault="00000000" w:rsidRPr="00000000" w14:paraId="000004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50.4" w:line="276" w:lineRule="auto"/>
        <w:ind w:left="-374.4" w:right="772.799999999999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Câu hỏi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ôn tập Bản đồ địa chính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Biên soạn và tổng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hợp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Nguyễn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 Quốc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Bùi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Quỳnh </w:t>
      </w:r>
    </w:p>
    <w:p w:rsidR="00000000" w:rsidDel="00000000" w:rsidP="00000000" w:rsidRDefault="00000000" w:rsidRPr="00000000" w14:paraId="000004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697.6" w:right="-115.1999999999998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23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ourier New"/>
  <w:font w:name="Gungsuh"/>
  <w:font w:name="Arial Unicode MS"/>
  <w:font w:name="Caudex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ard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</w:font>
  <w:font w:name="Cousine">
    <w:embedRegular w:fontKey="{00000000-0000-0000-0000-000000000000}" r:id="rId8" w:subsetted="0"/>
    <w:embedBold w:fontKey="{00000000-0000-0000-0000-000000000000}" r:id="rId9" w:subsetted="0"/>
    <w:embedItalic w:fontKey="{00000000-0000-0000-0000-000000000000}" r:id="rId10" w:subsetted="0"/>
    <w:embedBoldItalic w:fontKey="{00000000-0000-0000-0000-000000000000}" r:id="rId11" w:subsetted="0"/>
  </w:font>
  <w:font w:name="Fira Mono">
    <w:embedRegular w:fontKey="{00000000-0000-0000-0000-000000000000}" r:id="rId12" w:subsetted="0"/>
    <w:embedBold w:fontKey="{00000000-0000-0000-0000-000000000000}" r:id="rId13" w:subsetted="0"/>
  </w:font>
  <w:font w:name="Microsoft Himalaya"/>
  <w:font w:name="Battambang">
    <w:embedRegular w:fontKey="{00000000-0000-0000-0000-000000000000}" r:id="rId14" w:subsetted="0"/>
    <w:embedBold w:fontKey="{00000000-0000-0000-0000-000000000000}" r:id="rId1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ousine-boldItalic.ttf"/><Relationship Id="rId10" Type="http://schemas.openxmlformats.org/officeDocument/2006/relationships/font" Target="fonts/Cousine-italic.ttf"/><Relationship Id="rId13" Type="http://schemas.openxmlformats.org/officeDocument/2006/relationships/font" Target="fonts/FiraMono-bold.ttf"/><Relationship Id="rId12" Type="http://schemas.openxmlformats.org/officeDocument/2006/relationships/font" Target="fonts/FiraMono-regular.ttf"/><Relationship Id="rId1" Type="http://schemas.openxmlformats.org/officeDocument/2006/relationships/font" Target="fonts/Caudex-regular.ttf"/><Relationship Id="rId2" Type="http://schemas.openxmlformats.org/officeDocument/2006/relationships/font" Target="fonts/Caudex-bold.ttf"/><Relationship Id="rId3" Type="http://schemas.openxmlformats.org/officeDocument/2006/relationships/font" Target="fonts/Caudex-italic.ttf"/><Relationship Id="rId4" Type="http://schemas.openxmlformats.org/officeDocument/2006/relationships/font" Target="fonts/Caudex-boldItalic.ttf"/><Relationship Id="rId9" Type="http://schemas.openxmlformats.org/officeDocument/2006/relationships/font" Target="fonts/Cousine-bold.ttf"/><Relationship Id="rId15" Type="http://schemas.openxmlformats.org/officeDocument/2006/relationships/font" Target="fonts/Battambang-bold.ttf"/><Relationship Id="rId14" Type="http://schemas.openxmlformats.org/officeDocument/2006/relationships/font" Target="fonts/Battambang-regular.ttf"/><Relationship Id="rId5" Type="http://schemas.openxmlformats.org/officeDocument/2006/relationships/font" Target="fonts/Cardo-regular.ttf"/><Relationship Id="rId6" Type="http://schemas.openxmlformats.org/officeDocument/2006/relationships/font" Target="fonts/Cardo-bold.ttf"/><Relationship Id="rId7" Type="http://schemas.openxmlformats.org/officeDocument/2006/relationships/font" Target="fonts/Cardo-italic.ttf"/><Relationship Id="rId8" Type="http://schemas.openxmlformats.org/officeDocument/2006/relationships/font" Target="fonts/Cousin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