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120" w:line="240" w:lineRule="auto"/>
        <w:jc w:val="center"/>
        <w:rPr>
          <w:rFonts w:ascii="Times" w:cs="Times" w:eastAsia="Times" w:hAnsi="Times"/>
          <w:b w:val="1"/>
          <w:sz w:val="44"/>
          <w:szCs w:val="44"/>
        </w:rPr>
      </w:pPr>
      <w:r w:rsidDel="00000000" w:rsidR="00000000" w:rsidRPr="00000000">
        <w:rPr>
          <w:rFonts w:ascii="Times" w:cs="Times" w:eastAsia="Times" w:hAnsi="Times"/>
          <w:b w:val="1"/>
          <w:sz w:val="44"/>
          <w:szCs w:val="44"/>
          <w:rtl w:val="0"/>
        </w:rPr>
        <w:t xml:space="preserve">Câu hỏi ôn tập PPNCKH</w:t>
      </w:r>
    </w:p>
    <w:p w:rsidR="00000000" w:rsidDel="00000000" w:rsidP="00000000" w:rsidRDefault="00000000" w:rsidRPr="00000000" w14:paraId="00000002">
      <w:pPr>
        <w:spacing w:after="120" w:line="240" w:lineRule="auto"/>
        <w:jc w:val="center"/>
        <w:rPr>
          <w:rFonts w:ascii="Times" w:cs="Times" w:eastAsia="Times" w:hAnsi="Times"/>
          <w:b w:val="1"/>
          <w:sz w:val="44"/>
          <w:szCs w:val="44"/>
        </w:rPr>
      </w:pPr>
      <w:r w:rsidDel="00000000" w:rsidR="00000000" w:rsidRPr="00000000">
        <w:rPr>
          <w:rtl w:val="0"/>
        </w:rPr>
      </w:r>
    </w:p>
    <w:p w:rsidR="00000000" w:rsidDel="00000000" w:rsidP="00000000" w:rsidRDefault="00000000" w:rsidRPr="00000000" w14:paraId="00000003">
      <w:pPr>
        <w:spacing w:after="120" w:line="240" w:lineRule="auto"/>
        <w:jc w:val="center"/>
        <w:rPr>
          <w:rFonts w:ascii="Times" w:cs="Times" w:eastAsia="Times" w:hAnsi="Times"/>
          <w:sz w:val="44"/>
          <w:szCs w:val="44"/>
        </w:rPr>
      </w:pPr>
      <w:r w:rsidDel="00000000" w:rsidR="00000000" w:rsidRPr="00000000">
        <w:rPr>
          <w:rtl w:val="0"/>
        </w:rPr>
      </w:r>
    </w:p>
    <w:p w:rsidR="00000000" w:rsidDel="00000000" w:rsidP="00000000" w:rsidRDefault="00000000" w:rsidRPr="00000000" w14:paraId="00000004">
      <w:pPr>
        <w:spacing w:after="120" w:line="240" w:lineRule="auto"/>
        <w:rPr>
          <w:rFonts w:ascii="Times" w:cs="Times" w:eastAsia="Times" w:hAnsi="Times"/>
          <w:b w:val="1"/>
          <w:sz w:val="36"/>
          <w:szCs w:val="36"/>
        </w:rPr>
      </w:pPr>
      <w:r w:rsidDel="00000000" w:rsidR="00000000" w:rsidRPr="00000000">
        <w:rPr>
          <w:rFonts w:ascii="Times" w:cs="Times" w:eastAsia="Times" w:hAnsi="Times"/>
          <w:b w:val="1"/>
          <w:i w:val="1"/>
          <w:sz w:val="36"/>
          <w:szCs w:val="36"/>
          <w:rtl w:val="0"/>
        </w:rPr>
        <w:t xml:space="preserve">CÂU 1 Nghiên cứu khoa học</w:t>
      </w:r>
      <w:r w:rsidDel="00000000" w:rsidR="00000000" w:rsidRPr="00000000">
        <w:rPr>
          <w:rFonts w:ascii="Times" w:cs="Times" w:eastAsia="Times" w:hAnsi="Times"/>
          <w:b w:val="1"/>
          <w:sz w:val="36"/>
          <w:szCs w:val="36"/>
          <w:rtl w:val="0"/>
        </w:rPr>
        <w:t xml:space="preserve"> là gì? Vì sao cần phải NCKH?</w:t>
      </w:r>
    </w:p>
    <w:p w:rsidR="00000000" w:rsidDel="00000000" w:rsidP="00000000" w:rsidRDefault="00000000" w:rsidRPr="00000000" w14:paraId="00000005">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after="0" w:line="360" w:lineRule="auto"/>
        <w:rPr>
          <w:rFonts w:ascii="Times" w:cs="Times" w:eastAsia="Times" w:hAnsi="Times"/>
          <w:color w:val="000000"/>
          <w:sz w:val="36"/>
          <w:szCs w:val="36"/>
        </w:rPr>
      </w:pPr>
      <w:r w:rsidDel="00000000" w:rsidR="00000000" w:rsidRPr="00000000">
        <w:rPr>
          <w:rFonts w:ascii="Times" w:cs="Times" w:eastAsia="Times" w:hAnsi="Times"/>
          <w:color w:val="000000"/>
          <w:sz w:val="36"/>
          <w:szCs w:val="36"/>
          <w:rtl w:val="0"/>
        </w:rPr>
        <w:t xml:space="preserve">Nghiên cứu khoa học là một quá trình hành động, tìm hiểu, quan sát và thí nghiệm dựa vào các dữ liệu, tài liệu đã được thu thập giúp phát hiện ra những bản chất và quy luật chung của sự vật và hiện tượng. Thông qua đây, bạn có thể tìm hiểu về các kiến thức mới hay tìm ra những ứng dụng trong kỹ thuật, mô hình mới với ý nghĩa thực tiễn.</w:t>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Times" w:cs="Times" w:eastAsia="Times" w:hAnsi="Times"/>
          <w:b w:val="0"/>
          <w:i w:val="0"/>
          <w:smallCaps w:val="0"/>
          <w:strike w:val="0"/>
          <w:color w:val="000000"/>
          <w:sz w:val="36"/>
          <w:szCs w:val="36"/>
          <w:u w:val="none"/>
          <w:shd w:fill="auto" w:val="clear"/>
          <w:vertAlign w:val="baseline"/>
        </w:rPr>
      </w:pPr>
      <w:r w:rsidDel="00000000" w:rsidR="00000000" w:rsidRPr="00000000">
        <w:rPr>
          <w:rtl w:val="0"/>
        </w:rPr>
      </w:r>
    </w:p>
    <w:p w:rsidR="00000000" w:rsidDel="00000000" w:rsidP="00000000" w:rsidRDefault="00000000" w:rsidRPr="00000000" w14:paraId="00000007">
      <w:pPr>
        <w:spacing w:after="120" w:line="240" w:lineRule="auto"/>
        <w:rPr>
          <w:rFonts w:ascii="Times" w:cs="Times" w:eastAsia="Times" w:hAnsi="Times"/>
          <w:b w:val="1"/>
          <w:sz w:val="36"/>
          <w:szCs w:val="36"/>
        </w:rPr>
      </w:pPr>
      <w:r w:rsidDel="00000000" w:rsidR="00000000" w:rsidRPr="00000000">
        <w:rPr>
          <w:rFonts w:ascii="Arial" w:cs="Arial" w:eastAsia="Arial" w:hAnsi="Arial"/>
          <w:color w:val="333333"/>
          <w:sz w:val="23"/>
          <w:szCs w:val="23"/>
          <w:rtl w:val="0"/>
        </w:rPr>
        <w:br w:type="textWrapping"/>
      </w:r>
      <w:r w:rsidDel="00000000" w:rsidR="00000000" w:rsidRPr="00000000">
        <w:rPr>
          <w:b w:val="1"/>
          <w:sz w:val="36"/>
          <w:szCs w:val="36"/>
          <w:rtl w:val="0"/>
        </w:rPr>
        <w:t xml:space="preserve">CÂU 3. </w:t>
      </w:r>
      <w:r w:rsidDel="00000000" w:rsidR="00000000" w:rsidRPr="00000000">
        <w:rPr>
          <w:rFonts w:ascii="Times" w:cs="Times" w:eastAsia="Times" w:hAnsi="Times"/>
          <w:b w:val="1"/>
          <w:i w:val="1"/>
          <w:sz w:val="36"/>
          <w:szCs w:val="36"/>
          <w:rtl w:val="0"/>
        </w:rPr>
        <w:t xml:space="preserve">Nguồn</w:t>
      </w:r>
      <w:r w:rsidDel="00000000" w:rsidR="00000000" w:rsidRPr="00000000">
        <w:rPr>
          <w:rFonts w:ascii="Times" w:cs="Times" w:eastAsia="Times" w:hAnsi="Times"/>
          <w:b w:val="1"/>
          <w:sz w:val="36"/>
          <w:szCs w:val="36"/>
          <w:rtl w:val="0"/>
        </w:rPr>
        <w:t xml:space="preserve"> cung cấp kiến thức khoa học. Cách tìm tài liệu.</w:t>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w:cs="Times" w:eastAsia="Times" w:hAnsi="Times"/>
          <w:b w:val="0"/>
          <w:i w:val="0"/>
          <w:smallCaps w:val="0"/>
          <w:strike w:val="0"/>
          <w:color w:val="000000"/>
          <w:sz w:val="36"/>
          <w:szCs w:val="36"/>
          <w:u w:val="none"/>
          <w:shd w:fill="auto" w:val="clear"/>
          <w:vertAlign w:val="baseline"/>
        </w:rPr>
      </w:pPr>
      <w:r w:rsidDel="00000000" w:rsidR="00000000" w:rsidRPr="00000000">
        <w:rPr>
          <w:rFonts w:ascii="Times" w:cs="Times" w:eastAsia="Times" w:hAnsi="Times"/>
          <w:b w:val="0"/>
          <w:i w:val="0"/>
          <w:smallCaps w:val="0"/>
          <w:strike w:val="0"/>
          <w:color w:val="000000"/>
          <w:sz w:val="36"/>
          <w:szCs w:val="36"/>
          <w:u w:val="none"/>
          <w:shd w:fill="auto" w:val="clear"/>
          <w:vertAlign w:val="baseline"/>
          <w:rtl w:val="0"/>
        </w:rPr>
        <w:t xml:space="preserve">Nguồn cung cấp kiến thức khoa học. Cách đọc và phân tích bài báo khoa học. </w:t>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w:cs="Times" w:eastAsia="Times" w:hAnsi="Times"/>
          <w:b w:val="0"/>
          <w:i w:val="0"/>
          <w:smallCaps w:val="0"/>
          <w:strike w:val="0"/>
          <w:color w:val="000000"/>
          <w:sz w:val="36"/>
          <w:szCs w:val="36"/>
          <w:u w:val="none"/>
          <w:shd w:fill="auto" w:val="clear"/>
          <w:vertAlign w:val="baseline"/>
        </w:rPr>
      </w:pPr>
      <w:r w:rsidDel="00000000" w:rsidR="00000000" w:rsidRPr="00000000">
        <w:rPr>
          <w:rFonts w:ascii="Times" w:cs="Times" w:eastAsia="Times" w:hAnsi="Times"/>
          <w:b w:val="0"/>
          <w:i w:val="0"/>
          <w:smallCaps w:val="0"/>
          <w:strike w:val="0"/>
          <w:color w:val="000000"/>
          <w:sz w:val="36"/>
          <w:szCs w:val="36"/>
          <w:u w:val="none"/>
          <w:shd w:fill="auto" w:val="clear"/>
          <w:vertAlign w:val="baseline"/>
          <w:rtl w:val="0"/>
        </w:rPr>
        <w:t xml:space="preserve">a. Nguồn cung cấp kiến thức khoa học </w:t>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w:cs="Times" w:eastAsia="Times" w:hAnsi="Times"/>
          <w:b w:val="0"/>
          <w:i w:val="0"/>
          <w:smallCaps w:val="0"/>
          <w:strike w:val="0"/>
          <w:color w:val="000000"/>
          <w:sz w:val="36"/>
          <w:szCs w:val="36"/>
          <w:u w:val="none"/>
          <w:shd w:fill="auto" w:val="clear"/>
          <w:vertAlign w:val="baseline"/>
        </w:rPr>
      </w:pPr>
      <w:r w:rsidDel="00000000" w:rsidR="00000000" w:rsidRPr="00000000">
        <w:rPr>
          <w:rFonts w:ascii="Times" w:cs="Times" w:eastAsia="Times" w:hAnsi="Times"/>
          <w:b w:val="0"/>
          <w:i w:val="0"/>
          <w:smallCaps w:val="0"/>
          <w:strike w:val="0"/>
          <w:color w:val="000000"/>
          <w:sz w:val="36"/>
          <w:szCs w:val="36"/>
          <w:u w:val="none"/>
          <w:shd w:fill="auto" w:val="clear"/>
          <w:vertAlign w:val="baseline"/>
          <w:rtl w:val="0"/>
        </w:rPr>
        <w:t xml:space="preserve">- Luận cứ khoa học, định lý, qui luật, định luật, khái niệm,... có th ể thu thập được từ sách giáo khoa, tài liệu chuyên nghành, sách chuyên khảo,...</w:t>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w:cs="Times" w:eastAsia="Times" w:hAnsi="Times"/>
          <w:b w:val="0"/>
          <w:i w:val="0"/>
          <w:smallCaps w:val="0"/>
          <w:strike w:val="0"/>
          <w:color w:val="000000"/>
          <w:sz w:val="36"/>
          <w:szCs w:val="36"/>
          <w:u w:val="none"/>
          <w:shd w:fill="auto" w:val="clear"/>
          <w:vertAlign w:val="baseline"/>
        </w:rPr>
      </w:pPr>
      <w:r w:rsidDel="00000000" w:rsidR="00000000" w:rsidRPr="00000000">
        <w:rPr>
          <w:rFonts w:ascii="Times" w:cs="Times" w:eastAsia="Times" w:hAnsi="Times"/>
          <w:b w:val="0"/>
          <w:i w:val="0"/>
          <w:smallCaps w:val="0"/>
          <w:strike w:val="0"/>
          <w:color w:val="000000"/>
          <w:sz w:val="36"/>
          <w:szCs w:val="36"/>
          <w:u w:val="none"/>
          <w:shd w:fill="auto" w:val="clear"/>
          <w:vertAlign w:val="baseline"/>
          <w:rtl w:val="0"/>
        </w:rPr>
        <w:t xml:space="preserve"> - Các số liệu, tài liệu đã công bố được tham khảo từ các bài báo trong tạp chí khoa học, tập san, báo cáo chuyên đề khoa học,....</w:t>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w:cs="Times" w:eastAsia="Times" w:hAnsi="Times"/>
          <w:b w:val="0"/>
          <w:i w:val="0"/>
          <w:smallCaps w:val="0"/>
          <w:strike w:val="0"/>
          <w:color w:val="000000"/>
          <w:sz w:val="36"/>
          <w:szCs w:val="36"/>
          <w:u w:val="none"/>
          <w:shd w:fill="auto" w:val="clear"/>
          <w:vertAlign w:val="baseline"/>
        </w:rPr>
      </w:pPr>
      <w:r w:rsidDel="00000000" w:rsidR="00000000" w:rsidRPr="00000000">
        <w:rPr>
          <w:rFonts w:ascii="Times" w:cs="Times" w:eastAsia="Times" w:hAnsi="Times"/>
          <w:b w:val="0"/>
          <w:i w:val="0"/>
          <w:smallCaps w:val="0"/>
          <w:strike w:val="0"/>
          <w:color w:val="000000"/>
          <w:sz w:val="36"/>
          <w:szCs w:val="36"/>
          <w:u w:val="none"/>
          <w:shd w:fill="auto" w:val="clear"/>
          <w:vertAlign w:val="baseline"/>
          <w:rtl w:val="0"/>
        </w:rPr>
        <w:t xml:space="preserve"> - Số liệu thố</w:t>
      </w:r>
      <w:sdt>
        <w:sdtPr>
          <w:tag w:val="goog_rdk_0"/>
        </w:sdtPr>
        <w:sdtContent>
          <w:del w:author="Trương Nhật Vy" w:id="0" w:date="2024-06-11T04:17:07Z">
            <w:r w:rsidDel="00000000" w:rsidR="00000000" w:rsidRPr="00000000">
              <w:rPr>
                <w:rFonts w:ascii="Times" w:cs="Times" w:eastAsia="Times" w:hAnsi="Times"/>
                <w:b w:val="0"/>
                <w:i w:val="0"/>
                <w:smallCaps w:val="0"/>
                <w:strike w:val="0"/>
                <w:color w:val="000000"/>
                <w:sz w:val="36"/>
                <w:szCs w:val="36"/>
                <w:u w:val="none"/>
                <w:shd w:fill="auto" w:val="clear"/>
                <w:vertAlign w:val="baseline"/>
                <w:rtl w:val="0"/>
              </w:rPr>
              <w:delText xml:space="preserve"> </w:delText>
            </w:r>
          </w:del>
        </w:sdtContent>
      </w:sdt>
      <w:r w:rsidDel="00000000" w:rsidR="00000000" w:rsidRPr="00000000">
        <w:rPr>
          <w:rFonts w:ascii="Times" w:cs="Times" w:eastAsia="Times" w:hAnsi="Times"/>
          <w:b w:val="0"/>
          <w:i w:val="0"/>
          <w:smallCaps w:val="0"/>
          <w:strike w:val="0"/>
          <w:color w:val="000000"/>
          <w:sz w:val="36"/>
          <w:szCs w:val="36"/>
          <w:u w:val="none"/>
          <w:shd w:fill="auto" w:val="clear"/>
          <w:vertAlign w:val="baseline"/>
          <w:rtl w:val="0"/>
        </w:rPr>
        <w:t xml:space="preserve">ng kê được thu thập từ các Niên Giám Thố ng Kê: Chi cục thống kê, Tổng cục thống kê, .... </w:t>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w:cs="Times" w:eastAsia="Times" w:hAnsi="Times"/>
          <w:b w:val="0"/>
          <w:i w:val="0"/>
          <w:smallCaps w:val="0"/>
          <w:strike w:val="0"/>
          <w:color w:val="333333"/>
          <w:sz w:val="36"/>
          <w:szCs w:val="36"/>
          <w:u w:val="none"/>
          <w:shd w:fill="f8f8f8" w:val="clear"/>
          <w:vertAlign w:val="baseline"/>
        </w:rPr>
      </w:pPr>
      <w:r w:rsidDel="00000000" w:rsidR="00000000" w:rsidRPr="00000000">
        <w:rPr>
          <w:rFonts w:ascii="Times" w:cs="Times" w:eastAsia="Times" w:hAnsi="Times"/>
          <w:b w:val="0"/>
          <w:i w:val="0"/>
          <w:smallCaps w:val="0"/>
          <w:strike w:val="0"/>
          <w:color w:val="000000"/>
          <w:sz w:val="36"/>
          <w:szCs w:val="36"/>
          <w:u w:val="none"/>
          <w:shd w:fill="auto" w:val="clear"/>
          <w:vertAlign w:val="baseline"/>
          <w:rtl w:val="0"/>
        </w:rPr>
        <w:t xml:space="preserve">- Tài liệu lưu trữ, văn kiện, hồ sơ, văn bản về luật, chính sách, ... thu thập từ các cơ quan quản lý </w:t>
      </w:r>
      <w:r w:rsidDel="00000000" w:rsidR="00000000" w:rsidRPr="00000000">
        <w:rPr>
          <w:rFonts w:ascii="Times" w:cs="Times" w:eastAsia="Times" w:hAnsi="Times"/>
          <w:b w:val="0"/>
          <w:i w:val="0"/>
          <w:smallCaps w:val="0"/>
          <w:strike w:val="0"/>
          <w:color w:val="333333"/>
          <w:sz w:val="36"/>
          <w:szCs w:val="36"/>
          <w:u w:val="none"/>
          <w:shd w:fill="f8f8f8" w:val="clear"/>
          <w:vertAlign w:val="baseline"/>
          <w:rtl w:val="0"/>
        </w:rPr>
        <w:t xml:space="preserve">Nhà nước, tổ chức chính trị - xã hội </w:t>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w:cs="Times" w:eastAsia="Times" w:hAnsi="Times"/>
          <w:b w:val="0"/>
          <w:i w:val="0"/>
          <w:smallCaps w:val="0"/>
          <w:strike w:val="0"/>
          <w:color w:val="333333"/>
          <w:sz w:val="36"/>
          <w:szCs w:val="36"/>
          <w:u w:val="none"/>
          <w:shd w:fill="f8f8f8" w:val="clear"/>
          <w:vertAlign w:val="baseline"/>
        </w:rPr>
      </w:pPr>
      <w:r w:rsidDel="00000000" w:rsidR="00000000" w:rsidRPr="00000000">
        <w:rPr>
          <w:rFonts w:ascii="Times" w:cs="Times" w:eastAsia="Times" w:hAnsi="Times"/>
          <w:b w:val="0"/>
          <w:i w:val="0"/>
          <w:smallCaps w:val="0"/>
          <w:strike w:val="0"/>
          <w:color w:val="333333"/>
          <w:sz w:val="36"/>
          <w:szCs w:val="36"/>
          <w:u w:val="none"/>
          <w:shd w:fill="f8f8f8" w:val="clear"/>
          <w:vertAlign w:val="baseline"/>
          <w:rtl w:val="0"/>
        </w:rPr>
        <w:t xml:space="preserve">-Thông tin trên truyền hình, truyền thanh, báo chí,... mang tính đại chúng cũng được thu thập, và được xử lý để làm luận cứ khoa học chứng minh cho vấn đề khoa học.</w:t>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w:cs="Times" w:eastAsia="Times" w:hAnsi="Times"/>
          <w:b w:val="0"/>
          <w:i w:val="0"/>
          <w:smallCaps w:val="0"/>
          <w:strike w:val="0"/>
          <w:color w:val="333333"/>
          <w:sz w:val="36"/>
          <w:szCs w:val="36"/>
          <w:u w:val="none"/>
          <w:shd w:fill="f8f8f8" w:val="clear"/>
          <w:vertAlign w:val="baseline"/>
        </w:rPr>
      </w:pPr>
      <w:r w:rsidDel="00000000" w:rsidR="00000000" w:rsidRPr="00000000">
        <w:rPr>
          <w:rFonts w:ascii="Times" w:cs="Times" w:eastAsia="Times" w:hAnsi="Times"/>
          <w:b w:val="0"/>
          <w:i w:val="0"/>
          <w:smallCaps w:val="0"/>
          <w:strike w:val="0"/>
          <w:color w:val="333333"/>
          <w:sz w:val="36"/>
          <w:szCs w:val="36"/>
          <w:u w:val="none"/>
          <w:shd w:fill="f8f8f8" w:val="clear"/>
          <w:vertAlign w:val="baseline"/>
          <w:rtl w:val="0"/>
        </w:rPr>
        <w:t xml:space="preserve"> b. Cách đọc và phân tí ch bà i báo khoa học</w:t>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w:cs="Times" w:eastAsia="Times" w:hAnsi="Times"/>
          <w:b w:val="0"/>
          <w:i w:val="0"/>
          <w:smallCaps w:val="0"/>
          <w:strike w:val="0"/>
          <w:color w:val="333333"/>
          <w:sz w:val="36"/>
          <w:szCs w:val="36"/>
          <w:u w:val="none"/>
          <w:shd w:fill="f8f8f8" w:val="clear"/>
          <w:vertAlign w:val="baseline"/>
        </w:rPr>
      </w:pPr>
      <w:r w:rsidDel="00000000" w:rsidR="00000000" w:rsidRPr="00000000">
        <w:rPr>
          <w:rFonts w:ascii="Times" w:cs="Times" w:eastAsia="Times" w:hAnsi="Times"/>
          <w:b w:val="0"/>
          <w:i w:val="0"/>
          <w:smallCaps w:val="0"/>
          <w:strike w:val="0"/>
          <w:color w:val="333333"/>
          <w:sz w:val="36"/>
          <w:szCs w:val="36"/>
          <w:u w:val="none"/>
          <w:shd w:fill="f8f8f8" w:val="clear"/>
          <w:vertAlign w:val="baseline"/>
          <w:rtl w:val="0"/>
        </w:rPr>
        <w:t xml:space="preserve"> - Luôn đặt ra những câu hỏi, những dự đoán trong đầu và so sánh phần trình bày của tác giả với những câu hỏi và dự đoán đó. </w:t>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w:cs="Times" w:eastAsia="Times" w:hAnsi="Times"/>
          <w:b w:val="0"/>
          <w:i w:val="0"/>
          <w:smallCaps w:val="0"/>
          <w:strike w:val="0"/>
          <w:color w:val="333333"/>
          <w:sz w:val="36"/>
          <w:szCs w:val="36"/>
          <w:u w:val="none"/>
          <w:shd w:fill="f8f8f8" w:val="clear"/>
          <w:vertAlign w:val="baseline"/>
        </w:rPr>
      </w:pPr>
      <w:r w:rsidDel="00000000" w:rsidR="00000000" w:rsidRPr="00000000">
        <w:rPr>
          <w:rFonts w:ascii="Times" w:cs="Times" w:eastAsia="Times" w:hAnsi="Times"/>
          <w:b w:val="0"/>
          <w:i w:val="0"/>
          <w:smallCaps w:val="0"/>
          <w:strike w:val="0"/>
          <w:color w:val="333333"/>
          <w:sz w:val="36"/>
          <w:szCs w:val="36"/>
          <w:u w:val="none"/>
          <w:shd w:fill="f8f8f8" w:val="clear"/>
          <w:vertAlign w:val="baseline"/>
          <w:rtl w:val="0"/>
        </w:rPr>
        <w:t xml:space="preserve">- Ghi lại bất cứ những thắc mắc, nhận xét, nghi vấn nào của bạ n về bài báo.</w:t>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w:cs="Times" w:eastAsia="Times" w:hAnsi="Times"/>
          <w:b w:val="0"/>
          <w:i w:val="0"/>
          <w:smallCaps w:val="0"/>
          <w:strike w:val="0"/>
          <w:color w:val="333333"/>
          <w:sz w:val="36"/>
          <w:szCs w:val="36"/>
          <w:u w:val="none"/>
          <w:shd w:fill="f8f8f8" w:val="clear"/>
          <w:vertAlign w:val="baseline"/>
        </w:rPr>
      </w:pPr>
      <w:r w:rsidDel="00000000" w:rsidR="00000000" w:rsidRPr="00000000">
        <w:rPr>
          <w:rFonts w:ascii="Times" w:cs="Times" w:eastAsia="Times" w:hAnsi="Times"/>
          <w:b w:val="0"/>
          <w:i w:val="0"/>
          <w:smallCaps w:val="0"/>
          <w:strike w:val="0"/>
          <w:color w:val="333333"/>
          <w:sz w:val="36"/>
          <w:szCs w:val="36"/>
          <w:u w:val="none"/>
          <w:shd w:fill="f8f8f8" w:val="clear"/>
          <w:vertAlign w:val="baseline"/>
          <w:rtl w:val="0"/>
        </w:rPr>
        <w:t xml:space="preserve"> - Gạch dưới, tô đậm, đánh dấu những dữ kiện quan trọng hay có vấn đề của bài báo. </w:t>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w:cs="Times" w:eastAsia="Times" w:hAnsi="Times"/>
          <w:b w:val="0"/>
          <w:i w:val="0"/>
          <w:smallCaps w:val="0"/>
          <w:strike w:val="0"/>
          <w:color w:val="333333"/>
          <w:sz w:val="36"/>
          <w:szCs w:val="36"/>
          <w:u w:val="none"/>
          <w:shd w:fill="f8f8f8" w:val="clear"/>
          <w:vertAlign w:val="baseline"/>
        </w:rPr>
      </w:pPr>
      <w:r w:rsidDel="00000000" w:rsidR="00000000" w:rsidRPr="00000000">
        <w:rPr>
          <w:rFonts w:ascii="Times" w:cs="Times" w:eastAsia="Times" w:hAnsi="Times"/>
          <w:b w:val="0"/>
          <w:i w:val="0"/>
          <w:smallCaps w:val="0"/>
          <w:strike w:val="0"/>
          <w:color w:val="333333"/>
          <w:sz w:val="36"/>
          <w:szCs w:val="36"/>
          <w:u w:val="none"/>
          <w:shd w:fill="f8f8f8" w:val="clear"/>
          <w:vertAlign w:val="baseline"/>
          <w:rtl w:val="0"/>
        </w:rPr>
        <w:t xml:space="preserve">- So sánh bài báo đang đọc với những bài mà bạn đã đọc để nhận ra những đóng góp mới cũng như cách thực hiện nghiên cứu của tác giả. Đặt bài báo đó trong mối tương quan với những bài báo khác, có nghĩa là bạn không chỉ nhìn vào một cái cây mà nhìn cả rừng cây, để tìm ra một khung phân tích hay những giả thuyết nghiên cứu cho riêng bạ n.</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720" w:right="0" w:firstLine="0"/>
        <w:jc w:val="left"/>
        <w:rPr>
          <w:rFonts w:ascii="Times" w:cs="Times" w:eastAsia="Times" w:hAnsi="Times"/>
          <w:b w:val="1"/>
          <w:i w:val="0"/>
          <w:smallCaps w:val="0"/>
          <w:strike w:val="0"/>
          <w:color w:val="000000"/>
          <w:sz w:val="36"/>
          <w:szCs w:val="36"/>
          <w:u w:val="none"/>
          <w:shd w:fill="auto" w:val="clear"/>
          <w:vertAlign w:val="baseline"/>
        </w:rPr>
      </w:pPr>
      <w:r w:rsidDel="00000000" w:rsidR="00000000" w:rsidRPr="00000000">
        <w:rPr>
          <w:rFonts w:ascii="Times" w:cs="Times" w:eastAsia="Times" w:hAnsi="Times"/>
          <w:b w:val="0"/>
          <w:i w:val="0"/>
          <w:smallCaps w:val="0"/>
          <w:strike w:val="0"/>
          <w:color w:val="333333"/>
          <w:sz w:val="36"/>
          <w:szCs w:val="36"/>
          <w:u w:val="none"/>
          <w:shd w:fill="f8f8f8" w:val="clear"/>
          <w:vertAlign w:val="baseline"/>
          <w:rtl w:val="0"/>
        </w:rPr>
        <w:t xml:space="preserve"> - Nên viết một tóm tắt ngắn bằ ng ngôn ngữ của bạn sau khi đọc xong bài báo. Phần tóm tắt gồm có câu hỏi nghiên cứu và câu trả lời mà bài báo này cố gắng cung cấp, những lập luận được đưa ra, những dữ kiện được phân tích và những kết luận được rút ra để sau này quay lại bạn dễ dàng nhớ lại nội dung bài báo. </w:t>
      </w:r>
      <w:r w:rsidDel="00000000" w:rsidR="00000000" w:rsidRPr="00000000">
        <w:rPr>
          <w:rFonts w:ascii="Times" w:cs="Times" w:eastAsia="Times" w:hAnsi="Times"/>
          <w:b w:val="0"/>
          <w:i w:val="0"/>
          <w:smallCaps w:val="0"/>
          <w:strike w:val="0"/>
          <w:color w:val="000000"/>
          <w:sz w:val="36"/>
          <w:szCs w:val="36"/>
          <w:u w:val="none"/>
          <w:shd w:fill="auto" w:val="clear"/>
          <w:vertAlign w:val="baseline"/>
          <w:rtl w:val="0"/>
        </w:rPr>
        <w:br w:type="textWrapping"/>
        <w:br w:type="textWrapping"/>
      </w:r>
      <w:r w:rsidDel="00000000" w:rsidR="00000000" w:rsidRPr="00000000">
        <w:rPr>
          <w:rtl w:val="0"/>
        </w:rPr>
      </w:r>
    </w:p>
    <w:p w:rsidR="00000000" w:rsidDel="00000000" w:rsidP="00000000" w:rsidRDefault="00000000" w:rsidRPr="00000000" w14:paraId="00000015">
      <w:pPr>
        <w:spacing w:after="120" w:line="240" w:lineRule="auto"/>
        <w:ind w:left="360" w:firstLine="0"/>
        <w:rPr>
          <w:rFonts w:ascii="Times" w:cs="Times" w:eastAsia="Times" w:hAnsi="Times"/>
          <w:b w:val="1"/>
          <w:sz w:val="36"/>
          <w:szCs w:val="36"/>
        </w:rPr>
      </w:pPr>
      <w:r w:rsidDel="00000000" w:rsidR="00000000" w:rsidRPr="00000000">
        <w:rPr>
          <w:rFonts w:ascii="Times" w:cs="Times" w:eastAsia="Times" w:hAnsi="Times"/>
          <w:b w:val="1"/>
          <w:i w:val="1"/>
          <w:sz w:val="36"/>
          <w:szCs w:val="36"/>
          <w:rtl w:val="0"/>
        </w:rPr>
        <w:t xml:space="preserve">CÂU 4.Phương pháp</w:t>
      </w:r>
      <w:r w:rsidDel="00000000" w:rsidR="00000000" w:rsidRPr="00000000">
        <w:rPr>
          <w:rFonts w:ascii="Times" w:cs="Times" w:eastAsia="Times" w:hAnsi="Times"/>
          <w:b w:val="1"/>
          <w:sz w:val="36"/>
          <w:szCs w:val="36"/>
          <w:rtl w:val="0"/>
        </w:rPr>
        <w:t xml:space="preserve"> nghiên cứu là gì? Nêu một số phương pháp cụ thể. Phân biệt </w:t>
      </w:r>
      <w:r w:rsidDel="00000000" w:rsidR="00000000" w:rsidRPr="00000000">
        <w:rPr>
          <w:rFonts w:ascii="Times" w:cs="Times" w:eastAsia="Times" w:hAnsi="Times"/>
          <w:b w:val="1"/>
          <w:i w:val="1"/>
          <w:sz w:val="36"/>
          <w:szCs w:val="36"/>
          <w:rtl w:val="0"/>
        </w:rPr>
        <w:t xml:space="preserve">phương pháp </w:t>
      </w:r>
      <w:r w:rsidDel="00000000" w:rsidR="00000000" w:rsidRPr="00000000">
        <w:rPr>
          <w:rFonts w:ascii="Times" w:cs="Times" w:eastAsia="Times" w:hAnsi="Times"/>
          <w:b w:val="1"/>
          <w:sz w:val="36"/>
          <w:szCs w:val="36"/>
          <w:rtl w:val="0"/>
        </w:rPr>
        <w:t xml:space="preserve">với </w:t>
      </w:r>
      <w:r w:rsidDel="00000000" w:rsidR="00000000" w:rsidRPr="00000000">
        <w:rPr>
          <w:rFonts w:ascii="Times" w:cs="Times" w:eastAsia="Times" w:hAnsi="Times"/>
          <w:b w:val="1"/>
          <w:i w:val="1"/>
          <w:sz w:val="36"/>
          <w:szCs w:val="36"/>
          <w:rtl w:val="0"/>
        </w:rPr>
        <w:t xml:space="preserve">Phương pháp tiếp cận</w:t>
      </w:r>
      <w:r w:rsidDel="00000000" w:rsidR="00000000" w:rsidRPr="00000000">
        <w:rPr>
          <w:rFonts w:ascii="Times" w:cs="Times" w:eastAsia="Times" w:hAnsi="Times"/>
          <w:b w:val="1"/>
          <w:sz w:val="36"/>
          <w:szCs w:val="36"/>
          <w:rtl w:val="0"/>
        </w:rPr>
        <w:t xml:space="preserve">? Cho ví dụ.</w:t>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w:cs="Times" w:eastAsia="Times" w:hAnsi="Times"/>
          <w:b w:val="0"/>
          <w:i w:val="0"/>
          <w:smallCaps w:val="0"/>
          <w:strike w:val="0"/>
          <w:color w:val="333333"/>
          <w:sz w:val="36"/>
          <w:szCs w:val="36"/>
          <w:u w:val="none"/>
          <w:shd w:fill="f8f8f8" w:val="clear"/>
          <w:vertAlign w:val="baseline"/>
        </w:rPr>
      </w:pPr>
      <w:r w:rsidDel="00000000" w:rsidR="00000000" w:rsidRPr="00000000">
        <w:rPr>
          <w:rFonts w:ascii="Times" w:cs="Times" w:eastAsia="Times" w:hAnsi="Times"/>
          <w:b w:val="0"/>
          <w:i w:val="1"/>
          <w:smallCaps w:val="0"/>
          <w:strike w:val="0"/>
          <w:color w:val="333333"/>
          <w:sz w:val="36"/>
          <w:szCs w:val="36"/>
          <w:u w:val="single"/>
          <w:shd w:fill="f8f8f8" w:val="clear"/>
          <w:vertAlign w:val="baseline"/>
          <w:rtl w:val="0"/>
        </w:rPr>
        <w:t xml:space="preserve">a. Phương pháp nghiên cứu</w:t>
      </w:r>
      <w:r w:rsidDel="00000000" w:rsidR="00000000" w:rsidRPr="00000000">
        <w:rPr>
          <w:rFonts w:ascii="Times" w:cs="Times" w:eastAsia="Times" w:hAnsi="Times"/>
          <w:b w:val="0"/>
          <w:i w:val="0"/>
          <w:smallCaps w:val="0"/>
          <w:strike w:val="0"/>
          <w:color w:val="333333"/>
          <w:sz w:val="36"/>
          <w:szCs w:val="36"/>
          <w:u w:val="none"/>
          <w:shd w:fill="f8f8f8" w:val="clear"/>
          <w:vertAlign w:val="baseline"/>
          <w:rtl w:val="0"/>
        </w:rPr>
        <w:t xml:space="preserve"> là hệ thống những cách thức, nguyên tắc được đúc kết lại chỉ dẫn cho người nghiên cứu đạt được mục đích một cách tốt nhất. </w:t>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w:cs="Times" w:eastAsia="Times" w:hAnsi="Times"/>
          <w:b w:val="0"/>
          <w:i w:val="1"/>
          <w:smallCaps w:val="0"/>
          <w:strike w:val="0"/>
          <w:color w:val="333333"/>
          <w:sz w:val="36"/>
          <w:szCs w:val="36"/>
          <w:u w:val="single"/>
          <w:shd w:fill="f8f8f8" w:val="clear"/>
          <w:vertAlign w:val="baseline"/>
        </w:rPr>
      </w:pPr>
      <w:r w:rsidDel="00000000" w:rsidR="00000000" w:rsidRPr="00000000">
        <w:rPr>
          <w:rFonts w:ascii="Times" w:cs="Times" w:eastAsia="Times" w:hAnsi="Times"/>
          <w:b w:val="0"/>
          <w:i w:val="1"/>
          <w:smallCaps w:val="0"/>
          <w:strike w:val="0"/>
          <w:color w:val="333333"/>
          <w:sz w:val="36"/>
          <w:szCs w:val="36"/>
          <w:u w:val="single"/>
          <w:shd w:fill="f8f8f8" w:val="clear"/>
          <w:vertAlign w:val="baseline"/>
          <w:rtl w:val="0"/>
        </w:rPr>
        <w:t xml:space="preserve">b. Các phương pháp nghiên cứu</w:t>
      </w:r>
      <w:r w:rsidDel="00000000" w:rsidR="00000000" w:rsidRPr="00000000">
        <w:rPr>
          <w:rFonts w:ascii="Times" w:cs="Times" w:eastAsia="Times" w:hAnsi="Times"/>
          <w:b w:val="0"/>
          <w:i w:val="0"/>
          <w:smallCaps w:val="0"/>
          <w:strike w:val="0"/>
          <w:color w:val="333333"/>
          <w:sz w:val="36"/>
          <w:szCs w:val="36"/>
          <w:u w:val="none"/>
          <w:shd w:fill="f8f8f8" w:val="clear"/>
          <w:vertAlign w:val="baseline"/>
          <w:rtl w:val="0"/>
        </w:rPr>
        <w:t xml:space="preserve">: PP nghiên cứu tài liệu; PP trắc nghiệm; PP thực nghiệm; PP phi thực nghiệm; PP tiếp cận; PP điều tra.</w:t>
      </w:r>
      <w:r w:rsidDel="00000000" w:rsidR="00000000" w:rsidRPr="00000000">
        <w:rPr>
          <w:rFonts w:ascii="Times" w:cs="Times" w:eastAsia="Times" w:hAnsi="Times"/>
          <w:b w:val="0"/>
          <w:i w:val="0"/>
          <w:smallCaps w:val="0"/>
          <w:strike w:val="0"/>
          <w:color w:val="333333"/>
          <w:sz w:val="36"/>
          <w:szCs w:val="36"/>
          <w:u w:val="none"/>
          <w:shd w:fill="auto" w:val="clear"/>
          <w:vertAlign w:val="baseline"/>
          <w:rtl w:val="0"/>
        </w:rPr>
        <w:br w:type="textWrapping"/>
      </w:r>
      <w:r w:rsidDel="00000000" w:rsidR="00000000" w:rsidRPr="00000000">
        <w:rPr>
          <w:rFonts w:ascii="Times" w:cs="Times" w:eastAsia="Times" w:hAnsi="Times"/>
          <w:b w:val="0"/>
          <w:i w:val="1"/>
          <w:smallCaps w:val="0"/>
          <w:strike w:val="0"/>
          <w:color w:val="333333"/>
          <w:sz w:val="36"/>
          <w:szCs w:val="36"/>
          <w:u w:val="single"/>
          <w:shd w:fill="f8f8f8" w:val="clear"/>
          <w:vertAlign w:val="baseline"/>
          <w:rtl w:val="0"/>
        </w:rPr>
        <w:t xml:space="preserve">c. Phân biệt phương pháp và phương pháp tiếp cận</w:t>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w:cs="Times" w:eastAsia="Times" w:hAnsi="Times"/>
          <w:b w:val="0"/>
          <w:i w:val="0"/>
          <w:smallCaps w:val="0"/>
          <w:strike w:val="0"/>
          <w:color w:val="333333"/>
          <w:sz w:val="36"/>
          <w:szCs w:val="36"/>
          <w:u w:val="none"/>
          <w:shd w:fill="f8f8f8" w:val="clear"/>
          <w:vertAlign w:val="baseline"/>
        </w:rPr>
      </w:pPr>
      <w:r w:rsidDel="00000000" w:rsidR="00000000" w:rsidRPr="00000000">
        <w:rPr>
          <w:rFonts w:ascii="Times" w:cs="Times" w:eastAsia="Times" w:hAnsi="Times"/>
          <w:b w:val="0"/>
          <w:i w:val="0"/>
          <w:smallCaps w:val="0"/>
          <w:strike w:val="0"/>
          <w:color w:val="333333"/>
          <w:sz w:val="36"/>
          <w:szCs w:val="36"/>
          <w:u w:val="none"/>
          <w:shd w:fill="f8f8f8" w:val="clear"/>
          <w:vertAlign w:val="baseline"/>
          <w:rtl w:val="0"/>
        </w:rPr>
        <w:t xml:space="preserve"> - Phương pháp là hệ thống những cách thức, nguyên tắc được đúc kết lại chỉ dẫn cho người nghiên cứu đạt được mục đích một cách tốt nhất.</w:t>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w:cs="Times" w:eastAsia="Times" w:hAnsi="Times"/>
          <w:b w:val="0"/>
          <w:i w:val="0"/>
          <w:smallCaps w:val="0"/>
          <w:strike w:val="0"/>
          <w:color w:val="333333"/>
          <w:sz w:val="36"/>
          <w:szCs w:val="36"/>
          <w:u w:val="none"/>
          <w:shd w:fill="f8f8f8" w:val="clear"/>
          <w:vertAlign w:val="baseline"/>
        </w:rPr>
      </w:pPr>
      <w:r w:rsidDel="00000000" w:rsidR="00000000" w:rsidRPr="00000000">
        <w:rPr>
          <w:rFonts w:ascii="Times" w:cs="Times" w:eastAsia="Times" w:hAnsi="Times"/>
          <w:b w:val="0"/>
          <w:i w:val="0"/>
          <w:smallCaps w:val="0"/>
          <w:strike w:val="0"/>
          <w:color w:val="333333"/>
          <w:sz w:val="36"/>
          <w:szCs w:val="36"/>
          <w:u w:val="none"/>
          <w:shd w:fill="f8f8f8" w:val="clear"/>
          <w:vertAlign w:val="baseline"/>
          <w:rtl w:val="0"/>
        </w:rPr>
        <w:t xml:space="preserve"> - PPTC là cách thức xem xét sự kiện. Tùy thuộc phương pháp tiếp cận được chọn mà sự kiện có thể được xem xét một cách toàn diện hoặc phiến diện.</w:t>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w:cs="Times" w:eastAsia="Times" w:hAnsi="Times"/>
          <w:b w:val="0"/>
          <w:i w:val="1"/>
          <w:smallCaps w:val="0"/>
          <w:strike w:val="0"/>
          <w:color w:val="333333"/>
          <w:sz w:val="36"/>
          <w:szCs w:val="36"/>
          <w:u w:val="single"/>
          <w:shd w:fill="f8f8f8" w:val="clear"/>
          <w:vertAlign w:val="baseline"/>
        </w:rPr>
      </w:pPr>
      <w:r w:rsidDel="00000000" w:rsidR="00000000" w:rsidRPr="00000000">
        <w:rPr>
          <w:rFonts w:ascii="Times" w:cs="Times" w:eastAsia="Times" w:hAnsi="Times"/>
          <w:b w:val="0"/>
          <w:i w:val="1"/>
          <w:smallCaps w:val="0"/>
          <w:strike w:val="0"/>
          <w:color w:val="333333"/>
          <w:sz w:val="36"/>
          <w:szCs w:val="36"/>
          <w:u w:val="single"/>
          <w:shd w:fill="f8f8f8" w:val="clear"/>
          <w:vertAlign w:val="baseline"/>
          <w:rtl w:val="0"/>
        </w:rPr>
        <w:t xml:space="preserve"> d. Một số phương pháp tiếp cận</w:t>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w:cs="Times" w:eastAsia="Times" w:hAnsi="Times"/>
          <w:b w:val="0"/>
          <w:i w:val="0"/>
          <w:smallCaps w:val="0"/>
          <w:strike w:val="0"/>
          <w:color w:val="333333"/>
          <w:sz w:val="36"/>
          <w:szCs w:val="36"/>
          <w:u w:val="none"/>
          <w:shd w:fill="f8f8f8" w:val="clear"/>
          <w:vertAlign w:val="baseline"/>
        </w:rPr>
      </w:pPr>
      <w:r w:rsidDel="00000000" w:rsidR="00000000" w:rsidRPr="00000000">
        <w:rPr>
          <w:rFonts w:ascii="Times" w:cs="Times" w:eastAsia="Times" w:hAnsi="Times"/>
          <w:b w:val="0"/>
          <w:i w:val="0"/>
          <w:smallCaps w:val="0"/>
          <w:strike w:val="0"/>
          <w:color w:val="333333"/>
          <w:sz w:val="36"/>
          <w:szCs w:val="36"/>
          <w:u w:val="none"/>
          <w:shd w:fill="f8f8f8" w:val="clear"/>
          <w:vertAlign w:val="baseline"/>
          <w:rtl w:val="0"/>
        </w:rPr>
        <w:t xml:space="preserve"> - Tiếp cận lịch sử và logic</w:t>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w:cs="Times" w:eastAsia="Times" w:hAnsi="Times"/>
          <w:b w:val="0"/>
          <w:i w:val="0"/>
          <w:smallCaps w:val="0"/>
          <w:strike w:val="0"/>
          <w:color w:val="333333"/>
          <w:sz w:val="36"/>
          <w:szCs w:val="36"/>
          <w:u w:val="none"/>
          <w:shd w:fill="f8f8f8" w:val="clear"/>
          <w:vertAlign w:val="baseline"/>
        </w:rPr>
      </w:pPr>
      <w:r w:rsidDel="00000000" w:rsidR="00000000" w:rsidRPr="00000000">
        <w:rPr>
          <w:rFonts w:ascii="Times" w:cs="Times" w:eastAsia="Times" w:hAnsi="Times"/>
          <w:b w:val="0"/>
          <w:i w:val="0"/>
          <w:smallCaps w:val="0"/>
          <w:strike w:val="0"/>
          <w:color w:val="333333"/>
          <w:sz w:val="36"/>
          <w:szCs w:val="36"/>
          <w:u w:val="none"/>
          <w:shd w:fill="f8f8f8" w:val="clear"/>
          <w:vertAlign w:val="baseline"/>
          <w:rtl w:val="0"/>
        </w:rPr>
        <w:t xml:space="preserve"> - Tiếp cận cá biệt và so sánh.</w:t>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w:cs="Times" w:eastAsia="Times" w:hAnsi="Times"/>
          <w:b w:val="0"/>
          <w:i w:val="0"/>
          <w:smallCaps w:val="0"/>
          <w:strike w:val="0"/>
          <w:color w:val="333333"/>
          <w:sz w:val="36"/>
          <w:szCs w:val="36"/>
          <w:u w:val="none"/>
          <w:shd w:fill="f8f8f8" w:val="clear"/>
          <w:vertAlign w:val="baseline"/>
        </w:rPr>
      </w:pPr>
      <w:r w:rsidDel="00000000" w:rsidR="00000000" w:rsidRPr="00000000">
        <w:rPr>
          <w:rFonts w:ascii="Times" w:cs="Times" w:eastAsia="Times" w:hAnsi="Times"/>
          <w:b w:val="0"/>
          <w:i w:val="0"/>
          <w:smallCaps w:val="0"/>
          <w:strike w:val="0"/>
          <w:color w:val="333333"/>
          <w:sz w:val="36"/>
          <w:szCs w:val="36"/>
          <w:u w:val="none"/>
          <w:shd w:fill="f8f8f8" w:val="clear"/>
          <w:vertAlign w:val="baseline"/>
          <w:rtl w:val="0"/>
        </w:rPr>
        <w:t xml:space="preserve"> - Tiếp cận hệ thống.</w:t>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w:cs="Times" w:eastAsia="Times" w:hAnsi="Times"/>
          <w:b w:val="0"/>
          <w:i w:val="0"/>
          <w:smallCaps w:val="0"/>
          <w:strike w:val="0"/>
          <w:color w:val="333333"/>
          <w:sz w:val="36"/>
          <w:szCs w:val="36"/>
          <w:u w:val="none"/>
          <w:shd w:fill="f8f8f8" w:val="clear"/>
          <w:vertAlign w:val="baseline"/>
        </w:rPr>
      </w:pPr>
      <w:r w:rsidDel="00000000" w:rsidR="00000000" w:rsidRPr="00000000">
        <w:rPr>
          <w:rFonts w:ascii="Times" w:cs="Times" w:eastAsia="Times" w:hAnsi="Times"/>
          <w:b w:val="0"/>
          <w:i w:val="0"/>
          <w:smallCaps w:val="0"/>
          <w:strike w:val="0"/>
          <w:color w:val="333333"/>
          <w:sz w:val="36"/>
          <w:szCs w:val="36"/>
          <w:u w:val="none"/>
          <w:shd w:fill="f8f8f8" w:val="clear"/>
          <w:vertAlign w:val="baseline"/>
          <w:rtl w:val="0"/>
        </w:rPr>
        <w:t xml:space="preserve"> - Tiếp cận định tính và định lượng.</w:t>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w:cs="Times" w:eastAsia="Times" w:hAnsi="Times"/>
          <w:b w:val="0"/>
          <w:i w:val="0"/>
          <w:smallCaps w:val="0"/>
          <w:strike w:val="0"/>
          <w:color w:val="333333"/>
          <w:sz w:val="36"/>
          <w:szCs w:val="36"/>
          <w:u w:val="none"/>
          <w:shd w:fill="f8f8f8" w:val="clear"/>
          <w:vertAlign w:val="baseline"/>
        </w:rPr>
      </w:pPr>
      <w:r w:rsidDel="00000000" w:rsidR="00000000" w:rsidRPr="00000000">
        <w:rPr>
          <w:rFonts w:ascii="Times" w:cs="Times" w:eastAsia="Times" w:hAnsi="Times"/>
          <w:b w:val="0"/>
          <w:i w:val="0"/>
          <w:smallCaps w:val="0"/>
          <w:strike w:val="0"/>
          <w:color w:val="333333"/>
          <w:sz w:val="36"/>
          <w:szCs w:val="36"/>
          <w:u w:val="none"/>
          <w:shd w:fill="f8f8f8" w:val="clear"/>
          <w:vertAlign w:val="baseline"/>
          <w:rtl w:val="0"/>
        </w:rPr>
        <w:t xml:space="preserve"> - Tiếp cận phân tích và tổng hợp.</w:t>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w:cs="Times" w:eastAsia="Times" w:hAnsi="Times"/>
          <w:b w:val="0"/>
          <w:i w:val="0"/>
          <w:smallCaps w:val="0"/>
          <w:strike w:val="0"/>
          <w:color w:val="333333"/>
          <w:sz w:val="36"/>
          <w:szCs w:val="36"/>
          <w:u w:val="none"/>
          <w:shd w:fill="f8f8f8" w:val="clear"/>
          <w:vertAlign w:val="baseline"/>
        </w:rPr>
      </w:pPr>
      <w:r w:rsidDel="00000000" w:rsidR="00000000" w:rsidRPr="00000000">
        <w:rPr>
          <w:rFonts w:ascii="Times" w:cs="Times" w:eastAsia="Times" w:hAnsi="Times"/>
          <w:b w:val="0"/>
          <w:i w:val="0"/>
          <w:smallCaps w:val="0"/>
          <w:strike w:val="0"/>
          <w:color w:val="333333"/>
          <w:sz w:val="36"/>
          <w:szCs w:val="36"/>
          <w:u w:val="none"/>
          <w:shd w:fill="f8f8f8" w:val="clear"/>
          <w:vertAlign w:val="baseline"/>
          <w:rtl w:val="0"/>
        </w:rPr>
        <w:t xml:space="preserve"> - Tiếp cận từ dưới, từ trên.</w:t>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w:cs="Times" w:eastAsia="Times" w:hAnsi="Times"/>
          <w:b w:val="0"/>
          <w:i w:val="0"/>
          <w:smallCaps w:val="0"/>
          <w:strike w:val="0"/>
          <w:color w:val="333333"/>
          <w:sz w:val="36"/>
          <w:szCs w:val="36"/>
          <w:u w:val="none"/>
          <w:shd w:fill="f8f8f8" w:val="clear"/>
          <w:vertAlign w:val="baseline"/>
        </w:rPr>
      </w:pPr>
      <w:r w:rsidDel="00000000" w:rsidR="00000000" w:rsidRPr="00000000">
        <w:rPr>
          <w:rFonts w:ascii="Times" w:cs="Times" w:eastAsia="Times" w:hAnsi="Times"/>
          <w:b w:val="0"/>
          <w:i w:val="0"/>
          <w:smallCaps w:val="0"/>
          <w:strike w:val="0"/>
          <w:color w:val="333333"/>
          <w:sz w:val="36"/>
          <w:szCs w:val="36"/>
          <w:u w:val="none"/>
          <w:shd w:fill="f8f8f8" w:val="clear"/>
          <w:vertAlign w:val="baseline"/>
          <w:rtl w:val="0"/>
        </w:rPr>
        <w:t xml:space="preserve"> - Tiếp cận nội quan và ngoại quan. </w:t>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720" w:right="0" w:firstLine="0"/>
        <w:jc w:val="left"/>
        <w:rPr>
          <w:rFonts w:ascii="Times" w:cs="Times" w:eastAsia="Times" w:hAnsi="Times"/>
          <w:b w:val="0"/>
          <w:i w:val="0"/>
          <w:smallCaps w:val="0"/>
          <w:strike w:val="0"/>
          <w:color w:val="333333"/>
          <w:sz w:val="36"/>
          <w:szCs w:val="36"/>
          <w:u w:val="none"/>
          <w:shd w:fill="f8f8f8" w:val="clear"/>
          <w:vertAlign w:val="baseline"/>
        </w:rPr>
      </w:pPr>
      <w:r w:rsidDel="00000000" w:rsidR="00000000" w:rsidRPr="00000000">
        <w:rPr>
          <w:rtl w:val="0"/>
        </w:rPr>
      </w:r>
    </w:p>
    <w:p w:rsidR="00000000" w:rsidDel="00000000" w:rsidP="00000000" w:rsidRDefault="00000000" w:rsidRPr="00000000" w14:paraId="00000023">
      <w:pPr>
        <w:spacing w:after="120" w:line="240" w:lineRule="auto"/>
        <w:rPr>
          <w:rFonts w:ascii="Times" w:cs="Times" w:eastAsia="Times" w:hAnsi="Times"/>
          <w:b w:val="1"/>
          <w:sz w:val="36"/>
          <w:szCs w:val="36"/>
        </w:rPr>
      </w:pPr>
      <w:r w:rsidDel="00000000" w:rsidR="00000000" w:rsidRPr="00000000">
        <w:rPr>
          <w:rFonts w:ascii="Times" w:cs="Times" w:eastAsia="Times" w:hAnsi="Times"/>
          <w:b w:val="1"/>
          <w:sz w:val="36"/>
          <w:szCs w:val="36"/>
          <w:rtl w:val="0"/>
        </w:rPr>
        <w:t xml:space="preserve">CÂU 5. Nêu nội dung và vai trò của </w:t>
      </w:r>
      <w:r w:rsidDel="00000000" w:rsidR="00000000" w:rsidRPr="00000000">
        <w:rPr>
          <w:rFonts w:ascii="Times" w:cs="Times" w:eastAsia="Times" w:hAnsi="Times"/>
          <w:b w:val="1"/>
          <w:i w:val="1"/>
          <w:sz w:val="36"/>
          <w:szCs w:val="36"/>
          <w:rtl w:val="0"/>
        </w:rPr>
        <w:t xml:space="preserve">phương pháp nghiên cứu tài liệu</w:t>
      </w:r>
      <w:r w:rsidDel="00000000" w:rsidR="00000000" w:rsidRPr="00000000">
        <w:rPr>
          <w:rFonts w:ascii="Times" w:cs="Times" w:eastAsia="Times" w:hAnsi="Times"/>
          <w:b w:val="1"/>
          <w:sz w:val="36"/>
          <w:szCs w:val="36"/>
          <w:rtl w:val="0"/>
        </w:rPr>
        <w:t xml:space="preserve">.</w:t>
      </w:r>
    </w:p>
    <w:p w:rsidR="00000000" w:rsidDel="00000000" w:rsidP="00000000" w:rsidRDefault="00000000" w:rsidRPr="00000000" w14:paraId="00000024">
      <w:pPr>
        <w:spacing w:after="120" w:line="240" w:lineRule="auto"/>
        <w:rPr>
          <w:rFonts w:ascii="Times" w:cs="Times" w:eastAsia="Times" w:hAnsi="Times"/>
          <w:i w:val="1"/>
          <w:color w:val="333333"/>
          <w:sz w:val="36"/>
          <w:szCs w:val="36"/>
          <w:u w:val="single"/>
          <w:shd w:fill="f8f8f8" w:val="clear"/>
        </w:rPr>
      </w:pPr>
      <w:r w:rsidDel="00000000" w:rsidR="00000000" w:rsidRPr="00000000">
        <w:rPr>
          <w:rFonts w:ascii="Times" w:cs="Times" w:eastAsia="Times" w:hAnsi="Times"/>
          <w:i w:val="1"/>
          <w:color w:val="333333"/>
          <w:sz w:val="36"/>
          <w:szCs w:val="36"/>
          <w:u w:val="single"/>
          <w:shd w:fill="f8f8f8" w:val="clear"/>
          <w:rtl w:val="0"/>
        </w:rPr>
        <w:t xml:space="preserve">a. Nội dung Nghiên cứu tài liệu là để thu thập các thông tin sau đây:</w:t>
      </w:r>
    </w:p>
    <w:p w:rsidR="00000000" w:rsidDel="00000000" w:rsidP="00000000" w:rsidRDefault="00000000" w:rsidRPr="00000000" w14:paraId="00000025">
      <w:pPr>
        <w:spacing w:after="120" w:line="240" w:lineRule="auto"/>
        <w:rPr>
          <w:rFonts w:ascii="Times" w:cs="Times" w:eastAsia="Times" w:hAnsi="Times"/>
          <w:color w:val="333333"/>
          <w:sz w:val="36"/>
          <w:szCs w:val="36"/>
          <w:shd w:fill="f8f8f8" w:val="clear"/>
        </w:rPr>
      </w:pPr>
      <w:r w:rsidDel="00000000" w:rsidR="00000000" w:rsidRPr="00000000">
        <w:rPr>
          <w:rFonts w:ascii="Times" w:cs="Times" w:eastAsia="Times" w:hAnsi="Times"/>
          <w:color w:val="333333"/>
          <w:sz w:val="36"/>
          <w:szCs w:val="36"/>
          <w:shd w:fill="f8f8f8" w:val="clear"/>
          <w:rtl w:val="0"/>
        </w:rPr>
        <w:t xml:space="preserve"> - Cơ sở lý thuyết liên quan đến chủ đề nghiên cứu. </w:t>
      </w:r>
    </w:p>
    <w:p w:rsidR="00000000" w:rsidDel="00000000" w:rsidP="00000000" w:rsidRDefault="00000000" w:rsidRPr="00000000" w14:paraId="00000026">
      <w:pPr>
        <w:spacing w:after="120" w:line="240" w:lineRule="auto"/>
        <w:rPr>
          <w:rFonts w:ascii="Times" w:cs="Times" w:eastAsia="Times" w:hAnsi="Times"/>
          <w:color w:val="333333"/>
          <w:sz w:val="36"/>
          <w:szCs w:val="36"/>
          <w:shd w:fill="f8f8f8" w:val="clear"/>
        </w:rPr>
      </w:pPr>
      <w:r w:rsidDel="00000000" w:rsidR="00000000" w:rsidRPr="00000000">
        <w:rPr>
          <w:rFonts w:ascii="Times" w:cs="Times" w:eastAsia="Times" w:hAnsi="Times"/>
          <w:color w:val="333333"/>
          <w:sz w:val="36"/>
          <w:szCs w:val="36"/>
          <w:shd w:fill="f8f8f8" w:val="clear"/>
          <w:rtl w:val="0"/>
        </w:rPr>
        <w:t xml:space="preserve">- Thành tựu lý thuyết đã đạ t được liên quan đến chủ đề nghiên cứu.</w:t>
      </w:r>
    </w:p>
    <w:p w:rsidR="00000000" w:rsidDel="00000000" w:rsidP="00000000" w:rsidRDefault="00000000" w:rsidRPr="00000000" w14:paraId="00000027">
      <w:pPr>
        <w:spacing w:after="120" w:line="240" w:lineRule="auto"/>
        <w:rPr>
          <w:rFonts w:ascii="Times" w:cs="Times" w:eastAsia="Times" w:hAnsi="Times"/>
          <w:color w:val="333333"/>
          <w:sz w:val="36"/>
          <w:szCs w:val="36"/>
          <w:shd w:fill="f8f8f8" w:val="clear"/>
        </w:rPr>
      </w:pPr>
      <w:r w:rsidDel="00000000" w:rsidR="00000000" w:rsidRPr="00000000">
        <w:rPr>
          <w:rFonts w:ascii="Times" w:cs="Times" w:eastAsia="Times" w:hAnsi="Times"/>
          <w:color w:val="333333"/>
          <w:sz w:val="36"/>
          <w:szCs w:val="36"/>
          <w:shd w:fill="f8f8f8" w:val="clear"/>
          <w:rtl w:val="0"/>
        </w:rPr>
        <w:t xml:space="preserve"> - Kết quả nghiên cứu của đồng nghiệp đã công bố trên các ấn phẩm.</w:t>
      </w:r>
    </w:p>
    <w:p w:rsidR="00000000" w:rsidDel="00000000" w:rsidP="00000000" w:rsidRDefault="00000000" w:rsidRPr="00000000" w14:paraId="00000028">
      <w:pPr>
        <w:spacing w:after="120" w:line="240" w:lineRule="auto"/>
        <w:rPr>
          <w:rFonts w:ascii="Times" w:cs="Times" w:eastAsia="Times" w:hAnsi="Times"/>
          <w:color w:val="333333"/>
          <w:sz w:val="36"/>
          <w:szCs w:val="36"/>
          <w:shd w:fill="f8f8f8" w:val="clear"/>
        </w:rPr>
      </w:pPr>
      <w:r w:rsidDel="00000000" w:rsidR="00000000" w:rsidRPr="00000000">
        <w:rPr>
          <w:rFonts w:ascii="Times" w:cs="Times" w:eastAsia="Times" w:hAnsi="Times"/>
          <w:color w:val="333333"/>
          <w:sz w:val="36"/>
          <w:szCs w:val="36"/>
          <w:shd w:fill="f8f8f8" w:val="clear"/>
          <w:rtl w:val="0"/>
        </w:rPr>
        <w:t xml:space="preserve"> - Chủ trương và chí nh sách liên quan nội dung nghiên cứu. </w:t>
      </w:r>
    </w:p>
    <w:p w:rsidR="00000000" w:rsidDel="00000000" w:rsidP="00000000" w:rsidRDefault="00000000" w:rsidRPr="00000000" w14:paraId="00000029">
      <w:pPr>
        <w:spacing w:after="120" w:line="240" w:lineRule="auto"/>
        <w:rPr>
          <w:rFonts w:ascii="Times" w:cs="Times" w:eastAsia="Times" w:hAnsi="Times"/>
          <w:color w:val="333333"/>
          <w:sz w:val="36"/>
          <w:szCs w:val="36"/>
          <w:shd w:fill="f8f8f8" w:val="clear"/>
        </w:rPr>
      </w:pPr>
      <w:r w:rsidDel="00000000" w:rsidR="00000000" w:rsidRPr="00000000">
        <w:rPr>
          <w:rFonts w:ascii="Times" w:cs="Times" w:eastAsia="Times" w:hAnsi="Times"/>
          <w:color w:val="333333"/>
          <w:sz w:val="36"/>
          <w:szCs w:val="36"/>
          <w:shd w:fill="f8f8f8" w:val="clear"/>
          <w:rtl w:val="0"/>
        </w:rPr>
        <w:t xml:space="preserve">- Số liệu thống kê</w:t>
      </w:r>
    </w:p>
    <w:p w:rsidR="00000000" w:rsidDel="00000000" w:rsidP="00000000" w:rsidRDefault="00000000" w:rsidRPr="00000000" w14:paraId="0000002A">
      <w:pPr>
        <w:spacing w:after="120" w:line="240" w:lineRule="auto"/>
        <w:rPr>
          <w:rFonts w:ascii="Times" w:cs="Times" w:eastAsia="Times" w:hAnsi="Times"/>
          <w:color w:val="333333"/>
          <w:sz w:val="36"/>
          <w:szCs w:val="36"/>
        </w:rPr>
      </w:pPr>
      <w:r w:rsidDel="00000000" w:rsidR="00000000" w:rsidRPr="00000000">
        <w:rPr>
          <w:rFonts w:ascii="Times" w:cs="Times" w:eastAsia="Times" w:hAnsi="Times"/>
          <w:i w:val="1"/>
          <w:color w:val="333333"/>
          <w:sz w:val="36"/>
          <w:szCs w:val="36"/>
          <w:u w:val="single"/>
          <w:shd w:fill="f8f8f8" w:val="clear"/>
          <w:rtl w:val="0"/>
        </w:rPr>
        <w:t xml:space="preserve"> b. Vai trò</w:t>
      </w:r>
      <w:r w:rsidDel="00000000" w:rsidR="00000000" w:rsidRPr="00000000">
        <w:rPr>
          <w:rFonts w:ascii="Times" w:cs="Times" w:eastAsia="Times" w:hAnsi="Times"/>
          <w:color w:val="333333"/>
          <w:sz w:val="36"/>
          <w:szCs w:val="36"/>
          <w:rtl w:val="0"/>
        </w:rPr>
        <w:br w:type="textWrapping"/>
        <w:t xml:space="preserve">- Giúp cho người nghiên cứu nắm được phương pháp của các nghiên cứu đã thực hiện trước đây</w:t>
      </w:r>
    </w:p>
    <w:p w:rsidR="00000000" w:rsidDel="00000000" w:rsidP="00000000" w:rsidRDefault="00000000" w:rsidRPr="00000000" w14:paraId="0000002B">
      <w:pPr>
        <w:spacing w:after="120" w:line="240" w:lineRule="auto"/>
        <w:rPr>
          <w:rFonts w:ascii="Times" w:cs="Times" w:eastAsia="Times" w:hAnsi="Times"/>
          <w:color w:val="333333"/>
          <w:sz w:val="36"/>
          <w:szCs w:val="36"/>
        </w:rPr>
      </w:pPr>
      <w:r w:rsidDel="00000000" w:rsidR="00000000" w:rsidRPr="00000000">
        <w:rPr>
          <w:rFonts w:ascii="Times" w:cs="Times" w:eastAsia="Times" w:hAnsi="Times"/>
          <w:color w:val="333333"/>
          <w:sz w:val="36"/>
          <w:szCs w:val="36"/>
          <w:rtl w:val="0"/>
        </w:rPr>
        <w:t xml:space="preserve">- Giúp người nghiên cứu có phương pháp luận hay luận cứ chặt chẽ hơn</w:t>
      </w:r>
    </w:p>
    <w:p w:rsidR="00000000" w:rsidDel="00000000" w:rsidP="00000000" w:rsidRDefault="00000000" w:rsidRPr="00000000" w14:paraId="0000002C">
      <w:pPr>
        <w:spacing w:after="120" w:line="240" w:lineRule="auto"/>
        <w:rPr>
          <w:rFonts w:ascii="Times" w:cs="Times" w:eastAsia="Times" w:hAnsi="Times"/>
          <w:color w:val="333333"/>
          <w:sz w:val="36"/>
          <w:szCs w:val="36"/>
        </w:rPr>
      </w:pPr>
      <w:r w:rsidDel="00000000" w:rsidR="00000000" w:rsidRPr="00000000">
        <w:rPr>
          <w:rFonts w:ascii="Times" w:cs="Times" w:eastAsia="Times" w:hAnsi="Times"/>
          <w:color w:val="333333"/>
          <w:sz w:val="36"/>
          <w:szCs w:val="36"/>
          <w:rtl w:val="0"/>
        </w:rPr>
        <w:t xml:space="preserve">- Có kiến thức rộng, sâu về lĩnh vực đang nghiên cứu</w:t>
      </w:r>
    </w:p>
    <w:p w:rsidR="00000000" w:rsidDel="00000000" w:rsidP="00000000" w:rsidRDefault="00000000" w:rsidRPr="00000000" w14:paraId="0000002D">
      <w:pPr>
        <w:spacing w:after="120" w:line="240" w:lineRule="auto"/>
        <w:rPr>
          <w:rFonts w:ascii="Times" w:cs="Times" w:eastAsia="Times" w:hAnsi="Times"/>
          <w:color w:val="333333"/>
          <w:sz w:val="36"/>
          <w:szCs w:val="36"/>
        </w:rPr>
      </w:pPr>
      <w:r w:rsidDel="00000000" w:rsidR="00000000" w:rsidRPr="00000000">
        <w:rPr>
          <w:rFonts w:ascii="Times" w:cs="Times" w:eastAsia="Times" w:hAnsi="Times"/>
          <w:color w:val="333333"/>
          <w:sz w:val="36"/>
          <w:szCs w:val="36"/>
          <w:rtl w:val="0"/>
        </w:rPr>
        <w:t xml:space="preserve">- Tránh trùng lập với các nghiên cứu trước đây, vì giúp ít mất thời gian, công sức và tài chính</w:t>
      </w:r>
    </w:p>
    <w:p w:rsidR="00000000" w:rsidDel="00000000" w:rsidP="00000000" w:rsidRDefault="00000000" w:rsidRPr="00000000" w14:paraId="0000002E">
      <w:pPr>
        <w:spacing w:after="120" w:line="240" w:lineRule="auto"/>
        <w:rPr>
          <w:rFonts w:ascii="Times" w:cs="Times" w:eastAsia="Times" w:hAnsi="Times"/>
          <w:color w:val="333333"/>
          <w:sz w:val="36"/>
          <w:szCs w:val="36"/>
        </w:rPr>
      </w:pPr>
      <w:r w:rsidDel="00000000" w:rsidR="00000000" w:rsidRPr="00000000">
        <w:rPr>
          <w:rFonts w:ascii="Times" w:cs="Times" w:eastAsia="Times" w:hAnsi="Times"/>
          <w:color w:val="333333"/>
          <w:sz w:val="36"/>
          <w:szCs w:val="36"/>
          <w:rtl w:val="0"/>
        </w:rPr>
        <w:t xml:space="preserve">- Giúp người ngiên cứu xây dựng luận cứ để chứng minh giả thuyết Nghiên cứu khoa học</w:t>
        <w:br w:type="textWrapping"/>
      </w:r>
    </w:p>
    <w:p w:rsidR="00000000" w:rsidDel="00000000" w:rsidP="00000000" w:rsidRDefault="00000000" w:rsidRPr="00000000" w14:paraId="0000002F">
      <w:pPr>
        <w:spacing w:after="120" w:line="240" w:lineRule="auto"/>
        <w:rPr>
          <w:rFonts w:ascii="Times" w:cs="Times" w:eastAsia="Times" w:hAnsi="Times"/>
          <w:b w:val="1"/>
          <w:sz w:val="36"/>
          <w:szCs w:val="36"/>
        </w:rPr>
      </w:pPr>
      <w:r w:rsidDel="00000000" w:rsidR="00000000" w:rsidRPr="00000000">
        <w:rPr>
          <w:rFonts w:ascii="Times" w:cs="Times" w:eastAsia="Times" w:hAnsi="Times"/>
          <w:b w:val="1"/>
          <w:sz w:val="36"/>
          <w:szCs w:val="36"/>
          <w:rtl w:val="0"/>
        </w:rPr>
        <w:t xml:space="preserve">CÂU 6.Trình tự NCKH. </w:t>
      </w:r>
    </w:p>
    <w:p w:rsidR="00000000" w:rsidDel="00000000" w:rsidP="00000000" w:rsidRDefault="00000000" w:rsidRPr="00000000" w14:paraId="00000030">
      <w:pPr>
        <w:spacing w:after="120" w:line="240" w:lineRule="auto"/>
        <w:ind w:left="360" w:firstLine="0"/>
        <w:rPr>
          <w:rFonts w:ascii="Times" w:cs="Times" w:eastAsia="Times" w:hAnsi="Times"/>
          <w:sz w:val="36"/>
          <w:szCs w:val="36"/>
        </w:rPr>
      </w:pPr>
      <w:r w:rsidDel="00000000" w:rsidR="00000000" w:rsidRPr="00000000">
        <w:rPr>
          <w:rFonts w:ascii="Times" w:cs="Times" w:eastAsia="Times" w:hAnsi="Times"/>
          <w:sz w:val="36"/>
          <w:szCs w:val="36"/>
          <w:rtl w:val="0"/>
        </w:rPr>
        <w:t xml:space="preserve">Trình tự nghiên cứu khoa học</w:t>
      </w:r>
    </w:p>
    <w:p w:rsidR="00000000" w:rsidDel="00000000" w:rsidP="00000000" w:rsidRDefault="00000000" w:rsidRPr="00000000" w14:paraId="0000003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w:cs="Times" w:eastAsia="Times" w:hAnsi="Times"/>
          <w:b w:val="0"/>
          <w:i w:val="0"/>
          <w:smallCaps w:val="0"/>
          <w:strike w:val="0"/>
          <w:color w:val="000000"/>
          <w:sz w:val="36"/>
          <w:szCs w:val="36"/>
          <w:u w:val="none"/>
          <w:shd w:fill="auto" w:val="clear"/>
          <w:vertAlign w:val="baseline"/>
        </w:rPr>
      </w:pPr>
      <w:r w:rsidDel="00000000" w:rsidR="00000000" w:rsidRPr="00000000">
        <w:rPr>
          <w:rFonts w:ascii="Times" w:cs="Times" w:eastAsia="Times" w:hAnsi="Times"/>
          <w:b w:val="0"/>
          <w:i w:val="0"/>
          <w:smallCaps w:val="0"/>
          <w:strike w:val="0"/>
          <w:color w:val="000000"/>
          <w:sz w:val="36"/>
          <w:szCs w:val="36"/>
          <w:u w:val="none"/>
          <w:shd w:fill="auto" w:val="clear"/>
          <w:vertAlign w:val="baseline"/>
          <w:rtl w:val="0"/>
        </w:rPr>
        <w:t xml:space="preserve">Phát hiện vấn đề ( Luận đề )</w:t>
      </w:r>
    </w:p>
    <w:p w:rsidR="00000000" w:rsidDel="00000000" w:rsidP="00000000" w:rsidRDefault="00000000" w:rsidRPr="00000000" w14:paraId="0000003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w:cs="Times" w:eastAsia="Times" w:hAnsi="Times"/>
          <w:b w:val="0"/>
          <w:i w:val="0"/>
          <w:smallCaps w:val="0"/>
          <w:strike w:val="0"/>
          <w:color w:val="000000"/>
          <w:sz w:val="36"/>
          <w:szCs w:val="36"/>
          <w:u w:val="none"/>
          <w:shd w:fill="auto" w:val="clear"/>
          <w:vertAlign w:val="baseline"/>
        </w:rPr>
      </w:pPr>
      <w:r w:rsidDel="00000000" w:rsidR="00000000" w:rsidRPr="00000000">
        <w:rPr>
          <w:rFonts w:ascii="Times" w:cs="Times" w:eastAsia="Times" w:hAnsi="Times"/>
          <w:b w:val="0"/>
          <w:i w:val="0"/>
          <w:smallCaps w:val="0"/>
          <w:strike w:val="0"/>
          <w:color w:val="000000"/>
          <w:sz w:val="36"/>
          <w:szCs w:val="36"/>
          <w:u w:val="none"/>
          <w:shd w:fill="auto" w:val="clear"/>
          <w:vertAlign w:val="baseline"/>
          <w:rtl w:val="0"/>
        </w:rPr>
        <w:t xml:space="preserve">Giả thuyết khoa học</w:t>
      </w:r>
    </w:p>
    <w:p w:rsidR="00000000" w:rsidDel="00000000" w:rsidP="00000000" w:rsidRDefault="00000000" w:rsidRPr="00000000" w14:paraId="0000003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w:cs="Times" w:eastAsia="Times" w:hAnsi="Times"/>
          <w:b w:val="0"/>
          <w:i w:val="0"/>
          <w:smallCaps w:val="0"/>
          <w:strike w:val="0"/>
          <w:color w:val="000000"/>
          <w:sz w:val="36"/>
          <w:szCs w:val="36"/>
          <w:u w:val="none"/>
          <w:shd w:fill="auto" w:val="clear"/>
          <w:vertAlign w:val="baseline"/>
        </w:rPr>
      </w:pPr>
      <w:r w:rsidDel="00000000" w:rsidR="00000000" w:rsidRPr="00000000">
        <w:rPr>
          <w:rFonts w:ascii="Times" w:cs="Times" w:eastAsia="Times" w:hAnsi="Times"/>
          <w:b w:val="0"/>
          <w:i w:val="0"/>
          <w:smallCaps w:val="0"/>
          <w:strike w:val="0"/>
          <w:color w:val="000000"/>
          <w:sz w:val="36"/>
          <w:szCs w:val="36"/>
          <w:u w:val="none"/>
          <w:shd w:fill="auto" w:val="clear"/>
          <w:vertAlign w:val="baseline"/>
          <w:rtl w:val="0"/>
        </w:rPr>
        <w:t xml:space="preserve">Xác định phương pháp (luận chứng)</w:t>
      </w:r>
    </w:p>
    <w:p w:rsidR="00000000" w:rsidDel="00000000" w:rsidP="00000000" w:rsidRDefault="00000000" w:rsidRPr="00000000" w14:paraId="0000003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w:cs="Times" w:eastAsia="Times" w:hAnsi="Times"/>
          <w:b w:val="0"/>
          <w:i w:val="0"/>
          <w:smallCaps w:val="0"/>
          <w:strike w:val="0"/>
          <w:color w:val="000000"/>
          <w:sz w:val="36"/>
          <w:szCs w:val="36"/>
          <w:u w:val="none"/>
          <w:shd w:fill="auto" w:val="clear"/>
          <w:vertAlign w:val="baseline"/>
        </w:rPr>
      </w:pPr>
      <w:r w:rsidDel="00000000" w:rsidR="00000000" w:rsidRPr="00000000">
        <w:rPr>
          <w:rFonts w:ascii="Times" w:cs="Times" w:eastAsia="Times" w:hAnsi="Times"/>
          <w:b w:val="0"/>
          <w:i w:val="0"/>
          <w:smallCaps w:val="0"/>
          <w:strike w:val="0"/>
          <w:color w:val="000000"/>
          <w:sz w:val="36"/>
          <w:szCs w:val="36"/>
          <w:u w:val="none"/>
          <w:shd w:fill="auto" w:val="clear"/>
          <w:vertAlign w:val="baseline"/>
          <w:rtl w:val="0"/>
        </w:rPr>
        <w:t xml:space="preserve">Tìm luận cứ ( lý thuyết+ thực tiễn )</w:t>
      </w:r>
    </w:p>
    <w:p w:rsidR="00000000" w:rsidDel="00000000" w:rsidP="00000000" w:rsidRDefault="00000000" w:rsidRPr="00000000" w14:paraId="0000003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w:cs="Times" w:eastAsia="Times" w:hAnsi="Times"/>
          <w:b w:val="0"/>
          <w:i w:val="0"/>
          <w:smallCaps w:val="0"/>
          <w:strike w:val="0"/>
          <w:color w:val="000000"/>
          <w:sz w:val="36"/>
          <w:szCs w:val="36"/>
          <w:u w:val="none"/>
          <w:shd w:fill="auto" w:val="clear"/>
          <w:vertAlign w:val="baseline"/>
        </w:rPr>
      </w:pPr>
      <w:r w:rsidDel="00000000" w:rsidR="00000000" w:rsidRPr="00000000">
        <w:rPr>
          <w:rFonts w:ascii="Times" w:cs="Times" w:eastAsia="Times" w:hAnsi="Times"/>
          <w:b w:val="0"/>
          <w:i w:val="0"/>
          <w:smallCaps w:val="0"/>
          <w:strike w:val="0"/>
          <w:color w:val="000000"/>
          <w:sz w:val="36"/>
          <w:szCs w:val="36"/>
          <w:u w:val="none"/>
          <w:shd w:fill="auto" w:val="clear"/>
          <w:vertAlign w:val="baseline"/>
          <w:rtl w:val="0"/>
        </w:rPr>
        <w:t xml:space="preserve">P</w:t>
      </w:r>
      <w:sdt>
        <w:sdtPr>
          <w:tag w:val="goog_rdk_1"/>
        </w:sdtPr>
        <w:sdtContent>
          <w:del w:author="Trương Nhật Vy" w:id="1" w:date="2024-06-11T05:56:06Z">
            <w:r w:rsidDel="00000000" w:rsidR="00000000" w:rsidRPr="00000000">
              <w:rPr>
                <w:rFonts w:ascii="Times" w:cs="Times" w:eastAsia="Times" w:hAnsi="Times"/>
                <w:b w:val="0"/>
                <w:i w:val="0"/>
                <w:smallCaps w:val="0"/>
                <w:strike w:val="0"/>
                <w:color w:val="000000"/>
                <w:sz w:val="36"/>
                <w:szCs w:val="36"/>
                <w:u w:val="none"/>
                <w:shd w:fill="auto" w:val="clear"/>
                <w:vertAlign w:val="baseline"/>
                <w:rtl w:val="0"/>
              </w:rPr>
              <w:delText xml:space="preserve">hâ</w:delText>
            </w:r>
          </w:del>
        </w:sdtContent>
      </w:sdt>
      <w:r w:rsidDel="00000000" w:rsidR="00000000" w:rsidRPr="00000000">
        <w:rPr>
          <w:rFonts w:ascii="Times" w:cs="Times" w:eastAsia="Times" w:hAnsi="Times"/>
          <w:b w:val="0"/>
          <w:i w:val="0"/>
          <w:smallCaps w:val="0"/>
          <w:strike w:val="0"/>
          <w:color w:val="000000"/>
          <w:sz w:val="36"/>
          <w:szCs w:val="36"/>
          <w:u w:val="none"/>
          <w:shd w:fill="auto" w:val="clear"/>
          <w:vertAlign w:val="baseline"/>
          <w:rtl w:val="0"/>
        </w:rPr>
        <w:t xml:space="preserve">n tích - thảo luận kết quả</w:t>
      </w:r>
    </w:p>
    <w:p w:rsidR="00000000" w:rsidDel="00000000" w:rsidP="00000000" w:rsidRDefault="00000000" w:rsidRPr="00000000" w14:paraId="0000003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20" w:before="0" w:line="240" w:lineRule="auto"/>
        <w:ind w:left="720" w:right="0" w:hanging="360"/>
        <w:jc w:val="left"/>
        <w:rPr>
          <w:rFonts w:ascii="Times" w:cs="Times" w:eastAsia="Times" w:hAnsi="Times"/>
          <w:b w:val="0"/>
          <w:i w:val="0"/>
          <w:smallCaps w:val="0"/>
          <w:strike w:val="0"/>
          <w:color w:val="000000"/>
          <w:sz w:val="36"/>
          <w:szCs w:val="36"/>
          <w:u w:val="none"/>
          <w:shd w:fill="auto" w:val="clear"/>
          <w:vertAlign w:val="baseline"/>
        </w:rPr>
      </w:pPr>
      <w:r w:rsidDel="00000000" w:rsidR="00000000" w:rsidRPr="00000000">
        <w:rPr>
          <w:rFonts w:ascii="Times" w:cs="Times" w:eastAsia="Times" w:hAnsi="Times"/>
          <w:b w:val="0"/>
          <w:i w:val="0"/>
          <w:smallCaps w:val="0"/>
          <w:strike w:val="0"/>
          <w:color w:val="000000"/>
          <w:sz w:val="36"/>
          <w:szCs w:val="36"/>
          <w:u w:val="none"/>
          <w:shd w:fill="auto" w:val="clear"/>
          <w:vertAlign w:val="baseline"/>
          <w:rtl w:val="0"/>
        </w:rPr>
        <w:t xml:space="preserve">Tổng hợp kết quả/kết luận- kiến nghị</w:t>
      </w:r>
    </w:p>
    <w:p w:rsidR="00000000" w:rsidDel="00000000" w:rsidP="00000000" w:rsidRDefault="00000000" w:rsidRPr="00000000" w14:paraId="00000037">
      <w:pPr>
        <w:spacing w:after="120" w:line="240" w:lineRule="auto"/>
        <w:rPr>
          <w:rFonts w:ascii="Times" w:cs="Times" w:eastAsia="Times" w:hAnsi="Times"/>
          <w:sz w:val="36"/>
          <w:szCs w:val="36"/>
        </w:rPr>
      </w:pPr>
      <w:r w:rsidDel="00000000" w:rsidR="00000000" w:rsidRPr="00000000">
        <w:rPr>
          <w:rFonts w:ascii="Times" w:cs="Times" w:eastAsia="Times" w:hAnsi="Times"/>
          <w:sz w:val="36"/>
          <w:szCs w:val="36"/>
          <w:rtl w:val="0"/>
        </w:rPr>
        <w:t xml:space="preserve">Quy trình thực hiện nghiên cứu khoa học</w:t>
      </w:r>
    </w:p>
    <w:p w:rsidR="00000000" w:rsidDel="00000000" w:rsidP="00000000" w:rsidRDefault="00000000" w:rsidRPr="00000000" w14:paraId="00000038">
      <w:pPr>
        <w:spacing w:after="120" w:line="240" w:lineRule="auto"/>
        <w:rPr>
          <w:rFonts w:ascii="Times" w:cs="Times" w:eastAsia="Times" w:hAnsi="Times"/>
          <w:sz w:val="36"/>
          <w:szCs w:val="36"/>
        </w:rPr>
      </w:pPr>
      <w:r w:rsidDel="00000000" w:rsidR="00000000" w:rsidRPr="00000000">
        <w:rPr>
          <w:rFonts w:ascii="Times" w:cs="Times" w:eastAsia="Times" w:hAnsi="Times"/>
          <w:sz w:val="36"/>
          <w:szCs w:val="36"/>
          <w:rtl w:val="0"/>
        </w:rPr>
        <w:t xml:space="preserve">Để thực hiện được một công trình nghiên cứu khoa học bạn cần phải trải qua các bước sau:</w:t>
      </w:r>
    </w:p>
    <w:p w:rsidR="00000000" w:rsidDel="00000000" w:rsidP="00000000" w:rsidRDefault="00000000" w:rsidRPr="00000000" w14:paraId="00000039">
      <w:pPr>
        <w:spacing w:after="120" w:line="240" w:lineRule="auto"/>
        <w:rPr>
          <w:rFonts w:ascii="Times" w:cs="Times" w:eastAsia="Times" w:hAnsi="Times"/>
          <w:sz w:val="36"/>
          <w:szCs w:val="36"/>
        </w:rPr>
      </w:pPr>
      <w:r w:rsidDel="00000000" w:rsidR="00000000" w:rsidRPr="00000000">
        <w:rPr>
          <w:rFonts w:ascii="Times" w:cs="Times" w:eastAsia="Times" w:hAnsi="Times"/>
          <w:sz w:val="36"/>
          <w:szCs w:val="36"/>
          <w:rtl w:val="0"/>
        </w:rPr>
        <w:t xml:space="preserve">1/ Tìm ý tưởng</w:t>
      </w:r>
    </w:p>
    <w:p w:rsidR="00000000" w:rsidDel="00000000" w:rsidP="00000000" w:rsidRDefault="00000000" w:rsidRPr="00000000" w14:paraId="0000003A">
      <w:pPr>
        <w:spacing w:after="120" w:line="240" w:lineRule="auto"/>
        <w:rPr>
          <w:rFonts w:ascii="Times" w:cs="Times" w:eastAsia="Times" w:hAnsi="Times"/>
          <w:sz w:val="36"/>
          <w:szCs w:val="36"/>
        </w:rPr>
      </w:pPr>
      <w:r w:rsidDel="00000000" w:rsidR="00000000" w:rsidRPr="00000000">
        <w:rPr>
          <w:rFonts w:ascii="Times" w:cs="Times" w:eastAsia="Times" w:hAnsi="Times"/>
          <w:sz w:val="36"/>
          <w:szCs w:val="36"/>
          <w:rtl w:val="0"/>
        </w:rPr>
        <w:t xml:space="preserve">Đây là bước đầu tiên và là tiền đề quan trọng để bạn thực hiện các bước còn lại của quá trình nghiên cứu. Ý tưởng này bạn có thể tìm thấy thông qua sách báo, internet… hoặc có thể từ trong cuộc sống thường ngày. Khi bạn cảm thấy rằng đây là một đề tài hay, có tính thực tiễn cao và phù hợp với mình, bạn có thể lựa chọn nó làm đề tài nghiên cứu khoa học cho mình.</w:t>
      </w:r>
    </w:p>
    <w:p w:rsidR="00000000" w:rsidDel="00000000" w:rsidP="00000000" w:rsidRDefault="00000000" w:rsidRPr="00000000" w14:paraId="0000003B">
      <w:pPr>
        <w:spacing w:after="120" w:line="240" w:lineRule="auto"/>
        <w:rPr>
          <w:rFonts w:ascii="Times" w:cs="Times" w:eastAsia="Times" w:hAnsi="Times"/>
          <w:sz w:val="36"/>
          <w:szCs w:val="36"/>
        </w:rPr>
      </w:pPr>
      <w:r w:rsidDel="00000000" w:rsidR="00000000" w:rsidRPr="00000000">
        <w:rPr>
          <w:rFonts w:ascii="Times" w:cs="Times" w:eastAsia="Times" w:hAnsi="Times"/>
          <w:sz w:val="36"/>
          <w:szCs w:val="36"/>
          <w:rtl w:val="0"/>
        </w:rPr>
        <w:t xml:space="preserve">2/ Xác định hướng nghiên cứu</w:t>
      </w:r>
    </w:p>
    <w:p w:rsidR="00000000" w:rsidDel="00000000" w:rsidP="00000000" w:rsidRDefault="00000000" w:rsidRPr="00000000" w14:paraId="0000003C">
      <w:pPr>
        <w:spacing w:after="120" w:line="240" w:lineRule="auto"/>
        <w:rPr>
          <w:rFonts w:ascii="Times" w:cs="Times" w:eastAsia="Times" w:hAnsi="Times"/>
          <w:sz w:val="36"/>
          <w:szCs w:val="36"/>
        </w:rPr>
      </w:pPr>
      <w:r w:rsidDel="00000000" w:rsidR="00000000" w:rsidRPr="00000000">
        <w:rPr>
          <w:rFonts w:ascii="Times" w:cs="Times" w:eastAsia="Times" w:hAnsi="Times"/>
          <w:sz w:val="36"/>
          <w:szCs w:val="36"/>
          <w:rtl w:val="0"/>
        </w:rPr>
        <w:t xml:space="preserve">Khi đã tìm ra được đề tài nghiên cứu mà mình muốn làm, bạn hãy tiến hành tìm kiếm thông tin, các bài báo cũng như những công trình nghiên cứu có liên quan để làm tư liệu tham khảo cho mình, đồng thời tìm được hướng nghiên cứu phù hợp và có hiệu quả nhé.</w:t>
      </w:r>
    </w:p>
    <w:p w:rsidR="00000000" w:rsidDel="00000000" w:rsidP="00000000" w:rsidRDefault="00000000" w:rsidRPr="00000000" w14:paraId="0000003D">
      <w:pPr>
        <w:spacing w:after="120" w:line="240" w:lineRule="auto"/>
        <w:rPr>
          <w:rFonts w:ascii="Times" w:cs="Times" w:eastAsia="Times" w:hAnsi="Times"/>
          <w:sz w:val="36"/>
          <w:szCs w:val="36"/>
        </w:rPr>
      </w:pPr>
      <w:r w:rsidDel="00000000" w:rsidR="00000000" w:rsidRPr="00000000">
        <w:rPr>
          <w:rFonts w:ascii="Times" w:cs="Times" w:eastAsia="Times" w:hAnsi="Times"/>
          <w:sz w:val="36"/>
          <w:szCs w:val="36"/>
          <w:rtl w:val="0"/>
        </w:rPr>
        <w:t xml:space="preserve">3/ Chọn tên đề tài nghiên cứu</w:t>
      </w:r>
    </w:p>
    <w:p w:rsidR="00000000" w:rsidDel="00000000" w:rsidP="00000000" w:rsidRDefault="00000000" w:rsidRPr="00000000" w14:paraId="0000003E">
      <w:pPr>
        <w:spacing w:after="120" w:line="240" w:lineRule="auto"/>
        <w:rPr>
          <w:rFonts w:ascii="Times" w:cs="Times" w:eastAsia="Times" w:hAnsi="Times"/>
          <w:sz w:val="36"/>
          <w:szCs w:val="36"/>
        </w:rPr>
      </w:pPr>
      <w:r w:rsidDel="00000000" w:rsidR="00000000" w:rsidRPr="00000000">
        <w:rPr>
          <w:rFonts w:ascii="Times" w:cs="Times" w:eastAsia="Times" w:hAnsi="Times"/>
          <w:sz w:val="36"/>
          <w:szCs w:val="36"/>
          <w:rtl w:val="0"/>
        </w:rPr>
        <w:t xml:space="preserve">Đối với người đọc, tên đề tài là điều đầu tiên mà họ quan tâm, giúp kích thích người đọc chú ý và quan tâm đến đề tài của bạn hơn đấy. Chính vì vậy, khi đặt tên cho đề tài của mình, bạn nên lưu ý chọn tên dễ đọc, dễ nhớ, ngắn gọn và đúng trọng tâm của bài nghiên cứu nhé.</w:t>
      </w:r>
    </w:p>
    <w:p w:rsidR="00000000" w:rsidDel="00000000" w:rsidP="00000000" w:rsidRDefault="00000000" w:rsidRPr="00000000" w14:paraId="0000003F">
      <w:pPr>
        <w:spacing w:after="120" w:line="240" w:lineRule="auto"/>
        <w:rPr>
          <w:rFonts w:ascii="Times" w:cs="Times" w:eastAsia="Times" w:hAnsi="Times"/>
          <w:sz w:val="36"/>
          <w:szCs w:val="36"/>
        </w:rPr>
      </w:pPr>
      <w:r w:rsidDel="00000000" w:rsidR="00000000" w:rsidRPr="00000000">
        <w:rPr>
          <w:rFonts w:ascii="Times" w:cs="Times" w:eastAsia="Times" w:hAnsi="Times"/>
          <w:sz w:val="36"/>
          <w:szCs w:val="36"/>
          <w:rtl w:val="0"/>
        </w:rPr>
        <w:t xml:space="preserve">4/ Lập đề cương chi tiết cho đề tài</w:t>
      </w:r>
    </w:p>
    <w:p w:rsidR="00000000" w:rsidDel="00000000" w:rsidP="00000000" w:rsidRDefault="00000000" w:rsidRPr="00000000" w14:paraId="00000040">
      <w:pPr>
        <w:spacing w:after="120" w:line="240" w:lineRule="auto"/>
        <w:rPr>
          <w:rFonts w:ascii="Times" w:cs="Times" w:eastAsia="Times" w:hAnsi="Times"/>
          <w:sz w:val="36"/>
          <w:szCs w:val="36"/>
        </w:rPr>
      </w:pPr>
      <w:r w:rsidDel="00000000" w:rsidR="00000000" w:rsidRPr="00000000">
        <w:rPr>
          <w:rFonts w:ascii="Times" w:cs="Times" w:eastAsia="Times" w:hAnsi="Times"/>
          <w:sz w:val="36"/>
          <w:szCs w:val="36"/>
          <w:rtl w:val="0"/>
        </w:rPr>
        <w:t xml:space="preserve">Đây cũng là một trong những bước vô cùng quan trọng trong quá trình làm nghiên cứu khoa học đấy nhé. Dựa vào đề cương chi tiết, bạn có thể lên kế hoạch được những việc mà mình cần phải làm, những thông tin mà mình cần thu thập, giúp cho quá trình nghiên cứu được dễ dàng và đạt hiệu quả cao hơn. Bên cạnh đó, nhìn vào đề cương chi tiết, giáo viên hướng dẫn cũng có thể xem xét và sửa các lỗi sai cho bạn một cách dễ dàng và chính xác hơn.</w:t>
      </w:r>
    </w:p>
    <w:p w:rsidR="00000000" w:rsidDel="00000000" w:rsidP="00000000" w:rsidRDefault="00000000" w:rsidRPr="00000000" w14:paraId="00000041">
      <w:pPr>
        <w:spacing w:after="120" w:line="240" w:lineRule="auto"/>
        <w:rPr>
          <w:rFonts w:ascii="Times" w:cs="Times" w:eastAsia="Times" w:hAnsi="Times"/>
          <w:sz w:val="36"/>
          <w:szCs w:val="36"/>
        </w:rPr>
      </w:pPr>
      <w:r w:rsidDel="00000000" w:rsidR="00000000" w:rsidRPr="00000000">
        <w:rPr>
          <w:rFonts w:ascii="Times" w:cs="Times" w:eastAsia="Times" w:hAnsi="Times"/>
          <w:sz w:val="36"/>
          <w:szCs w:val="36"/>
          <w:rtl w:val="0"/>
        </w:rPr>
        <w:t xml:space="preserve">5/ Tiến hành viết đề tài nghiên cứu khoa học</w:t>
      </w:r>
    </w:p>
    <w:p w:rsidR="00000000" w:rsidDel="00000000" w:rsidP="00000000" w:rsidRDefault="00000000" w:rsidRPr="00000000" w14:paraId="00000042">
      <w:pPr>
        <w:spacing w:after="120" w:line="240" w:lineRule="auto"/>
        <w:rPr>
          <w:rFonts w:ascii="Times" w:cs="Times" w:eastAsia="Times" w:hAnsi="Times"/>
          <w:sz w:val="36"/>
          <w:szCs w:val="36"/>
        </w:rPr>
      </w:pPr>
      <w:r w:rsidDel="00000000" w:rsidR="00000000" w:rsidRPr="00000000">
        <w:rPr>
          <w:rFonts w:ascii="Times" w:cs="Times" w:eastAsia="Times" w:hAnsi="Times"/>
          <w:sz w:val="36"/>
          <w:szCs w:val="36"/>
          <w:rtl w:val="0"/>
        </w:rPr>
        <w:t xml:space="preserve">Sau khi đã hoàn thành xong 4 bước trên thì điều cuối cùng mà bạn cần làm là bắt tay vào viết đề tài nghiên cứu khoa học dựa vào đề cương chi tiết thôi. Trong quá trình viết này bạn cũng nên lưu ý sắp xếp thời gian thật hợp lý để không rơi vào tình trạng “thừa trước thiếu sau” .</w:t>
      </w:r>
    </w:p>
    <w:p w:rsidR="00000000" w:rsidDel="00000000" w:rsidP="00000000" w:rsidRDefault="00000000" w:rsidRPr="00000000" w14:paraId="00000043">
      <w:pPr>
        <w:spacing w:after="120" w:line="240" w:lineRule="auto"/>
        <w:rPr>
          <w:rFonts w:ascii="Times" w:cs="Times" w:eastAsia="Times" w:hAnsi="Times"/>
          <w:i w:val="1"/>
          <w:sz w:val="36"/>
          <w:szCs w:val="36"/>
        </w:rPr>
      </w:pPr>
      <w:r w:rsidDel="00000000" w:rsidR="00000000" w:rsidRPr="00000000">
        <w:rPr>
          <w:rtl w:val="0"/>
        </w:rPr>
      </w:r>
    </w:p>
    <w:p w:rsidR="00000000" w:rsidDel="00000000" w:rsidP="00000000" w:rsidRDefault="00000000" w:rsidRPr="00000000" w14:paraId="00000044">
      <w:pPr>
        <w:spacing w:after="120" w:line="240" w:lineRule="auto"/>
        <w:rPr>
          <w:rFonts w:ascii="Times" w:cs="Times" w:eastAsia="Times" w:hAnsi="Times"/>
          <w:b w:val="1"/>
          <w:sz w:val="36"/>
          <w:szCs w:val="36"/>
        </w:rPr>
      </w:pPr>
      <w:r w:rsidDel="00000000" w:rsidR="00000000" w:rsidRPr="00000000">
        <w:rPr>
          <w:rFonts w:ascii="Times" w:cs="Times" w:eastAsia="Times" w:hAnsi="Times"/>
          <w:b w:val="1"/>
          <w:i w:val="1"/>
          <w:sz w:val="36"/>
          <w:szCs w:val="36"/>
          <w:rtl w:val="0"/>
        </w:rPr>
        <w:t xml:space="preserve">CÂU 7. Cách xác định vấn đề</w:t>
      </w:r>
      <w:r w:rsidDel="00000000" w:rsidR="00000000" w:rsidRPr="00000000">
        <w:rPr>
          <w:rFonts w:ascii="Times" w:cs="Times" w:eastAsia="Times" w:hAnsi="Times"/>
          <w:b w:val="1"/>
          <w:sz w:val="36"/>
          <w:szCs w:val="36"/>
          <w:rtl w:val="0"/>
        </w:rPr>
        <w:t xml:space="preserve"> nghiên cứu.</w:t>
      </w:r>
    </w:p>
    <w:p w:rsidR="00000000" w:rsidDel="00000000" w:rsidP="00000000" w:rsidRDefault="00000000" w:rsidRPr="00000000" w14:paraId="00000045">
      <w:pPr>
        <w:spacing w:after="120" w:line="240" w:lineRule="auto"/>
        <w:rPr>
          <w:rFonts w:ascii="Times" w:cs="Times" w:eastAsia="Times" w:hAnsi="Times"/>
          <w:sz w:val="36"/>
          <w:szCs w:val="36"/>
        </w:rPr>
      </w:pPr>
      <w:r w:rsidDel="00000000" w:rsidR="00000000" w:rsidRPr="00000000">
        <w:rPr>
          <w:rFonts w:ascii="Times" w:cs="Times" w:eastAsia="Times" w:hAnsi="Times"/>
          <w:sz w:val="36"/>
          <w:szCs w:val="36"/>
          <w:rtl w:val="0"/>
        </w:rPr>
        <w:t xml:space="preserve">Nghiên cứu cái gì ? Nghiên cứu như thế nào ? Thực hiện nó như thế nào ? Nơi nào ?</w:t>
      </w:r>
    </w:p>
    <w:p w:rsidR="00000000" w:rsidDel="00000000" w:rsidP="00000000" w:rsidRDefault="00000000" w:rsidRPr="00000000" w14:paraId="00000046">
      <w:pPr>
        <w:spacing w:after="120" w:line="240" w:lineRule="auto"/>
        <w:rPr>
          <w:rFonts w:ascii="Times" w:cs="Times" w:eastAsia="Times" w:hAnsi="Times"/>
          <w:sz w:val="36"/>
          <w:szCs w:val="36"/>
        </w:rPr>
      </w:pPr>
      <w:r w:rsidDel="00000000" w:rsidR="00000000" w:rsidRPr="00000000">
        <w:rPr>
          <w:rFonts w:ascii="Times" w:cs="Times" w:eastAsia="Times" w:hAnsi="Times"/>
          <w:sz w:val="36"/>
          <w:szCs w:val="36"/>
          <w:rtl w:val="0"/>
        </w:rPr>
        <w:t xml:space="preserve">Mô tả . Diễn giả .Kiến tạo </w:t>
      </w:r>
    </w:p>
    <w:p w:rsidR="00000000" w:rsidDel="00000000" w:rsidP="00000000" w:rsidRDefault="00000000" w:rsidRPr="00000000" w14:paraId="00000047">
      <w:pPr>
        <w:spacing w:after="120" w:line="240" w:lineRule="auto"/>
        <w:rPr>
          <w:rFonts w:ascii="Times" w:cs="Times" w:eastAsia="Times" w:hAnsi="Times"/>
          <w:sz w:val="36"/>
          <w:szCs w:val="36"/>
        </w:rPr>
      </w:pPr>
      <w:r w:rsidDel="00000000" w:rsidR="00000000" w:rsidRPr="00000000">
        <w:rPr>
          <w:rFonts w:ascii="Times" w:cs="Times" w:eastAsia="Times" w:hAnsi="Times"/>
          <w:sz w:val="36"/>
          <w:szCs w:val="36"/>
          <w:rtl w:val="0"/>
        </w:rPr>
        <w:t xml:space="preserve">Chủ đề . Cấp độ. Phạm vi. Địa bàn nghiên cứu. Đơn vị phân tích.</w:t>
      </w:r>
    </w:p>
    <w:p w:rsidR="00000000" w:rsidDel="00000000" w:rsidP="00000000" w:rsidRDefault="00000000" w:rsidRPr="00000000" w14:paraId="00000048">
      <w:pPr>
        <w:spacing w:after="120" w:line="240" w:lineRule="auto"/>
        <w:rPr>
          <w:rFonts w:ascii="Times" w:cs="Times" w:eastAsia="Times" w:hAnsi="Times"/>
          <w:sz w:val="36"/>
          <w:szCs w:val="36"/>
        </w:rPr>
      </w:pPr>
      <w:r w:rsidDel="00000000" w:rsidR="00000000" w:rsidRPr="00000000">
        <w:rPr>
          <w:rtl w:val="0"/>
        </w:rPr>
      </w:r>
    </w:p>
    <w:p w:rsidR="00000000" w:rsidDel="00000000" w:rsidP="00000000" w:rsidRDefault="00000000" w:rsidRPr="00000000" w14:paraId="00000049">
      <w:pPr>
        <w:spacing w:after="120" w:line="240" w:lineRule="auto"/>
        <w:rPr>
          <w:rFonts w:ascii="Times" w:cs="Times" w:eastAsia="Times" w:hAnsi="Times"/>
          <w:b w:val="1"/>
          <w:sz w:val="36"/>
          <w:szCs w:val="36"/>
        </w:rPr>
      </w:pPr>
      <w:r w:rsidDel="00000000" w:rsidR="00000000" w:rsidRPr="00000000">
        <w:rPr>
          <w:rFonts w:ascii="Times" w:cs="Times" w:eastAsia="Times" w:hAnsi="Times"/>
          <w:b w:val="1"/>
          <w:sz w:val="36"/>
          <w:szCs w:val="36"/>
          <w:rtl w:val="0"/>
        </w:rPr>
        <w:t xml:space="preserve">CÂU 8. Nêu cấu trúc của đề cương nghiên cứu. Cách đặt vấn đề. Cách xác định mục tiêu, đối tượng và phạm vi nghiên cứu. </w:t>
      </w:r>
    </w:p>
    <w:p w:rsidR="00000000" w:rsidDel="00000000" w:rsidP="00000000" w:rsidRDefault="00000000" w:rsidRPr="00000000" w14:paraId="0000004A">
      <w:pPr>
        <w:spacing w:after="120" w:line="240" w:lineRule="auto"/>
        <w:rPr>
          <w:rFonts w:ascii="Times" w:cs="Times" w:eastAsia="Times" w:hAnsi="Times"/>
          <w:i w:val="1"/>
          <w:sz w:val="36"/>
          <w:szCs w:val="36"/>
          <w:u w:val="single"/>
        </w:rPr>
      </w:pPr>
      <w:r w:rsidDel="00000000" w:rsidR="00000000" w:rsidRPr="00000000">
        <w:rPr>
          <w:rFonts w:ascii="Times" w:cs="Times" w:eastAsia="Times" w:hAnsi="Times"/>
          <w:i w:val="1"/>
          <w:sz w:val="36"/>
          <w:szCs w:val="36"/>
          <w:u w:val="single"/>
          <w:rtl w:val="0"/>
        </w:rPr>
        <w:t xml:space="preserve">Cấu trúc của đề cương nghiên cứu</w:t>
      </w:r>
    </w:p>
    <w:p w:rsidR="00000000" w:rsidDel="00000000" w:rsidP="00000000" w:rsidRDefault="00000000" w:rsidRPr="00000000" w14:paraId="0000004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w:cs="Times" w:eastAsia="Times" w:hAnsi="Times"/>
          <w:b w:val="0"/>
          <w:i w:val="0"/>
          <w:smallCaps w:val="0"/>
          <w:strike w:val="0"/>
          <w:color w:val="000000"/>
          <w:sz w:val="36"/>
          <w:szCs w:val="36"/>
          <w:u w:val="none"/>
          <w:shd w:fill="auto" w:val="clear"/>
          <w:vertAlign w:val="baseline"/>
        </w:rPr>
      </w:pPr>
      <w:r w:rsidDel="00000000" w:rsidR="00000000" w:rsidRPr="00000000">
        <w:rPr>
          <w:rFonts w:ascii="Times" w:cs="Times" w:eastAsia="Times" w:hAnsi="Times"/>
          <w:b w:val="0"/>
          <w:i w:val="0"/>
          <w:smallCaps w:val="0"/>
          <w:strike w:val="0"/>
          <w:color w:val="000000"/>
          <w:sz w:val="36"/>
          <w:szCs w:val="36"/>
          <w:u w:val="none"/>
          <w:shd w:fill="auto" w:val="clear"/>
          <w:vertAlign w:val="baseline"/>
          <w:rtl w:val="0"/>
        </w:rPr>
        <w:t xml:space="preserve">Tên đề tài </w:t>
      </w:r>
    </w:p>
    <w:p w:rsidR="00000000" w:rsidDel="00000000" w:rsidP="00000000" w:rsidRDefault="00000000" w:rsidRPr="00000000" w14:paraId="0000004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w:cs="Times" w:eastAsia="Times" w:hAnsi="Times"/>
          <w:b w:val="0"/>
          <w:i w:val="0"/>
          <w:smallCaps w:val="0"/>
          <w:strike w:val="0"/>
          <w:color w:val="000000"/>
          <w:sz w:val="36"/>
          <w:szCs w:val="36"/>
          <w:u w:val="none"/>
          <w:shd w:fill="auto" w:val="clear"/>
          <w:vertAlign w:val="baseline"/>
        </w:rPr>
      </w:pPr>
      <w:r w:rsidDel="00000000" w:rsidR="00000000" w:rsidRPr="00000000">
        <w:rPr>
          <w:rFonts w:ascii="Times" w:cs="Times" w:eastAsia="Times" w:hAnsi="Times"/>
          <w:b w:val="0"/>
          <w:i w:val="0"/>
          <w:smallCaps w:val="0"/>
          <w:strike w:val="0"/>
          <w:color w:val="000000"/>
          <w:sz w:val="36"/>
          <w:szCs w:val="36"/>
          <w:u w:val="none"/>
          <w:shd w:fill="auto" w:val="clear"/>
          <w:vertAlign w:val="baseline"/>
          <w:rtl w:val="0"/>
        </w:rPr>
        <w:t xml:space="preserve">Lý do nghiên cứu</w:t>
      </w:r>
    </w:p>
    <w:p w:rsidR="00000000" w:rsidDel="00000000" w:rsidP="00000000" w:rsidRDefault="00000000" w:rsidRPr="00000000" w14:paraId="0000004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w:cs="Times" w:eastAsia="Times" w:hAnsi="Times"/>
          <w:b w:val="0"/>
          <w:i w:val="0"/>
          <w:smallCaps w:val="0"/>
          <w:strike w:val="0"/>
          <w:color w:val="000000"/>
          <w:sz w:val="36"/>
          <w:szCs w:val="36"/>
          <w:u w:val="none"/>
          <w:shd w:fill="auto" w:val="clear"/>
          <w:vertAlign w:val="baseline"/>
        </w:rPr>
      </w:pPr>
      <w:r w:rsidDel="00000000" w:rsidR="00000000" w:rsidRPr="00000000">
        <w:rPr>
          <w:rFonts w:ascii="Times" w:cs="Times" w:eastAsia="Times" w:hAnsi="Times"/>
          <w:b w:val="0"/>
          <w:i w:val="0"/>
          <w:smallCaps w:val="0"/>
          <w:strike w:val="0"/>
          <w:color w:val="000000"/>
          <w:sz w:val="36"/>
          <w:szCs w:val="36"/>
          <w:u w:val="none"/>
          <w:shd w:fill="auto" w:val="clear"/>
          <w:vertAlign w:val="baseline"/>
          <w:rtl w:val="0"/>
        </w:rPr>
        <w:t xml:space="preserve">Lịch sử nghiên cứu</w:t>
      </w:r>
    </w:p>
    <w:p w:rsidR="00000000" w:rsidDel="00000000" w:rsidP="00000000" w:rsidRDefault="00000000" w:rsidRPr="00000000" w14:paraId="0000004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w:cs="Times" w:eastAsia="Times" w:hAnsi="Times"/>
          <w:b w:val="0"/>
          <w:i w:val="0"/>
          <w:smallCaps w:val="0"/>
          <w:strike w:val="0"/>
          <w:color w:val="000000"/>
          <w:sz w:val="36"/>
          <w:szCs w:val="36"/>
          <w:u w:val="none"/>
          <w:shd w:fill="auto" w:val="clear"/>
          <w:vertAlign w:val="baseline"/>
        </w:rPr>
      </w:pPr>
      <w:r w:rsidDel="00000000" w:rsidR="00000000" w:rsidRPr="00000000">
        <w:rPr>
          <w:rFonts w:ascii="Times" w:cs="Times" w:eastAsia="Times" w:hAnsi="Times"/>
          <w:b w:val="0"/>
          <w:i w:val="0"/>
          <w:smallCaps w:val="0"/>
          <w:strike w:val="0"/>
          <w:color w:val="000000"/>
          <w:sz w:val="36"/>
          <w:szCs w:val="36"/>
          <w:u w:val="none"/>
          <w:shd w:fill="auto" w:val="clear"/>
          <w:vertAlign w:val="baseline"/>
          <w:rtl w:val="0"/>
        </w:rPr>
        <w:t xml:space="preserve">Mục tiêu nghiên cứu</w:t>
      </w:r>
    </w:p>
    <w:p w:rsidR="00000000" w:rsidDel="00000000" w:rsidP="00000000" w:rsidRDefault="00000000" w:rsidRPr="00000000" w14:paraId="0000004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w:cs="Times" w:eastAsia="Times" w:hAnsi="Times"/>
          <w:b w:val="0"/>
          <w:i w:val="0"/>
          <w:smallCaps w:val="0"/>
          <w:strike w:val="0"/>
          <w:color w:val="000000"/>
          <w:sz w:val="36"/>
          <w:szCs w:val="36"/>
          <w:u w:val="none"/>
          <w:shd w:fill="auto" w:val="clear"/>
          <w:vertAlign w:val="baseline"/>
        </w:rPr>
      </w:pPr>
      <w:r w:rsidDel="00000000" w:rsidR="00000000" w:rsidRPr="00000000">
        <w:rPr>
          <w:rFonts w:ascii="Times" w:cs="Times" w:eastAsia="Times" w:hAnsi="Times"/>
          <w:b w:val="0"/>
          <w:i w:val="0"/>
          <w:smallCaps w:val="0"/>
          <w:strike w:val="0"/>
          <w:color w:val="000000"/>
          <w:sz w:val="36"/>
          <w:szCs w:val="36"/>
          <w:u w:val="none"/>
          <w:shd w:fill="auto" w:val="clear"/>
          <w:vertAlign w:val="baseline"/>
          <w:rtl w:val="0"/>
        </w:rPr>
        <w:t xml:space="preserve">Phạm vi nghiên cứu</w:t>
      </w:r>
    </w:p>
    <w:p w:rsidR="00000000" w:rsidDel="00000000" w:rsidP="00000000" w:rsidRDefault="00000000" w:rsidRPr="00000000" w14:paraId="0000005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w:cs="Times" w:eastAsia="Times" w:hAnsi="Times"/>
          <w:b w:val="0"/>
          <w:i w:val="0"/>
          <w:smallCaps w:val="0"/>
          <w:strike w:val="0"/>
          <w:color w:val="000000"/>
          <w:sz w:val="36"/>
          <w:szCs w:val="36"/>
          <w:u w:val="none"/>
          <w:shd w:fill="auto" w:val="clear"/>
          <w:vertAlign w:val="baseline"/>
        </w:rPr>
      </w:pPr>
      <w:r w:rsidDel="00000000" w:rsidR="00000000" w:rsidRPr="00000000">
        <w:rPr>
          <w:rFonts w:ascii="Times" w:cs="Times" w:eastAsia="Times" w:hAnsi="Times"/>
          <w:b w:val="0"/>
          <w:i w:val="0"/>
          <w:smallCaps w:val="0"/>
          <w:strike w:val="0"/>
          <w:color w:val="000000"/>
          <w:sz w:val="36"/>
          <w:szCs w:val="36"/>
          <w:u w:val="none"/>
          <w:shd w:fill="auto" w:val="clear"/>
          <w:vertAlign w:val="baseline"/>
          <w:rtl w:val="0"/>
        </w:rPr>
        <w:t xml:space="preserve">Mẫu khảo sát</w:t>
      </w:r>
    </w:p>
    <w:p w:rsidR="00000000" w:rsidDel="00000000" w:rsidP="00000000" w:rsidRDefault="00000000" w:rsidRPr="00000000" w14:paraId="0000005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w:cs="Times" w:eastAsia="Times" w:hAnsi="Times"/>
          <w:b w:val="0"/>
          <w:i w:val="0"/>
          <w:smallCaps w:val="0"/>
          <w:strike w:val="0"/>
          <w:color w:val="000000"/>
          <w:sz w:val="36"/>
          <w:szCs w:val="36"/>
          <w:u w:val="none"/>
          <w:shd w:fill="auto" w:val="clear"/>
          <w:vertAlign w:val="baseline"/>
        </w:rPr>
      </w:pPr>
      <w:r w:rsidDel="00000000" w:rsidR="00000000" w:rsidRPr="00000000">
        <w:rPr>
          <w:rFonts w:ascii="Times" w:cs="Times" w:eastAsia="Times" w:hAnsi="Times"/>
          <w:b w:val="0"/>
          <w:i w:val="0"/>
          <w:smallCaps w:val="0"/>
          <w:strike w:val="0"/>
          <w:color w:val="000000"/>
          <w:sz w:val="36"/>
          <w:szCs w:val="36"/>
          <w:u w:val="none"/>
          <w:shd w:fill="auto" w:val="clear"/>
          <w:vertAlign w:val="baseline"/>
          <w:rtl w:val="0"/>
        </w:rPr>
        <w:t xml:space="preserve">Câu hỏi nghiên cứu</w:t>
      </w:r>
    </w:p>
    <w:p w:rsidR="00000000" w:rsidDel="00000000" w:rsidP="00000000" w:rsidRDefault="00000000" w:rsidRPr="00000000" w14:paraId="0000005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w:cs="Times" w:eastAsia="Times" w:hAnsi="Times"/>
          <w:b w:val="0"/>
          <w:i w:val="0"/>
          <w:smallCaps w:val="0"/>
          <w:strike w:val="0"/>
          <w:color w:val="000000"/>
          <w:sz w:val="36"/>
          <w:szCs w:val="36"/>
          <w:u w:val="none"/>
          <w:shd w:fill="auto" w:val="clear"/>
          <w:vertAlign w:val="baseline"/>
        </w:rPr>
      </w:pPr>
      <w:r w:rsidDel="00000000" w:rsidR="00000000" w:rsidRPr="00000000">
        <w:rPr>
          <w:rFonts w:ascii="Times" w:cs="Times" w:eastAsia="Times" w:hAnsi="Times"/>
          <w:b w:val="0"/>
          <w:i w:val="0"/>
          <w:smallCaps w:val="0"/>
          <w:strike w:val="0"/>
          <w:color w:val="000000"/>
          <w:sz w:val="36"/>
          <w:szCs w:val="36"/>
          <w:u w:val="none"/>
          <w:shd w:fill="auto" w:val="clear"/>
          <w:vertAlign w:val="baseline"/>
          <w:rtl w:val="0"/>
        </w:rPr>
        <w:t xml:space="preserve">Giả thuyết khoa học</w:t>
      </w:r>
    </w:p>
    <w:p w:rsidR="00000000" w:rsidDel="00000000" w:rsidP="00000000" w:rsidRDefault="00000000" w:rsidRPr="00000000" w14:paraId="0000005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w:cs="Times" w:eastAsia="Times" w:hAnsi="Times"/>
          <w:b w:val="0"/>
          <w:i w:val="0"/>
          <w:smallCaps w:val="0"/>
          <w:strike w:val="0"/>
          <w:color w:val="000000"/>
          <w:sz w:val="36"/>
          <w:szCs w:val="36"/>
          <w:u w:val="none"/>
          <w:shd w:fill="auto" w:val="clear"/>
          <w:vertAlign w:val="baseline"/>
        </w:rPr>
      </w:pPr>
      <w:r w:rsidDel="00000000" w:rsidR="00000000" w:rsidRPr="00000000">
        <w:rPr>
          <w:rFonts w:ascii="Times" w:cs="Times" w:eastAsia="Times" w:hAnsi="Times"/>
          <w:b w:val="0"/>
          <w:i w:val="0"/>
          <w:smallCaps w:val="0"/>
          <w:strike w:val="0"/>
          <w:color w:val="000000"/>
          <w:sz w:val="36"/>
          <w:szCs w:val="36"/>
          <w:u w:val="none"/>
          <w:shd w:fill="auto" w:val="clear"/>
          <w:vertAlign w:val="baseline"/>
          <w:rtl w:val="0"/>
        </w:rPr>
        <w:t xml:space="preserve">Dự kiến luận cứ</w:t>
      </w:r>
    </w:p>
    <w:p w:rsidR="00000000" w:rsidDel="00000000" w:rsidP="00000000" w:rsidRDefault="00000000" w:rsidRPr="00000000" w14:paraId="0000005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40" w:lineRule="auto"/>
        <w:ind w:left="720" w:right="0" w:hanging="360"/>
        <w:jc w:val="left"/>
        <w:rPr>
          <w:rFonts w:ascii="Times" w:cs="Times" w:eastAsia="Times" w:hAnsi="Times"/>
          <w:b w:val="0"/>
          <w:i w:val="0"/>
          <w:smallCaps w:val="0"/>
          <w:strike w:val="0"/>
          <w:color w:val="000000"/>
          <w:sz w:val="36"/>
          <w:szCs w:val="36"/>
          <w:u w:val="none"/>
          <w:shd w:fill="auto" w:val="clear"/>
          <w:vertAlign w:val="baseline"/>
        </w:rPr>
      </w:pPr>
      <w:r w:rsidDel="00000000" w:rsidR="00000000" w:rsidRPr="00000000">
        <w:rPr>
          <w:rFonts w:ascii="Times" w:cs="Times" w:eastAsia="Times" w:hAnsi="Times"/>
          <w:b w:val="0"/>
          <w:i w:val="0"/>
          <w:smallCaps w:val="0"/>
          <w:strike w:val="0"/>
          <w:color w:val="000000"/>
          <w:sz w:val="36"/>
          <w:szCs w:val="36"/>
          <w:u w:val="none"/>
          <w:shd w:fill="auto" w:val="clear"/>
          <w:vertAlign w:val="baseline"/>
          <w:rtl w:val="0"/>
        </w:rPr>
        <w:t xml:space="preserve">Phương pháp chứng minh luận điểm</w:t>
      </w:r>
    </w:p>
    <w:p w:rsidR="00000000" w:rsidDel="00000000" w:rsidP="00000000" w:rsidRDefault="00000000" w:rsidRPr="00000000" w14:paraId="00000055">
      <w:pPr>
        <w:spacing w:after="120" w:line="240" w:lineRule="auto"/>
        <w:rPr>
          <w:rFonts w:ascii="Times" w:cs="Times" w:eastAsia="Times" w:hAnsi="Times"/>
          <w:i w:val="1"/>
          <w:sz w:val="36"/>
          <w:szCs w:val="36"/>
        </w:rPr>
      </w:pPr>
      <w:r w:rsidDel="00000000" w:rsidR="00000000" w:rsidRPr="00000000">
        <w:rPr>
          <w:rFonts w:ascii="Times" w:cs="Times" w:eastAsia="Times" w:hAnsi="Times"/>
          <w:i w:val="1"/>
          <w:sz w:val="36"/>
          <w:szCs w:val="36"/>
          <w:u w:val="single"/>
          <w:rtl w:val="0"/>
        </w:rPr>
        <w:t xml:space="preserve">Cách đặt vấn đề</w:t>
      </w:r>
      <w:r w:rsidDel="00000000" w:rsidR="00000000" w:rsidRPr="00000000">
        <w:rPr>
          <w:rFonts w:ascii="Times" w:cs="Times" w:eastAsia="Times" w:hAnsi="Times"/>
          <w:i w:val="1"/>
          <w:sz w:val="36"/>
          <w:szCs w:val="36"/>
          <w:rtl w:val="0"/>
        </w:rPr>
        <w:t xml:space="preserve"> :</w:t>
      </w:r>
    </w:p>
    <w:p w:rsidR="00000000" w:rsidDel="00000000" w:rsidP="00000000" w:rsidRDefault="00000000" w:rsidRPr="00000000" w14:paraId="00000056">
      <w:pPr>
        <w:spacing w:after="120" w:line="240" w:lineRule="auto"/>
        <w:rPr>
          <w:rFonts w:ascii="Times" w:cs="Times" w:eastAsia="Times" w:hAnsi="Times"/>
          <w:sz w:val="36"/>
          <w:szCs w:val="36"/>
        </w:rPr>
      </w:pPr>
      <w:r w:rsidDel="00000000" w:rsidR="00000000" w:rsidRPr="00000000">
        <w:rPr>
          <w:rFonts w:ascii="Times" w:cs="Times" w:eastAsia="Times" w:hAnsi="Times"/>
          <w:sz w:val="36"/>
          <w:szCs w:val="36"/>
          <w:rtl w:val="0"/>
        </w:rPr>
        <w:t xml:space="preserve">Tại sao chọn vấn đề khoa học này? Có thể là vì :</w:t>
      </w:r>
    </w:p>
    <w:p w:rsidR="00000000" w:rsidDel="00000000" w:rsidP="00000000" w:rsidRDefault="00000000" w:rsidRPr="00000000" w14:paraId="00000057">
      <w:pPr>
        <w:spacing w:after="120" w:line="240" w:lineRule="auto"/>
        <w:rPr>
          <w:rFonts w:ascii="Times" w:cs="Times" w:eastAsia="Times" w:hAnsi="Times"/>
          <w:sz w:val="36"/>
          <w:szCs w:val="36"/>
        </w:rPr>
      </w:pPr>
      <w:r w:rsidDel="00000000" w:rsidR="00000000" w:rsidRPr="00000000">
        <w:rPr>
          <w:rFonts w:ascii="Times" w:cs="Times" w:eastAsia="Times" w:hAnsi="Times"/>
          <w:sz w:val="36"/>
          <w:szCs w:val="36"/>
          <w:rtl w:val="0"/>
        </w:rPr>
        <w:t xml:space="preserve">Tính cấp thiết</w:t>
      </w:r>
    </w:p>
    <w:p w:rsidR="00000000" w:rsidDel="00000000" w:rsidP="00000000" w:rsidRDefault="00000000" w:rsidRPr="00000000" w14:paraId="00000058">
      <w:pPr>
        <w:spacing w:after="120" w:line="240" w:lineRule="auto"/>
        <w:rPr>
          <w:rFonts w:ascii="Times" w:cs="Times" w:eastAsia="Times" w:hAnsi="Times"/>
          <w:sz w:val="36"/>
          <w:szCs w:val="36"/>
        </w:rPr>
      </w:pPr>
      <w:r w:rsidDel="00000000" w:rsidR="00000000" w:rsidRPr="00000000">
        <w:rPr>
          <w:rFonts w:ascii="Times" w:cs="Times" w:eastAsia="Times" w:hAnsi="Times"/>
          <w:sz w:val="36"/>
          <w:szCs w:val="36"/>
          <w:rtl w:val="0"/>
        </w:rPr>
        <w:t xml:space="preserve">Kết qủa có ý nghĩa cho học thuật , thực tiễn </w:t>
      </w:r>
    </w:p>
    <w:p w:rsidR="00000000" w:rsidDel="00000000" w:rsidP="00000000" w:rsidRDefault="00000000" w:rsidRPr="00000000" w14:paraId="00000059">
      <w:pPr>
        <w:spacing w:after="120" w:line="240" w:lineRule="auto"/>
        <w:rPr>
          <w:rFonts w:ascii="Times" w:cs="Times" w:eastAsia="Times" w:hAnsi="Times"/>
          <w:sz w:val="36"/>
          <w:szCs w:val="36"/>
        </w:rPr>
      </w:pPr>
      <w:r w:rsidDel="00000000" w:rsidR="00000000" w:rsidRPr="00000000">
        <w:rPr>
          <w:rFonts w:ascii="Times" w:cs="Times" w:eastAsia="Times" w:hAnsi="Times"/>
          <w:sz w:val="36"/>
          <w:szCs w:val="36"/>
          <w:rtl w:val="0"/>
        </w:rPr>
        <w:t xml:space="preserve">Để giải quyết 1 vấn đề Khoa học , thực tiễn</w:t>
      </w:r>
    </w:p>
    <w:p w:rsidR="00000000" w:rsidDel="00000000" w:rsidP="00000000" w:rsidRDefault="00000000" w:rsidRPr="00000000" w14:paraId="0000005A">
      <w:pPr>
        <w:spacing w:after="120" w:line="240" w:lineRule="auto"/>
        <w:rPr>
          <w:rFonts w:ascii="Times" w:cs="Times" w:eastAsia="Times" w:hAnsi="Times"/>
          <w:i w:val="1"/>
          <w:sz w:val="36"/>
          <w:szCs w:val="36"/>
          <w:u w:val="single"/>
        </w:rPr>
      </w:pPr>
      <w:r w:rsidDel="00000000" w:rsidR="00000000" w:rsidRPr="00000000">
        <w:rPr>
          <w:rFonts w:ascii="Times" w:cs="Times" w:eastAsia="Times" w:hAnsi="Times"/>
          <w:i w:val="1"/>
          <w:sz w:val="36"/>
          <w:szCs w:val="36"/>
          <w:u w:val="single"/>
          <w:rtl w:val="0"/>
        </w:rPr>
        <w:t xml:space="preserve">Cách xác định mục tiêu, đối tượng và phạm vi nghiên cứu. </w:t>
      </w:r>
    </w:p>
    <w:p w:rsidR="00000000" w:rsidDel="00000000" w:rsidP="00000000" w:rsidRDefault="00000000" w:rsidRPr="00000000" w14:paraId="0000005B">
      <w:pPr>
        <w:spacing w:after="120" w:line="240" w:lineRule="auto"/>
        <w:rPr>
          <w:rFonts w:ascii="Times" w:cs="Times" w:eastAsia="Times" w:hAnsi="Times"/>
          <w:sz w:val="36"/>
          <w:szCs w:val="36"/>
        </w:rPr>
      </w:pPr>
      <w:r w:rsidDel="00000000" w:rsidR="00000000" w:rsidRPr="00000000">
        <w:rPr>
          <w:rFonts w:ascii="Times" w:cs="Times" w:eastAsia="Times" w:hAnsi="Times"/>
          <w:sz w:val="36"/>
          <w:szCs w:val="36"/>
          <w:rtl w:val="0"/>
        </w:rPr>
        <w:t xml:space="preserve">Mục tiêu:</w:t>
      </w:r>
      <w:r w:rsidDel="00000000" w:rsidR="00000000" w:rsidRPr="00000000">
        <w:rPr>
          <w:rtl w:val="0"/>
        </w:rPr>
        <w:t xml:space="preserve"> </w:t>
      </w:r>
      <w:r w:rsidDel="00000000" w:rsidR="00000000" w:rsidRPr="00000000">
        <w:rPr>
          <w:rFonts w:ascii="Times" w:cs="Times" w:eastAsia="Times" w:hAnsi="Times"/>
          <w:sz w:val="36"/>
          <w:szCs w:val="36"/>
          <w:rtl w:val="0"/>
        </w:rPr>
        <w:t xml:space="preserve">Mục tiêu nghiên cứu nhằm tóm tắt những gì sẽ đạt được sau khi hoàn thành nghiên cứu.. (Nghiên cứu làm cái gì,…?)</w:t>
      </w:r>
    </w:p>
    <w:p w:rsidR="00000000" w:rsidDel="00000000" w:rsidP="00000000" w:rsidRDefault="00000000" w:rsidRPr="00000000" w14:paraId="0000005C">
      <w:pPr>
        <w:spacing w:after="120" w:line="240" w:lineRule="auto"/>
        <w:rPr>
          <w:rFonts w:ascii="Times" w:cs="Times" w:eastAsia="Times" w:hAnsi="Times"/>
          <w:sz w:val="36"/>
          <w:szCs w:val="36"/>
        </w:rPr>
      </w:pPr>
      <w:r w:rsidDel="00000000" w:rsidR="00000000" w:rsidRPr="00000000">
        <w:rPr>
          <w:rFonts w:ascii="Times" w:cs="Times" w:eastAsia="Times" w:hAnsi="Times"/>
          <w:sz w:val="36"/>
          <w:szCs w:val="36"/>
          <w:rtl w:val="0"/>
        </w:rPr>
        <w:t xml:space="preserve">Đối tượng: Bảng chất thực tế của sự vật,sự việc hoặc hiện tượng cần nghiên cứu </w:t>
      </w:r>
    </w:p>
    <w:p w:rsidR="00000000" w:rsidDel="00000000" w:rsidP="00000000" w:rsidRDefault="00000000" w:rsidRPr="00000000" w14:paraId="0000005D">
      <w:pPr>
        <w:spacing w:after="120" w:line="240" w:lineRule="auto"/>
        <w:rPr>
          <w:rFonts w:ascii="Times" w:cs="Times" w:eastAsia="Times" w:hAnsi="Times"/>
          <w:sz w:val="36"/>
          <w:szCs w:val="36"/>
        </w:rPr>
      </w:pPr>
      <w:r w:rsidDel="00000000" w:rsidR="00000000" w:rsidRPr="00000000">
        <w:rPr>
          <w:rFonts w:ascii="Times" w:cs="Times" w:eastAsia="Times" w:hAnsi="Times"/>
          <w:sz w:val="36"/>
          <w:szCs w:val="36"/>
          <w:rtl w:val="0"/>
        </w:rPr>
        <w:t xml:space="preserve">Phạm vi: Đây chính là giới hạn khảo sát đối với đối tượng nghiên cứu trong 1 phạm vi nhất định bao gồm phạm vi không gian và thơig gian cụ thể.</w:t>
      </w:r>
    </w:p>
    <w:p w:rsidR="00000000" w:rsidDel="00000000" w:rsidP="00000000" w:rsidRDefault="00000000" w:rsidRPr="00000000" w14:paraId="0000005E">
      <w:pPr>
        <w:spacing w:after="120" w:line="240" w:lineRule="auto"/>
        <w:rPr>
          <w:rFonts w:ascii="Times" w:cs="Times" w:eastAsia="Times" w:hAnsi="Times"/>
          <w:b w:val="1"/>
          <w:sz w:val="36"/>
          <w:szCs w:val="36"/>
        </w:rPr>
      </w:pPr>
      <w:r w:rsidDel="00000000" w:rsidR="00000000" w:rsidRPr="00000000">
        <w:rPr>
          <w:rtl w:val="0"/>
        </w:rPr>
      </w:r>
    </w:p>
    <w:p w:rsidR="00000000" w:rsidDel="00000000" w:rsidP="00000000" w:rsidRDefault="00000000" w:rsidRPr="00000000" w14:paraId="0000005F">
      <w:pPr>
        <w:spacing w:after="120" w:line="240" w:lineRule="auto"/>
        <w:rPr>
          <w:rFonts w:ascii="Times" w:cs="Times" w:eastAsia="Times" w:hAnsi="Times"/>
          <w:b w:val="1"/>
          <w:sz w:val="36"/>
          <w:szCs w:val="36"/>
        </w:rPr>
      </w:pPr>
      <w:r w:rsidDel="00000000" w:rsidR="00000000" w:rsidRPr="00000000">
        <w:rPr>
          <w:rFonts w:ascii="Times" w:cs="Times" w:eastAsia="Times" w:hAnsi="Times"/>
          <w:b w:val="1"/>
          <w:sz w:val="36"/>
          <w:szCs w:val="36"/>
          <w:rtl w:val="0"/>
        </w:rPr>
        <w:t xml:space="preserve">CÂU 9. Nêu tên, nội dung và phương pháp cho một </w:t>
      </w:r>
      <w:r w:rsidDel="00000000" w:rsidR="00000000" w:rsidRPr="00000000">
        <w:rPr>
          <w:rFonts w:ascii="Times" w:cs="Times" w:eastAsia="Times" w:hAnsi="Times"/>
          <w:b w:val="1"/>
          <w:i w:val="1"/>
          <w:sz w:val="36"/>
          <w:szCs w:val="36"/>
          <w:rtl w:val="0"/>
        </w:rPr>
        <w:t xml:space="preserve">đề tài cụ thể</w:t>
      </w:r>
      <w:r w:rsidDel="00000000" w:rsidR="00000000" w:rsidRPr="00000000">
        <w:rPr>
          <w:rFonts w:ascii="Times" w:cs="Times" w:eastAsia="Times" w:hAnsi="Times"/>
          <w:b w:val="1"/>
          <w:sz w:val="36"/>
          <w:szCs w:val="36"/>
          <w:rtl w:val="0"/>
        </w:rPr>
        <w:t xml:space="preserve">.</w:t>
      </w:r>
    </w:p>
    <w:p w:rsidR="00000000" w:rsidDel="00000000" w:rsidP="00000000" w:rsidRDefault="00000000" w:rsidRPr="00000000" w14:paraId="00000060">
      <w:pPr>
        <w:spacing w:after="120" w:line="240" w:lineRule="auto"/>
        <w:rPr>
          <w:rFonts w:ascii="Times" w:cs="Times" w:eastAsia="Times" w:hAnsi="Times"/>
          <w:sz w:val="36"/>
          <w:szCs w:val="36"/>
        </w:rPr>
      </w:pPr>
      <w:r w:rsidDel="00000000" w:rsidR="00000000" w:rsidRPr="00000000">
        <w:rPr>
          <w:rFonts w:ascii="Times" w:cs="Times" w:eastAsia="Times" w:hAnsi="Times"/>
          <w:sz w:val="36"/>
          <w:szCs w:val="36"/>
          <w:rtl w:val="0"/>
        </w:rPr>
        <w:t xml:space="preserve">Tên đề tài: Quy hoạch sử dụng đất tại Thị trấn Phước Long- Tỉnh Bình Phước thời kì 2021-2030</w:t>
      </w:r>
    </w:p>
    <w:p w:rsidR="00000000" w:rsidDel="00000000" w:rsidP="00000000" w:rsidRDefault="00000000" w:rsidRPr="00000000" w14:paraId="00000061">
      <w:pPr>
        <w:spacing w:after="120" w:line="240" w:lineRule="auto"/>
        <w:rPr>
          <w:rFonts w:ascii="Times" w:cs="Times" w:eastAsia="Times" w:hAnsi="Times"/>
          <w:sz w:val="36"/>
          <w:szCs w:val="36"/>
        </w:rPr>
      </w:pPr>
      <w:r w:rsidDel="00000000" w:rsidR="00000000" w:rsidRPr="00000000">
        <w:rPr>
          <w:rFonts w:ascii="Times" w:cs="Times" w:eastAsia="Times" w:hAnsi="Times"/>
          <w:sz w:val="36"/>
          <w:szCs w:val="36"/>
          <w:rtl w:val="0"/>
        </w:rPr>
        <w:t xml:space="preserve">Nội dung:</w:t>
      </w:r>
    </w:p>
    <w:p w:rsidR="00000000" w:rsidDel="00000000" w:rsidP="00000000" w:rsidRDefault="00000000" w:rsidRPr="00000000" w14:paraId="00000062">
      <w:pPr>
        <w:spacing w:after="120" w:line="240" w:lineRule="auto"/>
        <w:rPr>
          <w:rFonts w:ascii="Times" w:cs="Times" w:eastAsia="Times" w:hAnsi="Times"/>
          <w:sz w:val="36"/>
          <w:szCs w:val="36"/>
        </w:rPr>
      </w:pPr>
      <w:r w:rsidDel="00000000" w:rsidR="00000000" w:rsidRPr="00000000">
        <w:rPr>
          <w:rFonts w:ascii="Times" w:cs="Times" w:eastAsia="Times" w:hAnsi="Times"/>
          <w:sz w:val="36"/>
          <w:szCs w:val="36"/>
          <w:rtl w:val="0"/>
        </w:rPr>
        <w:t xml:space="preserve">- Điều kiện tự nhiên- Kinh tế và xã hội</w:t>
      </w:r>
    </w:p>
    <w:p w:rsidR="00000000" w:rsidDel="00000000" w:rsidP="00000000" w:rsidRDefault="00000000" w:rsidRPr="00000000" w14:paraId="00000063">
      <w:pPr>
        <w:spacing w:after="120" w:line="240" w:lineRule="auto"/>
        <w:rPr>
          <w:rFonts w:ascii="Times" w:cs="Times" w:eastAsia="Times" w:hAnsi="Times"/>
          <w:sz w:val="36"/>
          <w:szCs w:val="36"/>
        </w:rPr>
      </w:pPr>
      <w:r w:rsidDel="00000000" w:rsidR="00000000" w:rsidRPr="00000000">
        <w:rPr>
          <w:rFonts w:ascii="Times" w:cs="Times" w:eastAsia="Times" w:hAnsi="Times"/>
          <w:sz w:val="36"/>
          <w:szCs w:val="36"/>
          <w:rtl w:val="0"/>
        </w:rPr>
        <w:t xml:space="preserve">- Hiện trạng sử dụng của từng loại đất năm 2021</w:t>
      </w:r>
    </w:p>
    <w:p w:rsidR="00000000" w:rsidDel="00000000" w:rsidP="00000000" w:rsidRDefault="00000000" w:rsidRPr="00000000" w14:paraId="00000064">
      <w:pPr>
        <w:spacing w:after="120" w:line="240" w:lineRule="auto"/>
        <w:rPr>
          <w:rFonts w:ascii="Times" w:cs="Times" w:eastAsia="Times" w:hAnsi="Times"/>
          <w:sz w:val="36"/>
          <w:szCs w:val="36"/>
        </w:rPr>
      </w:pPr>
      <w:r w:rsidDel="00000000" w:rsidR="00000000" w:rsidRPr="00000000">
        <w:rPr>
          <w:rFonts w:ascii="Times" w:cs="Times" w:eastAsia="Times" w:hAnsi="Times"/>
          <w:sz w:val="36"/>
          <w:szCs w:val="36"/>
          <w:rtl w:val="0"/>
        </w:rPr>
        <w:t xml:space="preserve">- Biến động sử dụng đất theo từng loại đất trong quy hoạch kỳ trước năm 2010-2020</w:t>
      </w:r>
    </w:p>
    <w:p w:rsidR="00000000" w:rsidDel="00000000" w:rsidP="00000000" w:rsidRDefault="00000000" w:rsidRPr="00000000" w14:paraId="00000065">
      <w:pPr>
        <w:spacing w:after="120" w:line="240" w:lineRule="auto"/>
        <w:rPr>
          <w:rFonts w:ascii="Times" w:cs="Times" w:eastAsia="Times" w:hAnsi="Times"/>
          <w:sz w:val="36"/>
          <w:szCs w:val="36"/>
        </w:rPr>
      </w:pPr>
      <w:r w:rsidDel="00000000" w:rsidR="00000000" w:rsidRPr="00000000">
        <w:rPr>
          <w:rFonts w:ascii="Times" w:cs="Times" w:eastAsia="Times" w:hAnsi="Times"/>
          <w:sz w:val="36"/>
          <w:szCs w:val="36"/>
          <w:rtl w:val="0"/>
        </w:rPr>
        <w:t xml:space="preserve">- Đánh giá kết qủa thực hiện quy hoạch sử dụng đất của kì trước năm 2010-2020</w:t>
      </w:r>
    </w:p>
    <w:p w:rsidR="00000000" w:rsidDel="00000000" w:rsidP="00000000" w:rsidRDefault="00000000" w:rsidRPr="00000000" w14:paraId="00000066">
      <w:pPr>
        <w:spacing w:after="120" w:line="240" w:lineRule="auto"/>
        <w:rPr>
          <w:rFonts w:ascii="Times" w:cs="Times" w:eastAsia="Times" w:hAnsi="Times"/>
          <w:sz w:val="36"/>
          <w:szCs w:val="36"/>
        </w:rPr>
      </w:pPr>
      <w:r w:rsidDel="00000000" w:rsidR="00000000" w:rsidRPr="00000000">
        <w:rPr>
          <w:rFonts w:ascii="Times" w:cs="Times" w:eastAsia="Times" w:hAnsi="Times"/>
          <w:sz w:val="36"/>
          <w:szCs w:val="36"/>
          <w:rtl w:val="0"/>
        </w:rPr>
        <w:t xml:space="preserve">- Thực trạng quản lý sử dụng đất</w:t>
      </w:r>
    </w:p>
    <w:p w:rsidR="00000000" w:rsidDel="00000000" w:rsidP="00000000" w:rsidRDefault="00000000" w:rsidRPr="00000000" w14:paraId="00000067">
      <w:pPr>
        <w:spacing w:after="120" w:line="240" w:lineRule="auto"/>
        <w:rPr>
          <w:rFonts w:ascii="Times" w:cs="Times" w:eastAsia="Times" w:hAnsi="Times"/>
          <w:sz w:val="36"/>
          <w:szCs w:val="36"/>
        </w:rPr>
      </w:pPr>
      <w:r w:rsidDel="00000000" w:rsidR="00000000" w:rsidRPr="00000000">
        <w:rPr>
          <w:rFonts w:ascii="Times" w:cs="Times" w:eastAsia="Times" w:hAnsi="Times"/>
          <w:sz w:val="36"/>
          <w:szCs w:val="36"/>
          <w:rtl w:val="0"/>
        </w:rPr>
        <w:t xml:space="preserve">- Phương hướng quy hoạch phát triển kinh tế- xã hội</w:t>
      </w:r>
    </w:p>
    <w:p w:rsidR="00000000" w:rsidDel="00000000" w:rsidP="00000000" w:rsidRDefault="00000000" w:rsidRPr="00000000" w14:paraId="00000068">
      <w:pPr>
        <w:spacing w:after="120" w:line="240" w:lineRule="auto"/>
        <w:rPr>
          <w:rFonts w:ascii="Times" w:cs="Times" w:eastAsia="Times" w:hAnsi="Times"/>
          <w:sz w:val="36"/>
          <w:szCs w:val="36"/>
        </w:rPr>
      </w:pPr>
      <w:r w:rsidDel="00000000" w:rsidR="00000000" w:rsidRPr="00000000">
        <w:rPr>
          <w:rFonts w:ascii="Times" w:cs="Times" w:eastAsia="Times" w:hAnsi="Times"/>
          <w:sz w:val="36"/>
          <w:szCs w:val="36"/>
          <w:rtl w:val="0"/>
        </w:rPr>
        <w:t xml:space="preserve">- Đề xuất các giaỉ pháp về quy hoạch sử dụng đất và quản lý sử dụng đất</w:t>
      </w:r>
    </w:p>
    <w:p w:rsidR="00000000" w:rsidDel="00000000" w:rsidP="00000000" w:rsidRDefault="00000000" w:rsidRPr="00000000" w14:paraId="00000069">
      <w:pPr>
        <w:spacing w:after="120" w:line="240" w:lineRule="auto"/>
        <w:rPr>
          <w:rFonts w:ascii="Times" w:cs="Times" w:eastAsia="Times" w:hAnsi="Times"/>
          <w:i w:val="1"/>
          <w:sz w:val="36"/>
          <w:szCs w:val="36"/>
          <w:u w:val="single"/>
        </w:rPr>
      </w:pPr>
      <w:r w:rsidDel="00000000" w:rsidR="00000000" w:rsidRPr="00000000">
        <w:rPr>
          <w:rFonts w:ascii="Times" w:cs="Times" w:eastAsia="Times" w:hAnsi="Times"/>
          <w:i w:val="1"/>
          <w:sz w:val="36"/>
          <w:szCs w:val="36"/>
          <w:u w:val="single"/>
          <w:rtl w:val="0"/>
        </w:rPr>
        <w:t xml:space="preserve">Phương pháp cho một đề tài cụ thể.</w:t>
      </w:r>
    </w:p>
    <w:p w:rsidR="00000000" w:rsidDel="00000000" w:rsidP="00000000" w:rsidRDefault="00000000" w:rsidRPr="00000000" w14:paraId="0000006A">
      <w:pPr>
        <w:spacing w:after="120" w:line="240" w:lineRule="auto"/>
        <w:rPr>
          <w:rFonts w:ascii="Times" w:cs="Times" w:eastAsia="Times" w:hAnsi="Times"/>
          <w:sz w:val="36"/>
          <w:szCs w:val="36"/>
        </w:rPr>
      </w:pPr>
      <w:r w:rsidDel="00000000" w:rsidR="00000000" w:rsidRPr="00000000">
        <w:rPr>
          <w:rFonts w:ascii="Times" w:cs="Times" w:eastAsia="Times" w:hAnsi="Times"/>
          <w:sz w:val="36"/>
          <w:szCs w:val="36"/>
          <w:rtl w:val="0"/>
        </w:rPr>
        <w:t xml:space="preserve">- Phương pháp điều tra khảo sát</w:t>
      </w:r>
    </w:p>
    <w:p w:rsidR="00000000" w:rsidDel="00000000" w:rsidP="00000000" w:rsidRDefault="00000000" w:rsidRPr="00000000" w14:paraId="0000006B">
      <w:pPr>
        <w:spacing w:after="120" w:line="240" w:lineRule="auto"/>
        <w:rPr>
          <w:rFonts w:ascii="Times" w:cs="Times" w:eastAsia="Times" w:hAnsi="Times"/>
          <w:sz w:val="36"/>
          <w:szCs w:val="36"/>
        </w:rPr>
      </w:pPr>
      <w:r w:rsidDel="00000000" w:rsidR="00000000" w:rsidRPr="00000000">
        <w:rPr>
          <w:rFonts w:ascii="Times" w:cs="Times" w:eastAsia="Times" w:hAnsi="Times"/>
          <w:sz w:val="36"/>
          <w:szCs w:val="36"/>
          <w:rtl w:val="0"/>
        </w:rPr>
        <w:t xml:space="preserve">- Phương pháp thống kê </w:t>
      </w:r>
    </w:p>
    <w:p w:rsidR="00000000" w:rsidDel="00000000" w:rsidP="00000000" w:rsidRDefault="00000000" w:rsidRPr="00000000" w14:paraId="0000006C">
      <w:pPr>
        <w:spacing w:after="120" w:line="240" w:lineRule="auto"/>
        <w:rPr>
          <w:rFonts w:ascii="Times" w:cs="Times" w:eastAsia="Times" w:hAnsi="Times"/>
          <w:sz w:val="36"/>
          <w:szCs w:val="36"/>
        </w:rPr>
      </w:pPr>
      <w:r w:rsidDel="00000000" w:rsidR="00000000" w:rsidRPr="00000000">
        <w:rPr>
          <w:rFonts w:ascii="Times" w:cs="Times" w:eastAsia="Times" w:hAnsi="Times"/>
          <w:sz w:val="36"/>
          <w:szCs w:val="36"/>
          <w:rtl w:val="0"/>
        </w:rPr>
        <w:t xml:space="preserve">- Phương pháp minh hoạ trên bản đồ</w:t>
      </w:r>
    </w:p>
    <w:p w:rsidR="00000000" w:rsidDel="00000000" w:rsidP="00000000" w:rsidRDefault="00000000" w:rsidRPr="00000000" w14:paraId="0000006D">
      <w:pPr>
        <w:spacing w:after="120" w:line="240" w:lineRule="auto"/>
        <w:rPr>
          <w:rFonts w:ascii="Times" w:cs="Times" w:eastAsia="Times" w:hAnsi="Times"/>
          <w:sz w:val="36"/>
          <w:szCs w:val="36"/>
        </w:rPr>
      </w:pPr>
      <w:r w:rsidDel="00000000" w:rsidR="00000000" w:rsidRPr="00000000">
        <w:rPr>
          <w:rFonts w:ascii="Times" w:cs="Times" w:eastAsia="Times" w:hAnsi="Times"/>
          <w:sz w:val="36"/>
          <w:szCs w:val="36"/>
          <w:rtl w:val="0"/>
        </w:rPr>
        <w:t xml:space="preserve">- Phương pháp tính toán theo định mức</w:t>
      </w:r>
    </w:p>
    <w:p w:rsidR="00000000" w:rsidDel="00000000" w:rsidP="00000000" w:rsidRDefault="00000000" w:rsidRPr="00000000" w14:paraId="0000006E">
      <w:pPr>
        <w:spacing w:after="120" w:line="240" w:lineRule="auto"/>
        <w:rPr>
          <w:rFonts w:ascii="Times" w:cs="Times" w:eastAsia="Times" w:hAnsi="Times"/>
          <w:sz w:val="36"/>
          <w:szCs w:val="36"/>
        </w:rPr>
      </w:pPr>
      <w:r w:rsidDel="00000000" w:rsidR="00000000" w:rsidRPr="00000000">
        <w:rPr>
          <w:rFonts w:ascii="Times" w:cs="Times" w:eastAsia="Times" w:hAnsi="Times"/>
          <w:sz w:val="36"/>
          <w:szCs w:val="36"/>
          <w:rtl w:val="0"/>
        </w:rPr>
        <w:t xml:space="preserve">- Phương pháp chuyên gia</w:t>
      </w:r>
    </w:p>
    <w:p w:rsidR="00000000" w:rsidDel="00000000" w:rsidP="00000000" w:rsidRDefault="00000000" w:rsidRPr="00000000" w14:paraId="0000006F">
      <w:pPr>
        <w:spacing w:after="120" w:line="240" w:lineRule="auto"/>
        <w:rPr>
          <w:b w:val="1"/>
          <w:sz w:val="36"/>
          <w:szCs w:val="36"/>
        </w:rPr>
      </w:pPr>
      <w:r w:rsidDel="00000000" w:rsidR="00000000" w:rsidRPr="00000000">
        <w:rPr>
          <w:rFonts w:ascii="Times" w:cs="Times" w:eastAsia="Times" w:hAnsi="Times"/>
          <w:b w:val="1"/>
          <w:sz w:val="36"/>
          <w:szCs w:val="36"/>
          <w:rtl w:val="0"/>
        </w:rPr>
        <w:t xml:space="preserve">CÂU 10. Nêu một số kinh nghiệm trong việc viết đề cương nghi</w:t>
      </w:r>
      <w:r w:rsidDel="00000000" w:rsidR="00000000" w:rsidRPr="00000000">
        <w:rPr>
          <w:b w:val="1"/>
          <w:sz w:val="36"/>
          <w:szCs w:val="36"/>
          <w:rtl w:val="0"/>
        </w:rPr>
        <w:t xml:space="preserve">ên cứu.</w:t>
      </w:r>
    </w:p>
    <w:p w:rsidR="00000000" w:rsidDel="00000000" w:rsidP="00000000" w:rsidRDefault="00000000" w:rsidRPr="00000000" w14:paraId="00000070">
      <w:pPr>
        <w:spacing w:after="120" w:line="240" w:lineRule="auto"/>
        <w:rPr>
          <w:sz w:val="36"/>
          <w:szCs w:val="36"/>
        </w:rPr>
      </w:pPr>
      <w:r w:rsidDel="00000000" w:rsidR="00000000" w:rsidRPr="00000000">
        <w:rPr>
          <w:sz w:val="36"/>
          <w:szCs w:val="36"/>
          <w:rtl w:val="0"/>
        </w:rPr>
        <w:t xml:space="preserve">-Có phạm vi giới hạn: phạm vi càng hẹp thì vấn đề nghiên cứu càng được đào sâu, còn phạm vi rộng thì dễ dẫn đến nguy cơ dàn trải, thiếu tập trung, xử lí các vấn đề chỉ ở trên bề mặt.</w:t>
      </w:r>
    </w:p>
    <w:p w:rsidR="00000000" w:rsidDel="00000000" w:rsidP="00000000" w:rsidRDefault="00000000" w:rsidRPr="00000000" w14:paraId="00000071">
      <w:pPr>
        <w:spacing w:after="120" w:line="240" w:lineRule="auto"/>
        <w:rPr>
          <w:sz w:val="36"/>
          <w:szCs w:val="36"/>
        </w:rPr>
      </w:pPr>
      <w:r w:rsidDel="00000000" w:rsidR="00000000" w:rsidRPr="00000000">
        <w:rPr>
          <w:sz w:val="36"/>
          <w:szCs w:val="36"/>
          <w:rtl w:val="0"/>
        </w:rPr>
        <w:t xml:space="preserve">-Có tính mới mẻ và độc đáo: kết quả nghiên cứu phải mang lại một phát hiện mới, một nét riêng và sự tiến bộ nhất định trong tri thức khoa học, không trùng lặp với những kết quả, công trình đã công bố trước đó.</w:t>
      </w:r>
    </w:p>
    <w:p w:rsidR="00000000" w:rsidDel="00000000" w:rsidP="00000000" w:rsidRDefault="00000000" w:rsidRPr="00000000" w14:paraId="00000072">
      <w:pPr>
        <w:spacing w:after="120" w:line="240" w:lineRule="auto"/>
        <w:rPr>
          <w:sz w:val="36"/>
          <w:szCs w:val="36"/>
        </w:rPr>
      </w:pPr>
      <w:r w:rsidDel="00000000" w:rsidR="00000000" w:rsidRPr="00000000">
        <w:rPr>
          <w:sz w:val="36"/>
          <w:szCs w:val="36"/>
          <w:rtl w:val="0"/>
        </w:rPr>
        <w:t xml:space="preserve">-Dàn ý nội dung công trình nghiên cứu thực chất là dự thảo nội dung, là mô hình đề tài mà người nghiên cứu định tiến hành, đòi hỏi người nghiên cứu phải thực hiện nghiêm túc. Dàn ý nội dung gồm các chương, mục phù hợp với nhiệm vụ nghiên cứu. Dựa theo dàn ý, người nghiên cứu thu thập tư liệu (lý luận) và xử lý các cứ liệu thu được (qua điều tra, quan sát, thực nghiệm) để hình thành nội dung của báo cáo.</w:t>
      </w:r>
      <w:r w:rsidDel="00000000" w:rsidR="00000000" w:rsidRPr="00000000">
        <w:rPr>
          <w:rtl w:val="0"/>
        </w:rPr>
        <w:t xml:space="preserve"> </w:t>
      </w:r>
      <w:r w:rsidDel="00000000" w:rsidR="00000000" w:rsidRPr="00000000">
        <w:rPr>
          <w:sz w:val="36"/>
          <w:szCs w:val="36"/>
          <w:rtl w:val="0"/>
        </w:rPr>
        <w:t xml:space="preserve">Dàn ý cần được trình bày cụ thể tới mục, các tiểu mục… Dàn ý thực hiện càng chi tiết và hợp lý thì việc thu thập tài liệu và sắp xếp dữ kiện càng dễ dàng.</w:t>
      </w:r>
    </w:p>
    <w:sectPr>
      <w:pgSz w:h="15840" w:w="12240"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 w:name="Courier New"/>
  <w:font w:name="Times"/>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6"/>
      <w:numFmt w:val="bullet"/>
      <w:lvlText w:val="-"/>
      <w:lvlJc w:val="left"/>
      <w:pPr>
        <w:ind w:left="720" w:hanging="360"/>
      </w:pPr>
      <w:rPr>
        <w:rFonts w:ascii="Times" w:cs="Times" w:eastAsia="Times" w:hAnsi="Time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Binhthng" w:default="1">
    <w:name w:val="Normal"/>
    <w:qFormat w:val="1"/>
    <w:rsid w:val="00BC3DF7"/>
  </w:style>
  <w:style w:type="character" w:styleId="Phngmcinhcuaoanvn" w:default="1">
    <w:name w:val="Default Paragraph Font"/>
    <w:uiPriority w:val="1"/>
    <w:semiHidden w:val="1"/>
    <w:unhideWhenUsed w:val="1"/>
  </w:style>
  <w:style w:type="table" w:styleId="BangThngthng" w:default="1">
    <w:name w:val="Normal Table"/>
    <w:uiPriority w:val="99"/>
    <w:semiHidden w:val="1"/>
    <w:unhideWhenUsed w:val="1"/>
    <w:tblPr>
      <w:tblInd w:w="0.0" w:type="dxa"/>
      <w:tblCellMar>
        <w:top w:w="0.0" w:type="dxa"/>
        <w:left w:w="108.0" w:type="dxa"/>
        <w:bottom w:w="0.0" w:type="dxa"/>
        <w:right w:w="108.0" w:type="dxa"/>
      </w:tblCellMar>
    </w:tblPr>
  </w:style>
  <w:style w:type="numbering" w:styleId="Khngco" w:default="1">
    <w:name w:val="No List"/>
    <w:uiPriority w:val="99"/>
    <w:semiHidden w:val="1"/>
    <w:unhideWhenUsed w:val="1"/>
  </w:style>
  <w:style w:type="paragraph" w:styleId="oancuaDanhsach">
    <w:name w:val="List Paragraph"/>
    <w:basedOn w:val="Binhthng"/>
    <w:uiPriority w:val="34"/>
    <w:qFormat w:val="1"/>
    <w:rsid w:val="00722564"/>
    <w:pPr>
      <w:ind w:left="720"/>
      <w:contextualSpacing w:val="1"/>
    </w:pPr>
  </w:style>
  <w:style w:type="character" w:styleId="apple-converted-space" w:customStyle="1">
    <w:name w:val="apple-converted-space"/>
    <w:basedOn w:val="Phngmcinhcuaoanvn"/>
    <w:rsid w:val="007A2322"/>
  </w:style>
  <w:style w:type="character" w:styleId="Siuktni">
    <w:name w:val="Hyperlink"/>
    <w:basedOn w:val="Phngmcinhcuaoanvn"/>
    <w:uiPriority w:val="99"/>
    <w:unhideWhenUsed w:val="1"/>
    <w:rsid w:val="007A2322"/>
    <w:rPr>
      <w:color w:val="0000ff"/>
      <w:u w:val="single"/>
    </w:rPr>
  </w:style>
  <w:style w:type="character" w:styleId="cpChagiiquyt">
    <w:name w:val="Unresolved Mention"/>
    <w:basedOn w:val="Phngmcinhcuaoanvn"/>
    <w:uiPriority w:val="99"/>
    <w:semiHidden w:val="1"/>
    <w:unhideWhenUsed w:val="1"/>
    <w:rsid w:val="00C92D22"/>
    <w:rPr>
      <w:color w:val="605e5c"/>
      <w:shd w:color="auto" w:fill="e1dfdd" w:val="clear"/>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B20oXlQq6+FGxg/n9+NHBHQT8+Q==">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2023-04-25T15:29:00Z</dcterms:created>
  <dc:creator>Dell</dc:creator>
</cp:coreProperties>
</file>