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64"/>
          <w:szCs w:val="64"/>
        </w:rPr>
      </w:pPr>
      <w:sdt>
        <w:sdtPr>
          <w:tag w:val="goog_rdk_1"/>
        </w:sdtPr>
        <w:sdtContent>
          <w:ins w:author="Khang" w:id="0" w:date="2025-01-01T15:03:34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r w:rsidDel="00000000" w:rsidR="00000000" w:rsidRPr="00000000">
        <w:rPr>
          <w:b w:val="1"/>
          <w:sz w:val="64"/>
          <w:szCs w:val="64"/>
          <w:rtl w:val="0"/>
        </w:rPr>
        <w:t xml:space="preserve">Câu hỏi ôn tập thi hkI 2023-2024</w:t>
      </w:r>
    </w:p>
    <w:p w:rsidR="00000000" w:rsidDel="00000000" w:rsidP="00000000" w:rsidRDefault="00000000" w:rsidRPr="00000000" w14:paraId="00000002">
      <w:pPr>
        <w:jc w:val="center"/>
        <w:rPr>
          <w:sz w:val="56"/>
          <w:szCs w:val="56"/>
        </w:rPr>
      </w:pPr>
      <w:r w:rsidDel="00000000" w:rsidR="00000000" w:rsidRPr="00000000">
        <w:rPr>
          <w:b w:val="1"/>
          <w:sz w:val="56"/>
          <w:szCs w:val="56"/>
          <w:rtl w:val="0"/>
        </w:rPr>
        <w:t xml:space="preserve">Môn:</w:t>
      </w:r>
      <w:r w:rsidDel="00000000" w:rsidR="00000000" w:rsidRPr="00000000">
        <w:rPr>
          <w:sz w:val="56"/>
          <w:szCs w:val="56"/>
          <w:rtl w:val="0"/>
        </w:rPr>
        <w:t xml:space="preserve"> Công nghệ chế tạo máy</w:t>
      </w:r>
    </w:p>
    <w:p w:rsidR="00000000" w:rsidDel="00000000" w:rsidP="00000000" w:rsidRDefault="00000000" w:rsidRPr="00000000" w14:paraId="00000003">
      <w:pPr>
        <w:rPr>
          <w:sz w:val="44"/>
          <w:szCs w:val="44"/>
        </w:rPr>
      </w:pPr>
      <w:r w:rsidDel="00000000" w:rsidR="00000000" w:rsidRPr="00000000">
        <w:rPr>
          <w:b w:val="1"/>
          <w:sz w:val="44"/>
          <w:szCs w:val="44"/>
          <w:rtl w:val="0"/>
        </w:rPr>
        <w:t xml:space="preserve">Câu 1: Sản xuất đúc có những đặc tính nào sau đây:</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thể thực hiện được với mọi loại vật liệu như gang, thép, hợp kim màu,…</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Tạo ra vật đúc có kết cấu phức tạp </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Giá thành sản xuất đúc hạ hơn so với các dạng sản xuất khác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Tất cả đều đúng </w:t>
      </w:r>
    </w:p>
    <w:p w:rsidR="00000000" w:rsidDel="00000000" w:rsidP="00000000" w:rsidRDefault="00000000" w:rsidRPr="00000000" w14:paraId="00000008">
      <w:pPr>
        <w:rPr>
          <w:b w:val="1"/>
          <w:sz w:val="44"/>
          <w:szCs w:val="44"/>
        </w:rPr>
      </w:pPr>
      <w:r w:rsidDel="00000000" w:rsidR="00000000" w:rsidRPr="00000000">
        <w:rPr>
          <w:b w:val="1"/>
          <w:sz w:val="44"/>
          <w:szCs w:val="44"/>
          <w:rtl w:val="0"/>
        </w:rPr>
        <w:t xml:space="preserve">Câu 2: Ưu điểm của sản xuất đúc:</w:t>
      </w:r>
    </w:p>
    <w:p w:rsidR="00000000" w:rsidDel="00000000" w:rsidP="00000000" w:rsidRDefault="00000000" w:rsidRPr="00000000" w14:paraId="0000000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Năng suất nâng cao </w:t>
      </w:r>
    </w:p>
    <w:p w:rsidR="00000000" w:rsidDel="00000000" w:rsidP="00000000" w:rsidRDefault="00000000" w:rsidRPr="00000000" w14:paraId="0000000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thể cơ khí hoá tự động hoá </w:t>
      </w:r>
    </w:p>
    <w:p w:rsidR="00000000" w:rsidDel="00000000" w:rsidP="00000000" w:rsidRDefault="00000000" w:rsidRPr="00000000" w14:paraId="0000000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Vốn đầu tư ít </w:t>
      </w:r>
    </w:p>
    <w:p w:rsidR="00000000" w:rsidDel="00000000" w:rsidP="00000000" w:rsidRDefault="00000000" w:rsidRPr="00000000" w14:paraId="0000000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Tất cả các ý trên </w:t>
      </w:r>
    </w:p>
    <w:p w:rsidR="00000000" w:rsidDel="00000000" w:rsidP="00000000" w:rsidRDefault="00000000" w:rsidRPr="00000000" w14:paraId="0000000D">
      <w:pPr>
        <w:rPr>
          <w:b w:val="1"/>
          <w:sz w:val="44"/>
          <w:szCs w:val="44"/>
        </w:rPr>
      </w:pPr>
      <w:r w:rsidDel="00000000" w:rsidR="00000000" w:rsidRPr="00000000">
        <w:rPr>
          <w:b w:val="1"/>
          <w:sz w:val="44"/>
          <w:szCs w:val="44"/>
          <w:rtl w:val="0"/>
        </w:rPr>
        <w:t xml:space="preserve">Câu 3: Khuyết điểm của sản xuất đúc: </w:t>
      </w:r>
    </w:p>
    <w:p w:rsidR="00000000" w:rsidDel="00000000" w:rsidP="00000000" w:rsidRDefault="00000000" w:rsidRPr="00000000" w14:paraId="0000000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chính xác của vật đúc không cao </w:t>
      </w:r>
    </w:p>
    <w:p w:rsidR="00000000" w:rsidDel="00000000" w:rsidP="00000000" w:rsidRDefault="00000000" w:rsidRPr="00000000" w14:paraId="0000000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Tốn kim loại</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Vật đúc thường có khuyết tật </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Các ý trên đều đúng </w:t>
      </w:r>
    </w:p>
    <w:p w:rsidR="00000000" w:rsidDel="00000000" w:rsidP="00000000" w:rsidRDefault="00000000" w:rsidRPr="00000000" w14:paraId="00000012">
      <w:pPr>
        <w:rPr>
          <w:b w:val="1"/>
          <w:sz w:val="44"/>
          <w:szCs w:val="44"/>
        </w:rPr>
      </w:pPr>
      <w:r w:rsidDel="00000000" w:rsidR="00000000" w:rsidRPr="00000000">
        <w:rPr>
          <w:b w:val="1"/>
          <w:sz w:val="44"/>
          <w:szCs w:val="44"/>
          <w:rtl w:val="0"/>
        </w:rPr>
        <w:t xml:space="preserve">Câu 4: Mặt phân khuôn là: </w:t>
      </w:r>
    </w:p>
    <w:p w:rsidR="00000000" w:rsidDel="00000000" w:rsidP="00000000" w:rsidRDefault="00000000" w:rsidRPr="00000000" w14:paraId="0000001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Bề mặt tiếp xúc giữa các nữa khuôn với nhau</w:t>
      </w:r>
    </w:p>
    <w:p w:rsidR="00000000" w:rsidDel="00000000" w:rsidP="00000000" w:rsidRDefault="00000000" w:rsidRPr="00000000" w14:paraId="0000001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Bề mặt phía trên </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Bề mặt phía dưới </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Bề mặt thẳng đứng </w:t>
      </w:r>
      <w:r w:rsidDel="00000000" w:rsidR="00000000" w:rsidRPr="00000000">
        <w:rPr>
          <w:rtl w:val="0"/>
        </w:rPr>
      </w:r>
    </w:p>
    <w:p w:rsidR="00000000" w:rsidDel="00000000" w:rsidP="00000000" w:rsidRDefault="00000000" w:rsidRPr="00000000" w14:paraId="00000017">
      <w:pPr>
        <w:rPr>
          <w:b w:val="1"/>
          <w:sz w:val="44"/>
          <w:szCs w:val="44"/>
        </w:rPr>
      </w:pPr>
      <w:r w:rsidDel="00000000" w:rsidR="00000000" w:rsidRPr="00000000">
        <w:rPr>
          <w:b w:val="1"/>
          <w:sz w:val="44"/>
          <w:szCs w:val="44"/>
          <w:rtl w:val="0"/>
        </w:rPr>
        <w:t xml:space="preserve">Câu 5: Kích thước vật đúc bằng: </w:t>
      </w:r>
    </w:p>
    <w:p w:rsidR="00000000" w:rsidDel="00000000" w:rsidP="00000000" w:rsidRDefault="00000000" w:rsidRPr="00000000" w14:paraId="0000001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Kích thước chi tiết máy + lượng dư gia công + độ co kim loại </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Kích thước chi tiết máy + độ co kim loại + lượng dư gia công + dung sai đúc</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Kích thước chi tiết máy + lượng dư gia công + dung sai đúc </w:t>
      </w:r>
    </w:p>
    <w:p w:rsidR="00000000" w:rsidDel="00000000" w:rsidP="00000000" w:rsidRDefault="00000000" w:rsidRPr="00000000" w14:paraId="0000001B">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Kích thước chi tiết máy + độ co kim loại + dung sai đúc</w:t>
      </w:r>
      <w:r w:rsidDel="00000000" w:rsidR="00000000" w:rsidRPr="00000000">
        <w:rPr>
          <w:rtl w:val="0"/>
        </w:rPr>
      </w:r>
    </w:p>
    <w:p w:rsidR="00000000" w:rsidDel="00000000" w:rsidP="00000000" w:rsidRDefault="00000000" w:rsidRPr="00000000" w14:paraId="0000001C">
      <w:pPr>
        <w:rPr>
          <w:b w:val="1"/>
          <w:sz w:val="44"/>
          <w:szCs w:val="44"/>
        </w:rPr>
      </w:pPr>
      <w:r w:rsidDel="00000000" w:rsidR="00000000" w:rsidRPr="00000000">
        <w:rPr>
          <w:b w:val="1"/>
          <w:sz w:val="44"/>
          <w:szCs w:val="44"/>
          <w:rtl w:val="0"/>
        </w:rPr>
        <w:t xml:space="preserve">Câu 6: Tác dụng của mẫu khi dùng khuôn đúc:</w:t>
      </w:r>
    </w:p>
    <w:p w:rsidR="00000000" w:rsidDel="00000000" w:rsidP="00000000" w:rsidRDefault="00000000" w:rsidRPr="00000000" w14:paraId="0000001D">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Tạo ra lòng khuôn mang hình dáng bên ngoài của vật đúc</w:t>
      </w:r>
    </w:p>
    <w:p w:rsidR="00000000" w:rsidDel="00000000" w:rsidP="00000000" w:rsidRDefault="00000000" w:rsidRPr="00000000" w14:paraId="0000001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Tạo ra lòng khuôn mang hình dáng bên trong của vật đúc</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Tạo hình dáng bên ngoài và bên trong của vật đúc</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Tạo hệ thống rót cho khuôn</w:t>
      </w:r>
      <w:r w:rsidDel="00000000" w:rsidR="00000000" w:rsidRPr="00000000">
        <w:rPr>
          <w:rtl w:val="0"/>
        </w:rPr>
      </w:r>
    </w:p>
    <w:p w:rsidR="00000000" w:rsidDel="00000000" w:rsidP="00000000" w:rsidRDefault="00000000" w:rsidRPr="00000000" w14:paraId="00000021">
      <w:pPr>
        <w:rPr>
          <w:b w:val="1"/>
          <w:sz w:val="44"/>
          <w:szCs w:val="44"/>
        </w:rPr>
      </w:pPr>
      <w:r w:rsidDel="00000000" w:rsidR="00000000" w:rsidRPr="00000000">
        <w:rPr>
          <w:b w:val="1"/>
          <w:sz w:val="44"/>
          <w:szCs w:val="44"/>
          <w:rtl w:val="0"/>
        </w:rPr>
        <w:t xml:space="preserve">Câu 7: Để tránh nức vật đúc khi đúc, trong hỗn hợp làm khuôn, lõi cần có: </w:t>
      </w:r>
    </w:p>
    <w:p w:rsidR="00000000" w:rsidDel="00000000" w:rsidP="00000000" w:rsidRDefault="00000000" w:rsidRPr="00000000" w14:paraId="00000022">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dẻo </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lún </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thông khí</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Cả a và b đều đúng </w:t>
      </w:r>
    </w:p>
    <w:p w:rsidR="00000000" w:rsidDel="00000000" w:rsidP="00000000" w:rsidRDefault="00000000" w:rsidRPr="00000000" w14:paraId="00000026">
      <w:pPr>
        <w:rPr>
          <w:b w:val="1"/>
          <w:sz w:val="44"/>
          <w:szCs w:val="44"/>
        </w:rPr>
      </w:pPr>
      <w:r w:rsidDel="00000000" w:rsidR="00000000" w:rsidRPr="00000000">
        <w:rPr>
          <w:b w:val="1"/>
          <w:sz w:val="44"/>
          <w:szCs w:val="44"/>
          <w:rtl w:val="0"/>
        </w:rPr>
        <w:t xml:space="preserve">Câu 8: Khi đúc trong khuôn cắt, để tạo hình dáng lòng khuôn phải dùng:</w:t>
      </w:r>
    </w:p>
    <w:p w:rsidR="00000000" w:rsidDel="00000000" w:rsidP="00000000" w:rsidRDefault="00000000" w:rsidRPr="00000000" w14:paraId="00000027">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Hộp lõi</w:t>
      </w:r>
    </w:p>
    <w:p w:rsidR="00000000" w:rsidDel="00000000" w:rsidP="00000000" w:rsidRDefault="00000000" w:rsidRPr="00000000" w14:paraId="00000028">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Hòm khuôn </w:t>
      </w:r>
    </w:p>
    <w:p w:rsidR="00000000" w:rsidDel="00000000" w:rsidP="00000000" w:rsidRDefault="00000000" w:rsidRPr="00000000" w14:paraId="00000029">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Lõi</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Mẫu </w:t>
      </w:r>
      <w:r w:rsidDel="00000000" w:rsidR="00000000" w:rsidRPr="00000000">
        <w:rPr>
          <w:rtl w:val="0"/>
        </w:rPr>
      </w:r>
    </w:p>
    <w:p w:rsidR="00000000" w:rsidDel="00000000" w:rsidP="00000000" w:rsidRDefault="00000000" w:rsidRPr="00000000" w14:paraId="0000002B">
      <w:pPr>
        <w:rPr>
          <w:b w:val="1"/>
          <w:sz w:val="44"/>
          <w:szCs w:val="44"/>
        </w:rPr>
      </w:pPr>
      <w:r w:rsidDel="00000000" w:rsidR="00000000" w:rsidRPr="00000000">
        <w:rPr>
          <w:b w:val="1"/>
          <w:sz w:val="44"/>
          <w:szCs w:val="44"/>
          <w:rtl w:val="0"/>
        </w:rPr>
        <w:t xml:space="preserve">Câu 9: Khi đúc kim loại, để tránh hiện tượng vật đúc bị hụt kích thước thì phải tính đến:</w:t>
      </w:r>
    </w:p>
    <w:p w:rsidR="00000000" w:rsidDel="00000000" w:rsidP="00000000" w:rsidRDefault="00000000" w:rsidRPr="00000000" w14:paraId="0000002C">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co kim loại </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Dung sai đúc </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Lượng dư gia công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160" w:before="0" w:line="259" w:lineRule="auto"/>
        <w:ind w:left="1175"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Gồm có b và c</w:t>
      </w:r>
    </w:p>
    <w:p w:rsidR="00000000" w:rsidDel="00000000" w:rsidP="00000000" w:rsidRDefault="00000000" w:rsidRPr="00000000" w14:paraId="00000030">
      <w:pPr>
        <w:rPr>
          <w:b w:val="1"/>
          <w:sz w:val="44"/>
          <w:szCs w:val="44"/>
        </w:rPr>
      </w:pPr>
      <w:r w:rsidDel="00000000" w:rsidR="00000000" w:rsidRPr="00000000">
        <w:rPr>
          <w:b w:val="1"/>
          <w:sz w:val="44"/>
          <w:szCs w:val="44"/>
          <w:rtl w:val="0"/>
        </w:rPr>
        <w:t xml:space="preserve">Câu 10: Tăng yếu tố nào sao đây sẽ làm tăng tính thông khí của hỗn hợp làm khuôn </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Đất sét </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ướt </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ẩm </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175"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Kích thước hạt cát</w:t>
      </w:r>
    </w:p>
    <w:p w:rsidR="00000000" w:rsidDel="00000000" w:rsidP="00000000" w:rsidRDefault="00000000" w:rsidRPr="00000000" w14:paraId="00000035">
      <w:pPr>
        <w:rPr>
          <w:b w:val="1"/>
          <w:sz w:val="44"/>
          <w:szCs w:val="44"/>
        </w:rPr>
      </w:pPr>
      <w:r w:rsidDel="00000000" w:rsidR="00000000" w:rsidRPr="00000000">
        <w:rPr>
          <w:b w:val="1"/>
          <w:sz w:val="44"/>
          <w:szCs w:val="44"/>
          <w:rtl w:val="0"/>
        </w:rPr>
        <w:t xml:space="preserve">Câu 11: Khi đúc bằng khuôn cát, lõi chế tạo bằng :</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Gỗ </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Kim loại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Hỗn hợp cát là chính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Thạch cao </w:t>
      </w:r>
      <w:r w:rsidDel="00000000" w:rsidR="00000000" w:rsidRPr="00000000">
        <w:rPr>
          <w:rtl w:val="0"/>
        </w:rPr>
      </w:r>
    </w:p>
    <w:p w:rsidR="00000000" w:rsidDel="00000000" w:rsidP="00000000" w:rsidRDefault="00000000" w:rsidRPr="00000000" w14:paraId="0000003A">
      <w:pPr>
        <w:rPr>
          <w:b w:val="1"/>
          <w:sz w:val="44"/>
          <w:szCs w:val="44"/>
        </w:rPr>
      </w:pPr>
      <w:r w:rsidDel="00000000" w:rsidR="00000000" w:rsidRPr="00000000">
        <w:rPr>
          <w:b w:val="1"/>
          <w:sz w:val="44"/>
          <w:szCs w:val="44"/>
          <w:rtl w:val="0"/>
        </w:rPr>
        <w:t xml:space="preserve">Câu 12: Khuôn tươi là khuôn:</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nhiều nước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Không sấy</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độ ẩm 10-15%</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độ ẩm 3-5%</w:t>
      </w:r>
      <w:r w:rsidDel="00000000" w:rsidR="00000000" w:rsidRPr="00000000">
        <w:rPr>
          <w:rtl w:val="0"/>
        </w:rPr>
      </w:r>
    </w:p>
    <w:p w:rsidR="00000000" w:rsidDel="00000000" w:rsidP="00000000" w:rsidRDefault="00000000" w:rsidRPr="00000000" w14:paraId="0000003F">
      <w:pPr>
        <w:rPr>
          <w:b w:val="1"/>
          <w:sz w:val="44"/>
          <w:szCs w:val="44"/>
        </w:rPr>
      </w:pPr>
      <w:r w:rsidDel="00000000" w:rsidR="00000000" w:rsidRPr="00000000">
        <w:rPr>
          <w:b w:val="1"/>
          <w:sz w:val="44"/>
          <w:szCs w:val="44"/>
          <w:rtl w:val="0"/>
        </w:rPr>
        <w:t xml:space="preserve">Câu 13: Vật liệu làm khuôn đúc là:</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Cát </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Đất sét </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Chất kết dính và chất phụ </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Tất cả đều đúng</w:t>
      </w:r>
    </w:p>
    <w:p w:rsidR="00000000" w:rsidDel="00000000" w:rsidP="00000000" w:rsidRDefault="00000000" w:rsidRPr="00000000" w14:paraId="00000044">
      <w:pPr>
        <w:rPr>
          <w:b w:val="1"/>
          <w:sz w:val="44"/>
          <w:szCs w:val="44"/>
        </w:rPr>
      </w:pPr>
      <w:r w:rsidDel="00000000" w:rsidR="00000000" w:rsidRPr="00000000">
        <w:rPr>
          <w:b w:val="1"/>
          <w:sz w:val="44"/>
          <w:szCs w:val="44"/>
          <w:rtl w:val="0"/>
        </w:rPr>
        <w:t xml:space="preserve">Câu 14: Sử dụng cát hạt to làm khuôn sẽ có:</w:t>
      </w:r>
    </w:p>
    <w:p w:rsidR="00000000" w:rsidDel="00000000" w:rsidP="00000000" w:rsidRDefault="00000000" w:rsidRPr="00000000" w14:paraId="000000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bền cao </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Tính thông khí </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chịu nhiệt cao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kinh tế</w:t>
      </w:r>
      <w:r w:rsidDel="00000000" w:rsidR="00000000" w:rsidRPr="00000000">
        <w:rPr>
          <w:rtl w:val="0"/>
        </w:rPr>
      </w:r>
    </w:p>
    <w:p w:rsidR="00000000" w:rsidDel="00000000" w:rsidP="00000000" w:rsidRDefault="00000000" w:rsidRPr="00000000" w14:paraId="00000049">
      <w:pPr>
        <w:rPr>
          <w:b w:val="1"/>
          <w:sz w:val="44"/>
          <w:szCs w:val="44"/>
        </w:rPr>
      </w:pPr>
      <w:r w:rsidDel="00000000" w:rsidR="00000000" w:rsidRPr="00000000">
        <w:rPr>
          <w:b w:val="1"/>
          <w:sz w:val="44"/>
          <w:szCs w:val="44"/>
          <w:rtl w:val="0"/>
        </w:rPr>
        <w:t xml:space="preserve">Câu 15: Kích thước vật đúc bằng: </w:t>
      </w:r>
    </w:p>
    <w:p w:rsidR="00000000" w:rsidDel="00000000" w:rsidP="00000000" w:rsidRDefault="00000000" w:rsidRPr="00000000" w14:paraId="000000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Kích thước chi tiết máy + lượng dư gia công + độ co kim loại </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Kích thước chi tiết máy + độ co kim loại + lượng dư gia công + dung sai đúc</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Kích thước chi tiết máy + lượng dư gia công + dung sai đúc </w:t>
      </w:r>
    </w:p>
    <w:p w:rsidR="00000000" w:rsidDel="00000000" w:rsidP="00000000" w:rsidRDefault="00000000" w:rsidRPr="00000000" w14:paraId="0000004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Kích thước chi tiết máy + độ co kim loại + dung sai đúc</w:t>
      </w:r>
      <w:r w:rsidDel="00000000" w:rsidR="00000000" w:rsidRPr="00000000">
        <w:rPr>
          <w:rtl w:val="0"/>
        </w:rPr>
      </w:r>
    </w:p>
    <w:p w:rsidR="00000000" w:rsidDel="00000000" w:rsidP="00000000" w:rsidRDefault="00000000" w:rsidRPr="00000000" w14:paraId="0000004E">
      <w:pPr>
        <w:rPr>
          <w:b w:val="1"/>
          <w:sz w:val="44"/>
          <w:szCs w:val="44"/>
        </w:rPr>
      </w:pPr>
      <w:r w:rsidDel="00000000" w:rsidR="00000000" w:rsidRPr="00000000">
        <w:rPr>
          <w:b w:val="1"/>
          <w:sz w:val="44"/>
          <w:szCs w:val="44"/>
          <w:rtl w:val="0"/>
        </w:rPr>
        <w:t xml:space="preserve">Câu 16: Gia công áp lực là: </w:t>
      </w:r>
    </w:p>
    <w:p w:rsidR="00000000" w:rsidDel="00000000" w:rsidP="00000000" w:rsidRDefault="00000000" w:rsidRPr="00000000" w14:paraId="0000004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dùng nhiệt nung nóng và dùng lực gây biến dạng kim loại </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Gia công dưới tác dụng của ngoại lực để làm biến dạng dẻo kim loại</w:t>
      </w:r>
    </w:p>
    <w:p w:rsidR="00000000" w:rsidDel="00000000" w:rsidP="00000000" w:rsidRDefault="00000000" w:rsidRPr="00000000" w14:paraId="000000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kim loại ở trạng thái lỏng</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không dùng lực và dùng lực gây biến dạng kim loại </w:t>
      </w:r>
      <w:r w:rsidDel="00000000" w:rsidR="00000000" w:rsidRPr="00000000">
        <w:rPr>
          <w:rtl w:val="0"/>
        </w:rPr>
      </w:r>
    </w:p>
    <w:p w:rsidR="00000000" w:rsidDel="00000000" w:rsidP="00000000" w:rsidRDefault="00000000" w:rsidRPr="00000000" w14:paraId="00000053">
      <w:pPr>
        <w:rPr>
          <w:b w:val="1"/>
          <w:sz w:val="44"/>
          <w:szCs w:val="44"/>
        </w:rPr>
      </w:pPr>
      <w:r w:rsidDel="00000000" w:rsidR="00000000" w:rsidRPr="00000000">
        <w:rPr>
          <w:b w:val="1"/>
          <w:sz w:val="44"/>
          <w:szCs w:val="44"/>
          <w:rtl w:val="0"/>
        </w:rPr>
        <w:t xml:space="preserve">Câu 17: Những phương pháp gia công nào sao đây là gia công áp lực ?</w:t>
      </w:r>
    </w:p>
    <w:p w:rsidR="00000000" w:rsidDel="00000000" w:rsidP="00000000" w:rsidRDefault="00000000" w:rsidRPr="00000000" w14:paraId="000000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Cán, kéo, ép</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Rèn tự do, rèn khuôn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175"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Dặp tắm, gò</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1175"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Tất cả đều đúng</w:t>
      </w:r>
    </w:p>
    <w:p w:rsidR="00000000" w:rsidDel="00000000" w:rsidP="00000000" w:rsidRDefault="00000000" w:rsidRPr="00000000" w14:paraId="00000058">
      <w:pPr>
        <w:rPr>
          <w:b w:val="1"/>
          <w:sz w:val="44"/>
          <w:szCs w:val="44"/>
        </w:rPr>
      </w:pPr>
      <w:r w:rsidDel="00000000" w:rsidR="00000000" w:rsidRPr="00000000">
        <w:rPr>
          <w:b w:val="1"/>
          <w:sz w:val="44"/>
          <w:szCs w:val="44"/>
          <w:rtl w:val="0"/>
        </w:rPr>
        <w:t xml:space="preserve">Câu 18: Phôi thép cần cơ sở nào để khi gia công áp lực dễ biến dạng nhất để tạo hình sản phẩm </w:t>
      </w:r>
    </w:p>
    <w:p w:rsidR="00000000" w:rsidDel="00000000" w:rsidP="00000000" w:rsidRDefault="00000000" w:rsidRPr="00000000" w14:paraId="0000005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bền </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cứng </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Độ dẻo </w:t>
      </w:r>
    </w:p>
    <w:p w:rsidR="00000000" w:rsidDel="00000000" w:rsidP="00000000" w:rsidRDefault="00000000" w:rsidRPr="00000000" w14:paraId="0000005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dai và đập</w:t>
      </w:r>
      <w:r w:rsidDel="00000000" w:rsidR="00000000" w:rsidRPr="00000000">
        <w:rPr>
          <w:rtl w:val="0"/>
        </w:rPr>
      </w:r>
    </w:p>
    <w:p w:rsidR="00000000" w:rsidDel="00000000" w:rsidP="00000000" w:rsidRDefault="00000000" w:rsidRPr="00000000" w14:paraId="0000005D">
      <w:pPr>
        <w:rPr>
          <w:b w:val="1"/>
          <w:sz w:val="44"/>
          <w:szCs w:val="44"/>
        </w:rPr>
      </w:pPr>
      <w:r w:rsidDel="00000000" w:rsidR="00000000" w:rsidRPr="00000000">
        <w:rPr>
          <w:b w:val="1"/>
          <w:sz w:val="44"/>
          <w:szCs w:val="44"/>
          <w:rtl w:val="0"/>
        </w:rPr>
        <w:t xml:space="preserve">Câu 19: Gia công nguội là:</w:t>
      </w:r>
    </w:p>
    <w:p w:rsidR="00000000" w:rsidDel="00000000" w:rsidP="00000000" w:rsidRDefault="00000000" w:rsidRPr="00000000" w14:paraId="0000005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ở nhiệt độ cao hơn nhiệt độ kết tinh lại </w:t>
      </w:r>
    </w:p>
    <w:p w:rsidR="00000000" w:rsidDel="00000000" w:rsidP="00000000" w:rsidRDefault="00000000" w:rsidRPr="00000000" w14:paraId="0000005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có nung nóng kim loại</w:t>
      </w:r>
    </w:p>
    <w:p w:rsidR="00000000" w:rsidDel="00000000" w:rsidP="00000000" w:rsidRDefault="00000000" w:rsidRPr="00000000" w14:paraId="0000006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Biến dạng ở nhiệt độ thấp hơn nhiệt độ kết tinh lại </w:t>
      </w:r>
    </w:p>
    <w:p w:rsidR="00000000" w:rsidDel="00000000" w:rsidP="00000000" w:rsidRDefault="00000000" w:rsidRPr="00000000" w14:paraId="0000006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ở nhiệt độ cao hơn Ac1</w:t>
      </w:r>
    </w:p>
    <w:p w:rsidR="00000000" w:rsidDel="00000000" w:rsidP="00000000" w:rsidRDefault="00000000" w:rsidRPr="00000000" w14:paraId="00000062">
      <w:pPr>
        <w:rPr>
          <w:b w:val="1"/>
          <w:sz w:val="44"/>
          <w:szCs w:val="44"/>
        </w:rPr>
      </w:pPr>
      <w:r w:rsidDel="00000000" w:rsidR="00000000" w:rsidRPr="00000000">
        <w:rPr>
          <w:b w:val="1"/>
          <w:sz w:val="44"/>
          <w:szCs w:val="44"/>
          <w:rtl w:val="0"/>
        </w:rPr>
        <w:t xml:space="preserve">Câu 20: Ưu điểm của gia công nguội khi gia công áp lực:</w:t>
      </w:r>
    </w:p>
    <w:p w:rsidR="00000000" w:rsidDel="00000000" w:rsidP="00000000" w:rsidRDefault="00000000" w:rsidRPr="00000000" w14:paraId="0000006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lượng lớn mà không sợ bị nứt, bị biến cứng</w:t>
      </w:r>
    </w:p>
    <w:p w:rsidR="00000000" w:rsidDel="00000000" w:rsidP="00000000" w:rsidRDefault="00000000" w:rsidRPr="00000000" w14:paraId="0000006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Lực biến dạng không lớn </w:t>
      </w:r>
    </w:p>
    <w:p w:rsidR="00000000" w:rsidDel="00000000" w:rsidP="00000000" w:rsidRDefault="00000000" w:rsidRPr="00000000" w14:paraId="0000006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Độ chính xác kích thước, độ bề mặt vật gia công cao </w:t>
      </w:r>
    </w:p>
    <w:p w:rsidR="00000000" w:rsidDel="00000000" w:rsidP="00000000" w:rsidRDefault="00000000" w:rsidRPr="00000000" w14:paraId="0000006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Tất cả đều đúng</w:t>
      </w:r>
    </w:p>
    <w:p w:rsidR="00000000" w:rsidDel="00000000" w:rsidP="00000000" w:rsidRDefault="00000000" w:rsidRPr="00000000" w14:paraId="00000067">
      <w:pPr>
        <w:rPr>
          <w:b w:val="1"/>
          <w:sz w:val="44"/>
          <w:szCs w:val="44"/>
        </w:rPr>
      </w:pPr>
      <w:r w:rsidDel="00000000" w:rsidR="00000000" w:rsidRPr="00000000">
        <w:rPr>
          <w:b w:val="1"/>
          <w:sz w:val="44"/>
          <w:szCs w:val="44"/>
          <w:rtl w:val="0"/>
        </w:rPr>
        <w:t xml:space="preserve">Câu 21: Gia công nóng là: </w:t>
      </w:r>
    </w:p>
    <w:p w:rsidR="00000000" w:rsidDel="00000000" w:rsidP="00000000" w:rsidRDefault="00000000" w:rsidRPr="00000000" w14:paraId="0000006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kim loại ở nhiệt độ cao </w:t>
      </w:r>
    </w:p>
    <w:p w:rsidR="00000000" w:rsidDel="00000000" w:rsidP="00000000" w:rsidRDefault="00000000" w:rsidRPr="00000000" w14:paraId="0000006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có nung nóng kim loại </w:t>
      </w:r>
    </w:p>
    <w:p w:rsidR="00000000" w:rsidDel="00000000" w:rsidP="00000000" w:rsidRDefault="00000000" w:rsidRPr="00000000" w14:paraId="0000006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Biến dạng ở nhiệt độ cao hơn nhiệt độ kết tinh lại</w:t>
      </w:r>
    </w:p>
    <w:p w:rsidR="00000000" w:rsidDel="00000000" w:rsidP="00000000" w:rsidRDefault="00000000" w:rsidRPr="00000000" w14:paraId="0000006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ở nhiệt độ thấp hơn nhiệt độ kết tinh lại </w:t>
      </w:r>
    </w:p>
    <w:p w:rsidR="00000000" w:rsidDel="00000000" w:rsidP="00000000" w:rsidRDefault="00000000" w:rsidRPr="00000000" w14:paraId="0000006C">
      <w:pPr>
        <w:rPr>
          <w:b w:val="1"/>
          <w:sz w:val="44"/>
          <w:szCs w:val="44"/>
        </w:rPr>
      </w:pPr>
      <w:r w:rsidDel="00000000" w:rsidR="00000000" w:rsidRPr="00000000">
        <w:rPr>
          <w:b w:val="1"/>
          <w:sz w:val="44"/>
          <w:szCs w:val="44"/>
          <w:rtl w:val="0"/>
        </w:rPr>
        <w:t xml:space="preserve">Câu 22: Ưu điểm của gia công nóng khi gia công áp lực là </w:t>
      </w:r>
    </w:p>
    <w:p w:rsidR="00000000" w:rsidDel="00000000" w:rsidP="00000000" w:rsidRDefault="00000000" w:rsidRPr="00000000" w14:paraId="0000006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lượng lớn mà không sợ bị nứt, biến cứng</w:t>
      </w:r>
    </w:p>
    <w:p w:rsidR="00000000" w:rsidDel="00000000" w:rsidP="00000000" w:rsidRDefault="00000000" w:rsidRPr="00000000" w14:paraId="0000006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Lực biến dạng không lớn </w:t>
      </w:r>
    </w:p>
    <w:p w:rsidR="00000000" w:rsidDel="00000000" w:rsidP="00000000" w:rsidRDefault="00000000" w:rsidRPr="00000000" w14:paraId="0000006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chính xác kích thước, độ bóng bề mặt gia công cao </w:t>
      </w:r>
    </w:p>
    <w:p w:rsidR="00000000" w:rsidDel="00000000" w:rsidP="00000000" w:rsidRDefault="00000000" w:rsidRPr="00000000" w14:paraId="0000007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Gồm a và b</w:t>
      </w:r>
    </w:p>
    <w:p w:rsidR="00000000" w:rsidDel="00000000" w:rsidP="00000000" w:rsidRDefault="00000000" w:rsidRPr="00000000" w14:paraId="00000071">
      <w:pPr>
        <w:rPr>
          <w:b w:val="1"/>
          <w:sz w:val="44"/>
          <w:szCs w:val="44"/>
        </w:rPr>
      </w:pPr>
      <w:r w:rsidDel="00000000" w:rsidR="00000000" w:rsidRPr="00000000">
        <w:rPr>
          <w:b w:val="1"/>
          <w:sz w:val="44"/>
          <w:szCs w:val="44"/>
          <w:rtl w:val="0"/>
        </w:rPr>
        <w:t xml:space="preserve">Câu 23: Mục đích của nung nóng trước khi gia công áp lực:</w:t>
      </w:r>
    </w:p>
    <w:p w:rsidR="00000000" w:rsidDel="00000000" w:rsidP="00000000" w:rsidRDefault="00000000" w:rsidRPr="00000000" w14:paraId="0000007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Tạo điều kiện trược và song tinh trong các đơn tinh thể </w:t>
      </w:r>
    </w:p>
    <w:p w:rsidR="00000000" w:rsidDel="00000000" w:rsidP="00000000" w:rsidRDefault="00000000" w:rsidRPr="00000000" w14:paraId="0000007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sự chuyển biến pha </w:t>
      </w:r>
    </w:p>
    <w:p w:rsidR="00000000" w:rsidDel="00000000" w:rsidP="00000000" w:rsidRDefault="00000000" w:rsidRPr="00000000" w14:paraId="0000007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Tăng độ bền, độ dẻo kim loại </w:t>
      </w:r>
    </w:p>
    <w:p w:rsidR="00000000" w:rsidDel="00000000" w:rsidP="00000000" w:rsidRDefault="00000000" w:rsidRPr="00000000" w14:paraId="0000007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Tất cả đều đúng</w:t>
      </w:r>
    </w:p>
    <w:p w:rsidR="00000000" w:rsidDel="00000000" w:rsidP="00000000" w:rsidRDefault="00000000" w:rsidRPr="00000000" w14:paraId="00000076">
      <w:pPr>
        <w:rPr>
          <w:b w:val="1"/>
          <w:sz w:val="44"/>
          <w:szCs w:val="44"/>
        </w:rPr>
      </w:pPr>
      <w:r w:rsidDel="00000000" w:rsidR="00000000" w:rsidRPr="00000000">
        <w:rPr>
          <w:b w:val="1"/>
          <w:sz w:val="44"/>
          <w:szCs w:val="44"/>
          <w:rtl w:val="0"/>
        </w:rPr>
        <w:t xml:space="preserve">Câu 24: Quá trình kết tinh lại trong gia công áp lực xảy ra khi nung nóng kim loại ở nhiệt độ: </w:t>
      </w:r>
    </w:p>
    <w:p w:rsidR="00000000" w:rsidDel="00000000" w:rsidP="00000000" w:rsidRDefault="00000000" w:rsidRPr="00000000" w14:paraId="0000007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Nhiệt độ chảy kim loại (Tch)</w:t>
      </w:r>
    </w:p>
    <w:p w:rsidR="00000000" w:rsidDel="00000000" w:rsidP="00000000" w:rsidRDefault="00000000" w:rsidRPr="00000000" w14:paraId="0000007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0,2 Tch ( độ K) kim loại </w:t>
      </w:r>
    </w:p>
    <w:p w:rsidR="00000000" w:rsidDel="00000000" w:rsidP="00000000" w:rsidRDefault="00000000" w:rsidRPr="00000000" w14:paraId="0000007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Trạng thái lỏng</w:t>
      </w:r>
    </w:p>
    <w:p w:rsidR="00000000" w:rsidDel="00000000" w:rsidP="00000000" w:rsidRDefault="00000000" w:rsidRPr="00000000" w14:paraId="0000007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0,4 Tch ( độ K) kim loại </w:t>
      </w:r>
    </w:p>
    <w:p w:rsidR="00000000" w:rsidDel="00000000" w:rsidP="00000000" w:rsidRDefault="00000000" w:rsidRPr="00000000" w14:paraId="0000007B">
      <w:pPr>
        <w:rPr>
          <w:b w:val="1"/>
          <w:sz w:val="44"/>
          <w:szCs w:val="44"/>
        </w:rPr>
      </w:pPr>
      <w:r w:rsidDel="00000000" w:rsidR="00000000" w:rsidRPr="00000000">
        <w:rPr>
          <w:b w:val="1"/>
          <w:sz w:val="44"/>
          <w:szCs w:val="44"/>
          <w:rtl w:val="0"/>
        </w:rPr>
        <w:t xml:space="preserve">Câu 25: Cán kim loại là phương pháp:</w:t>
      </w:r>
    </w:p>
    <w:p w:rsidR="00000000" w:rsidDel="00000000" w:rsidP="00000000" w:rsidRDefault="00000000" w:rsidRPr="00000000" w14:paraId="0000007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Kim loại được biến dạng qua khe hở giữa 2 trục cán quay ngược chiều nhau </w:t>
      </w:r>
    </w:p>
    <w:p w:rsidR="00000000" w:rsidDel="00000000" w:rsidP="00000000" w:rsidRDefault="00000000" w:rsidRPr="00000000" w14:paraId="0000007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Đúc áp lực </w:t>
      </w:r>
    </w:p>
    <w:p w:rsidR="00000000" w:rsidDel="00000000" w:rsidP="00000000" w:rsidRDefault="00000000" w:rsidRPr="00000000" w14:paraId="0000007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Kim loại biến dạng trong lòng khuôn </w:t>
      </w:r>
    </w:p>
    <w:p w:rsidR="00000000" w:rsidDel="00000000" w:rsidP="00000000" w:rsidRDefault="00000000" w:rsidRPr="00000000" w14:paraId="0000007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Tất cả các ý trên </w:t>
      </w:r>
    </w:p>
    <w:p w:rsidR="00000000" w:rsidDel="00000000" w:rsidP="00000000" w:rsidRDefault="00000000" w:rsidRPr="00000000" w14:paraId="00000080">
      <w:pPr>
        <w:rPr>
          <w:b w:val="1"/>
          <w:sz w:val="44"/>
          <w:szCs w:val="44"/>
        </w:rPr>
      </w:pPr>
      <w:r w:rsidDel="00000000" w:rsidR="00000000" w:rsidRPr="00000000">
        <w:rPr>
          <w:b w:val="1"/>
          <w:sz w:val="44"/>
          <w:szCs w:val="44"/>
          <w:rtl w:val="0"/>
        </w:rPr>
        <w:t xml:space="preserve">Câu 26: Sản phẩm của phương pháp cán kim loại: </w:t>
      </w:r>
    </w:p>
    <w:p w:rsidR="00000000" w:rsidDel="00000000" w:rsidP="00000000" w:rsidRDefault="00000000" w:rsidRPr="00000000" w14:paraId="0000008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Dạng tấm </w:t>
      </w:r>
    </w:p>
    <w:p w:rsidR="00000000" w:rsidDel="00000000" w:rsidP="00000000" w:rsidRDefault="00000000" w:rsidRPr="00000000" w14:paraId="0000008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Dạng hình </w:t>
      </w:r>
    </w:p>
    <w:p w:rsidR="00000000" w:rsidDel="00000000" w:rsidP="00000000" w:rsidRDefault="00000000" w:rsidRPr="00000000" w14:paraId="0000008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Dạng ống</w:t>
      </w:r>
    </w:p>
    <w:p w:rsidR="00000000" w:rsidDel="00000000" w:rsidP="00000000" w:rsidRDefault="00000000" w:rsidRPr="00000000" w14:paraId="0000008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Tất cả đều đúng</w:t>
      </w:r>
    </w:p>
    <w:p w:rsidR="00000000" w:rsidDel="00000000" w:rsidP="00000000" w:rsidRDefault="00000000" w:rsidRPr="00000000" w14:paraId="00000085">
      <w:pPr>
        <w:rPr>
          <w:b w:val="1"/>
          <w:sz w:val="44"/>
          <w:szCs w:val="44"/>
        </w:rPr>
      </w:pPr>
      <w:r w:rsidDel="00000000" w:rsidR="00000000" w:rsidRPr="00000000">
        <w:rPr>
          <w:b w:val="1"/>
          <w:sz w:val="44"/>
          <w:szCs w:val="44"/>
          <w:rtl w:val="0"/>
        </w:rPr>
        <w:t xml:space="preserve">Câu 27: Ép kim loại là phương pháp gia công áp lực khi: </w:t>
      </w:r>
    </w:p>
    <w:p w:rsidR="00000000" w:rsidDel="00000000" w:rsidP="00000000" w:rsidRDefault="00000000" w:rsidRPr="00000000" w14:paraId="0000008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Kim loại được nung nóng </w:t>
      </w:r>
    </w:p>
    <w:p w:rsidR="00000000" w:rsidDel="00000000" w:rsidP="00000000" w:rsidRDefault="00000000" w:rsidRPr="00000000" w14:paraId="0000008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Kim loại không được nung nóng </w:t>
      </w:r>
    </w:p>
    <w:p w:rsidR="00000000" w:rsidDel="00000000" w:rsidP="00000000" w:rsidRDefault="00000000" w:rsidRPr="00000000" w14:paraId="0000008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Kim loại được ép qua lỗ khuôn có sẵn</w:t>
      </w:r>
    </w:p>
    <w:p w:rsidR="00000000" w:rsidDel="00000000" w:rsidP="00000000" w:rsidRDefault="00000000" w:rsidRPr="00000000" w14:paraId="0000008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Cả a và c</w:t>
      </w:r>
    </w:p>
    <w:p w:rsidR="00000000" w:rsidDel="00000000" w:rsidP="00000000" w:rsidRDefault="00000000" w:rsidRPr="00000000" w14:paraId="0000008A">
      <w:pPr>
        <w:rPr>
          <w:b w:val="1"/>
          <w:sz w:val="44"/>
          <w:szCs w:val="44"/>
        </w:rPr>
      </w:pPr>
      <w:r w:rsidDel="00000000" w:rsidR="00000000" w:rsidRPr="00000000">
        <w:rPr>
          <w:b w:val="1"/>
          <w:sz w:val="44"/>
          <w:szCs w:val="44"/>
          <w:rtl w:val="0"/>
        </w:rPr>
        <w:t xml:space="preserve">Câu 28: Đặc điểm của rèn tự do: </w:t>
      </w:r>
    </w:p>
    <w:p w:rsidR="00000000" w:rsidDel="00000000" w:rsidP="00000000" w:rsidRDefault="00000000" w:rsidRPr="00000000" w14:paraId="0000008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Cho phép rèn được những chi tiết lớn </w:t>
      </w:r>
    </w:p>
    <w:p w:rsidR="00000000" w:rsidDel="00000000" w:rsidP="00000000" w:rsidRDefault="00000000" w:rsidRPr="00000000" w14:paraId="0000008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chính xác và năng suất thấp</w:t>
      </w:r>
    </w:p>
    <w:p w:rsidR="00000000" w:rsidDel="00000000" w:rsidP="00000000" w:rsidRDefault="00000000" w:rsidRPr="00000000" w14:paraId="0000008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Chỉ gia công những chi tiết đơn giản </w:t>
      </w:r>
    </w:p>
    <w:p w:rsidR="00000000" w:rsidDel="00000000" w:rsidP="00000000" w:rsidRDefault="00000000" w:rsidRPr="00000000" w14:paraId="0000008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Tất cả các ý trên</w:t>
      </w:r>
    </w:p>
    <w:p w:rsidR="00000000" w:rsidDel="00000000" w:rsidP="00000000" w:rsidRDefault="00000000" w:rsidRPr="00000000" w14:paraId="0000008F">
      <w:pPr>
        <w:rPr>
          <w:b w:val="1"/>
          <w:sz w:val="44"/>
          <w:szCs w:val="44"/>
        </w:rPr>
      </w:pPr>
      <w:r w:rsidDel="00000000" w:rsidR="00000000" w:rsidRPr="00000000">
        <w:rPr>
          <w:b w:val="1"/>
          <w:sz w:val="44"/>
          <w:szCs w:val="44"/>
          <w:rtl w:val="0"/>
        </w:rPr>
        <w:t xml:space="preserve">Câu 29: Dập thể tích là phương pháp:</w:t>
      </w:r>
    </w:p>
    <w:p w:rsidR="00000000" w:rsidDel="00000000" w:rsidP="00000000" w:rsidRDefault="00000000" w:rsidRPr="00000000" w14:paraId="0000009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Kim loại biến dạng trong lòng khuôn </w:t>
      </w:r>
    </w:p>
    <w:p w:rsidR="00000000" w:rsidDel="00000000" w:rsidP="00000000" w:rsidRDefault="00000000" w:rsidRPr="00000000" w14:paraId="0000009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Là phương pháp gia công áp lực </w:t>
      </w:r>
    </w:p>
    <w:p w:rsidR="00000000" w:rsidDel="00000000" w:rsidP="00000000" w:rsidRDefault="00000000" w:rsidRPr="00000000" w14:paraId="0000009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Kim loại biến dạng qua các lỗ có sẵn </w:t>
      </w:r>
    </w:p>
    <w:p w:rsidR="00000000" w:rsidDel="00000000" w:rsidP="00000000" w:rsidRDefault="00000000" w:rsidRPr="00000000" w14:paraId="0000009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Các câu a và b đều đúng </w:t>
      </w:r>
    </w:p>
    <w:p w:rsidR="00000000" w:rsidDel="00000000" w:rsidP="00000000" w:rsidRDefault="00000000" w:rsidRPr="00000000" w14:paraId="00000094">
      <w:pPr>
        <w:rPr>
          <w:b w:val="1"/>
          <w:sz w:val="44"/>
          <w:szCs w:val="44"/>
        </w:rPr>
      </w:pPr>
      <w:r w:rsidDel="00000000" w:rsidR="00000000" w:rsidRPr="00000000">
        <w:rPr>
          <w:b w:val="1"/>
          <w:sz w:val="44"/>
          <w:szCs w:val="44"/>
          <w:rtl w:val="0"/>
        </w:rPr>
        <w:t xml:space="preserve">Câu 30: Các chi tiết máy làm việc trong điều kiện chịu lực lớn, va đập mạnh, hay chịu tải trọng động thì phôi trước khi gia công cơ thường được chế tác theo phương pháp: </w:t>
      </w:r>
    </w:p>
    <w:p w:rsidR="00000000" w:rsidDel="00000000" w:rsidP="00000000" w:rsidRDefault="00000000" w:rsidRPr="00000000" w14:paraId="0000009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Đúc </w:t>
      </w:r>
    </w:p>
    <w:p w:rsidR="00000000" w:rsidDel="00000000" w:rsidP="00000000" w:rsidRDefault="00000000" w:rsidRPr="00000000" w14:paraId="0000009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Rèn dập </w:t>
      </w:r>
    </w:p>
    <w:p w:rsidR="00000000" w:rsidDel="00000000" w:rsidP="00000000" w:rsidRDefault="00000000" w:rsidRPr="00000000" w14:paraId="0000009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Hàn </w:t>
      </w:r>
    </w:p>
    <w:p w:rsidR="00000000" w:rsidDel="00000000" w:rsidP="00000000" w:rsidRDefault="00000000" w:rsidRPr="00000000" w14:paraId="0000009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Cả 3 câu đều đúng </w:t>
      </w:r>
    </w:p>
    <w:p w:rsidR="00000000" w:rsidDel="00000000" w:rsidP="00000000" w:rsidRDefault="00000000" w:rsidRPr="00000000" w14:paraId="00000099">
      <w:pPr>
        <w:rPr>
          <w:b w:val="1"/>
          <w:sz w:val="44"/>
          <w:szCs w:val="44"/>
        </w:rPr>
      </w:pPr>
      <w:r w:rsidDel="00000000" w:rsidR="00000000" w:rsidRPr="00000000">
        <w:rPr>
          <w:b w:val="1"/>
          <w:sz w:val="44"/>
          <w:szCs w:val="44"/>
          <w:rtl w:val="0"/>
        </w:rPr>
        <w:t xml:space="preserve">Câu 31: Trong gia công áp lực, phải tác dụng lực tương ướng với giai đoạn biến dạng: </w:t>
      </w:r>
    </w:p>
    <w:p w:rsidR="00000000" w:rsidDel="00000000" w:rsidP="00000000" w:rsidRDefault="00000000" w:rsidRPr="00000000" w14:paraId="0000009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đàn hồi </w:t>
      </w:r>
    </w:p>
    <w:p w:rsidR="00000000" w:rsidDel="00000000" w:rsidP="00000000" w:rsidRDefault="00000000" w:rsidRPr="00000000" w14:paraId="0000009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Phá huỷ kim loại </w:t>
      </w:r>
    </w:p>
    <w:p w:rsidR="00000000" w:rsidDel="00000000" w:rsidP="00000000" w:rsidRDefault="00000000" w:rsidRPr="00000000" w14:paraId="0000009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Biến dạng dẻo </w:t>
      </w:r>
    </w:p>
    <w:p w:rsidR="00000000" w:rsidDel="00000000" w:rsidP="00000000" w:rsidRDefault="00000000" w:rsidRPr="00000000" w14:paraId="0000009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Cả 3 giai đoạn trên </w:t>
      </w:r>
    </w:p>
    <w:p w:rsidR="00000000" w:rsidDel="00000000" w:rsidP="00000000" w:rsidRDefault="00000000" w:rsidRPr="00000000" w14:paraId="0000009E">
      <w:pPr>
        <w:rPr>
          <w:b w:val="1"/>
          <w:sz w:val="44"/>
          <w:szCs w:val="44"/>
        </w:rPr>
      </w:pPr>
      <w:r w:rsidDel="00000000" w:rsidR="00000000" w:rsidRPr="00000000">
        <w:rPr>
          <w:b w:val="1"/>
          <w:sz w:val="44"/>
          <w:szCs w:val="44"/>
          <w:rtl w:val="0"/>
        </w:rPr>
        <w:t xml:space="preserve">Câu 32: Khi gia công áp lực, phải tác dụng lực tương ứng với giai đoạn biến dạng: </w:t>
      </w:r>
    </w:p>
    <w:p w:rsidR="00000000" w:rsidDel="00000000" w:rsidP="00000000" w:rsidRDefault="00000000" w:rsidRPr="00000000" w14:paraId="0000009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mạng tinh thể kim loại với 1 số mặt trượt càng nhiều </w:t>
      </w:r>
    </w:p>
    <w:p w:rsidR="00000000" w:rsidDel="00000000" w:rsidP="00000000" w:rsidRDefault="00000000" w:rsidRPr="00000000" w14:paraId="000000A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Có mạng tinh thể kim loại với 1 số phương trượt càng nhiều </w:t>
      </w:r>
    </w:p>
    <w:p w:rsidR="00000000" w:rsidDel="00000000" w:rsidP="00000000" w:rsidRDefault="00000000" w:rsidRPr="00000000" w14:paraId="000000A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mạng tinh thể kim loại với hệ số trượt càng cao </w:t>
      </w:r>
    </w:p>
    <w:p w:rsidR="00000000" w:rsidDel="00000000" w:rsidP="00000000" w:rsidRDefault="00000000" w:rsidRPr="00000000" w14:paraId="000000A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Tất cả đều đúng</w:t>
      </w:r>
    </w:p>
    <w:p w:rsidR="00000000" w:rsidDel="00000000" w:rsidP="00000000" w:rsidRDefault="00000000" w:rsidRPr="00000000" w14:paraId="000000A3">
      <w:pPr>
        <w:rPr>
          <w:b w:val="1"/>
          <w:sz w:val="44"/>
          <w:szCs w:val="44"/>
        </w:rPr>
      </w:pPr>
      <w:r w:rsidDel="00000000" w:rsidR="00000000" w:rsidRPr="00000000">
        <w:rPr>
          <w:b w:val="1"/>
          <w:sz w:val="44"/>
          <w:szCs w:val="44"/>
          <w:rtl w:val="0"/>
        </w:rPr>
        <w:t xml:space="preserve">Câu 33: Khi biến dạng nguội nếu tăng tốc độ biến dạng làm cho:</w:t>
      </w:r>
    </w:p>
    <w:p w:rsidR="00000000" w:rsidDel="00000000" w:rsidP="00000000" w:rsidRDefault="00000000" w:rsidRPr="00000000" w14:paraId="000000A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dẻo của kim loại dẻo</w:t>
      </w:r>
    </w:p>
    <w:p w:rsidR="00000000" w:rsidDel="00000000" w:rsidP="00000000" w:rsidRDefault="00000000" w:rsidRPr="00000000" w14:paraId="000000A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Tính dẻo của kim loại tăng </w:t>
      </w:r>
    </w:p>
    <w:p w:rsidR="00000000" w:rsidDel="00000000" w:rsidP="00000000" w:rsidRDefault="00000000" w:rsidRPr="00000000" w14:paraId="000000A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Mật độ của kim loại tăng </w:t>
      </w:r>
    </w:p>
    <w:p w:rsidR="00000000" w:rsidDel="00000000" w:rsidP="00000000" w:rsidRDefault="00000000" w:rsidRPr="00000000" w14:paraId="000000A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Độ chính xác kích thước của sản phẩm giảm </w:t>
      </w:r>
    </w:p>
    <w:p w:rsidR="00000000" w:rsidDel="00000000" w:rsidP="00000000" w:rsidRDefault="00000000" w:rsidRPr="00000000" w14:paraId="000000A8">
      <w:pPr>
        <w:rPr>
          <w:b w:val="1"/>
          <w:sz w:val="44"/>
          <w:szCs w:val="44"/>
        </w:rPr>
      </w:pPr>
      <w:r w:rsidDel="00000000" w:rsidR="00000000" w:rsidRPr="00000000">
        <w:rPr>
          <w:b w:val="1"/>
          <w:sz w:val="44"/>
          <w:szCs w:val="44"/>
          <w:rtl w:val="0"/>
        </w:rPr>
        <w:t xml:space="preserve">Câu 34: Gia công áp lực là: </w:t>
      </w:r>
    </w:p>
    <w:p w:rsidR="00000000" w:rsidDel="00000000" w:rsidP="00000000" w:rsidRDefault="00000000" w:rsidRPr="00000000" w14:paraId="000000A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dùng nhiệt nung nóng và dùng lực gây biến dạng kim loại </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Gia công dưới tác dụng của ngoại lực để làm biến dạng dẻo kim loại</w:t>
      </w:r>
    </w:p>
    <w:p w:rsidR="00000000" w:rsidDel="00000000" w:rsidP="00000000" w:rsidRDefault="00000000" w:rsidRPr="00000000" w14:paraId="000000AB">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kim loại ở trạng thái lỏng</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59" w:lineRule="auto"/>
        <w:ind w:left="1070" w:right="0" w:hanging="360"/>
        <w:jc w:val="left"/>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không dùng lực và dùng lực gây biến dạng kim loại </w:t>
      </w:r>
      <w:r w:rsidDel="00000000" w:rsidR="00000000" w:rsidRPr="00000000">
        <w:rPr>
          <w:rtl w:val="0"/>
        </w:rPr>
      </w:r>
    </w:p>
    <w:p w:rsidR="00000000" w:rsidDel="00000000" w:rsidP="00000000" w:rsidRDefault="00000000" w:rsidRPr="00000000" w14:paraId="000000AD">
      <w:pPr>
        <w:rPr>
          <w:sz w:val="44"/>
          <w:szCs w:val="44"/>
        </w:rPr>
      </w:pPr>
      <w:r w:rsidDel="00000000" w:rsidR="00000000" w:rsidRPr="00000000">
        <w:rPr>
          <w:rtl w:val="0"/>
        </w:rPr>
      </w:r>
    </w:p>
    <w:p w:rsidR="00000000" w:rsidDel="00000000" w:rsidP="00000000" w:rsidRDefault="00000000" w:rsidRPr="00000000" w14:paraId="000000AE">
      <w:pPr>
        <w:rPr>
          <w:b w:val="1"/>
          <w:sz w:val="44"/>
          <w:szCs w:val="44"/>
        </w:rPr>
      </w:pPr>
      <w:r w:rsidDel="00000000" w:rsidR="00000000" w:rsidRPr="00000000">
        <w:rPr>
          <w:b w:val="1"/>
          <w:sz w:val="44"/>
          <w:szCs w:val="44"/>
          <w:rtl w:val="0"/>
        </w:rPr>
        <w:t xml:space="preserve">Câu 35: Phôi có kích thước phi40-120mm. Để gia công chi tiết trục trơn có kích thước phi32-110mm trên máy tiện vạn năng tương ứng với số vòng quay trục chính là 1200 vòng/phút, ta cần vận tốc cắt là:</w:t>
      </w:r>
    </w:p>
    <w:p w:rsidR="00000000" w:rsidDel="00000000" w:rsidP="00000000" w:rsidRDefault="00000000" w:rsidRPr="00000000" w14:paraId="000000A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130m/phút</w:t>
      </w:r>
    </w:p>
    <w:p w:rsidR="00000000" w:rsidDel="00000000" w:rsidP="00000000" w:rsidRDefault="00000000" w:rsidRPr="00000000" w14:paraId="000000B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150m/phút </w:t>
      </w:r>
    </w:p>
    <w:p w:rsidR="00000000" w:rsidDel="00000000" w:rsidP="00000000" w:rsidRDefault="00000000" w:rsidRPr="00000000" w14:paraId="000000B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140m/phút </w:t>
      </w:r>
    </w:p>
    <w:p w:rsidR="00000000" w:rsidDel="00000000" w:rsidP="00000000" w:rsidRDefault="00000000" w:rsidRPr="00000000" w14:paraId="000000B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160m/phút </w:t>
      </w:r>
    </w:p>
    <w:p w:rsidR="00000000" w:rsidDel="00000000" w:rsidP="00000000" w:rsidRDefault="00000000" w:rsidRPr="00000000" w14:paraId="000000B3">
      <w:pPr>
        <w:rPr>
          <w:b w:val="1"/>
          <w:sz w:val="44"/>
          <w:szCs w:val="44"/>
        </w:rPr>
      </w:pPr>
      <w:r w:rsidDel="00000000" w:rsidR="00000000" w:rsidRPr="00000000">
        <w:rPr>
          <w:b w:val="1"/>
          <w:sz w:val="44"/>
          <w:szCs w:val="44"/>
          <w:rtl w:val="0"/>
        </w:rPr>
        <w:t xml:space="preserve">Câu 36: Phần kim loại bị vứt bỏ khi gia công cắt gọt là:</w:t>
      </w:r>
    </w:p>
    <w:p w:rsidR="00000000" w:rsidDel="00000000" w:rsidP="00000000" w:rsidRDefault="00000000" w:rsidRPr="00000000" w14:paraId="000000B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Phôi </w:t>
      </w:r>
    </w:p>
    <w:p w:rsidR="00000000" w:rsidDel="00000000" w:rsidP="00000000" w:rsidRDefault="00000000" w:rsidRPr="00000000" w14:paraId="000000B5">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Chi tiết </w:t>
      </w:r>
    </w:p>
    <w:p w:rsidR="00000000" w:rsidDel="00000000" w:rsidP="00000000" w:rsidRDefault="00000000" w:rsidRPr="00000000" w14:paraId="000000B6">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Phoi </w:t>
      </w:r>
    </w:p>
    <w:p w:rsidR="00000000" w:rsidDel="00000000" w:rsidP="00000000" w:rsidRDefault="00000000" w:rsidRPr="00000000" w14:paraId="000000B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Cả 3 đáp án trên </w:t>
      </w:r>
    </w:p>
    <w:p w:rsidR="00000000" w:rsidDel="00000000" w:rsidP="00000000" w:rsidRDefault="00000000" w:rsidRPr="00000000" w14:paraId="000000B8">
      <w:pPr>
        <w:rPr>
          <w:b w:val="1"/>
          <w:sz w:val="44"/>
          <w:szCs w:val="44"/>
        </w:rPr>
      </w:pPr>
      <w:r w:rsidDel="00000000" w:rsidR="00000000" w:rsidRPr="00000000">
        <w:rPr>
          <w:b w:val="1"/>
          <w:sz w:val="44"/>
          <w:szCs w:val="44"/>
          <w:rtl w:val="0"/>
        </w:rPr>
        <w:t xml:space="preserve">Câu 37: Phần kim loại cuối cùng sau khi gia công cắt gọt là: </w:t>
      </w:r>
    </w:p>
    <w:p w:rsidR="00000000" w:rsidDel="00000000" w:rsidP="00000000" w:rsidRDefault="00000000" w:rsidRPr="00000000" w14:paraId="000000B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Phôi </w:t>
      </w:r>
    </w:p>
    <w:p w:rsidR="00000000" w:rsidDel="00000000" w:rsidP="00000000" w:rsidRDefault="00000000" w:rsidRPr="00000000" w14:paraId="000000B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Chi tiết </w:t>
      </w:r>
    </w:p>
    <w:p w:rsidR="00000000" w:rsidDel="00000000" w:rsidP="00000000" w:rsidRDefault="00000000" w:rsidRPr="00000000" w14:paraId="000000B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Phoi </w:t>
      </w:r>
    </w:p>
    <w:p w:rsidR="00000000" w:rsidDel="00000000" w:rsidP="00000000" w:rsidRDefault="00000000" w:rsidRPr="00000000" w14:paraId="000000B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Cả 3 đáp án trên </w:t>
      </w:r>
    </w:p>
    <w:p w:rsidR="00000000" w:rsidDel="00000000" w:rsidP="00000000" w:rsidRDefault="00000000" w:rsidRPr="00000000" w14:paraId="000000BD">
      <w:pPr>
        <w:rPr>
          <w:b w:val="1"/>
          <w:sz w:val="44"/>
          <w:szCs w:val="44"/>
        </w:rPr>
      </w:pPr>
      <w:r w:rsidDel="00000000" w:rsidR="00000000" w:rsidRPr="00000000">
        <w:rPr>
          <w:b w:val="1"/>
          <w:sz w:val="44"/>
          <w:szCs w:val="44"/>
          <w:rtl w:val="0"/>
        </w:rPr>
        <w:t xml:space="preserve">Câu 38: Phần kim loại trước khi gia công cắt gọt là: </w:t>
      </w:r>
    </w:p>
    <w:p w:rsidR="00000000" w:rsidDel="00000000" w:rsidP="00000000" w:rsidRDefault="00000000" w:rsidRPr="00000000" w14:paraId="000000B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Phôi </w:t>
      </w:r>
    </w:p>
    <w:p w:rsidR="00000000" w:rsidDel="00000000" w:rsidP="00000000" w:rsidRDefault="00000000" w:rsidRPr="00000000" w14:paraId="000000B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Chi tiết </w:t>
      </w:r>
    </w:p>
    <w:p w:rsidR="00000000" w:rsidDel="00000000" w:rsidP="00000000" w:rsidRDefault="00000000" w:rsidRPr="00000000" w14:paraId="000000C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Phôi </w:t>
      </w:r>
    </w:p>
    <w:p w:rsidR="00000000" w:rsidDel="00000000" w:rsidP="00000000" w:rsidRDefault="00000000" w:rsidRPr="00000000" w14:paraId="000000C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Cả 3 đáp án trên </w:t>
      </w:r>
    </w:p>
    <w:p w:rsidR="00000000" w:rsidDel="00000000" w:rsidP="00000000" w:rsidRDefault="00000000" w:rsidRPr="00000000" w14:paraId="000000C2">
      <w:pPr>
        <w:rPr>
          <w:b w:val="1"/>
          <w:sz w:val="44"/>
          <w:szCs w:val="44"/>
        </w:rPr>
      </w:pPr>
      <w:r w:rsidDel="00000000" w:rsidR="00000000" w:rsidRPr="00000000">
        <w:rPr>
          <w:b w:val="1"/>
          <w:sz w:val="44"/>
          <w:szCs w:val="44"/>
          <w:rtl w:val="0"/>
        </w:rPr>
        <w:t xml:space="preserve">Câu 39: Phương pháp gia công cắt gọt: </w:t>
      </w:r>
    </w:p>
    <w:p w:rsidR="00000000" w:rsidDel="00000000" w:rsidP="00000000" w:rsidRDefault="00000000" w:rsidRPr="00000000" w14:paraId="000000C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Là phương pháp gia công phổ biến nhất trong ngành chết tạo cơ khí </w:t>
      </w:r>
    </w:p>
    <w:p w:rsidR="00000000" w:rsidDel="00000000" w:rsidP="00000000" w:rsidRDefault="00000000" w:rsidRPr="00000000" w14:paraId="000000C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Có ý nghĩa rất quan trọng </w:t>
      </w:r>
    </w:p>
    <w:p w:rsidR="00000000" w:rsidDel="00000000" w:rsidP="00000000" w:rsidRDefault="00000000" w:rsidRPr="00000000" w14:paraId="000000C5">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Cả a và b đều đúng</w:t>
      </w:r>
    </w:p>
    <w:p w:rsidR="00000000" w:rsidDel="00000000" w:rsidP="00000000" w:rsidRDefault="00000000" w:rsidRPr="00000000" w14:paraId="000000C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Đáp án khác</w:t>
      </w:r>
    </w:p>
    <w:p w:rsidR="00000000" w:rsidDel="00000000" w:rsidP="00000000" w:rsidRDefault="00000000" w:rsidRPr="00000000" w14:paraId="000000C7">
      <w:pPr>
        <w:rPr>
          <w:b w:val="1"/>
          <w:sz w:val="44"/>
          <w:szCs w:val="44"/>
        </w:rPr>
      </w:pPr>
      <w:r w:rsidDel="00000000" w:rsidR="00000000" w:rsidRPr="00000000">
        <w:rPr>
          <w:b w:val="1"/>
          <w:sz w:val="44"/>
          <w:szCs w:val="44"/>
          <w:rtl w:val="0"/>
        </w:rPr>
        <w:t xml:space="preserve">Câu 40: Có mấy loại chuyển động tiến dao: </w:t>
      </w:r>
    </w:p>
    <w:p w:rsidR="00000000" w:rsidDel="00000000" w:rsidP="00000000" w:rsidRDefault="00000000" w:rsidRPr="00000000" w14:paraId="000000C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1</w:t>
      </w:r>
    </w:p>
    <w:p w:rsidR="00000000" w:rsidDel="00000000" w:rsidP="00000000" w:rsidRDefault="00000000" w:rsidRPr="00000000" w14:paraId="000000C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2</w:t>
      </w:r>
    </w:p>
    <w:p w:rsidR="00000000" w:rsidDel="00000000" w:rsidP="00000000" w:rsidRDefault="00000000" w:rsidRPr="00000000" w14:paraId="000000C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3</w:t>
      </w:r>
    </w:p>
    <w:p w:rsidR="00000000" w:rsidDel="00000000" w:rsidP="00000000" w:rsidRDefault="00000000" w:rsidRPr="00000000" w14:paraId="000000C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4</w:t>
      </w:r>
    </w:p>
    <w:p w:rsidR="00000000" w:rsidDel="00000000" w:rsidP="00000000" w:rsidRDefault="00000000" w:rsidRPr="00000000" w14:paraId="000000CC">
      <w:pPr>
        <w:rPr>
          <w:b w:val="1"/>
          <w:sz w:val="44"/>
          <w:szCs w:val="44"/>
        </w:rPr>
      </w:pPr>
      <w:r w:rsidDel="00000000" w:rsidR="00000000" w:rsidRPr="00000000">
        <w:rPr>
          <w:b w:val="1"/>
          <w:sz w:val="44"/>
          <w:szCs w:val="44"/>
          <w:rtl w:val="0"/>
        </w:rPr>
        <w:t xml:space="preserve">Câu 41: Để phôi thoát dễ dàng thì:</w:t>
      </w:r>
    </w:p>
    <w:p w:rsidR="00000000" w:rsidDel="00000000" w:rsidP="00000000" w:rsidRDefault="00000000" w:rsidRPr="00000000" w14:paraId="000000C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Góc a phải lớn</w:t>
      </w:r>
    </w:p>
    <w:p w:rsidR="00000000" w:rsidDel="00000000" w:rsidP="00000000" w:rsidRDefault="00000000" w:rsidRPr="00000000" w14:paraId="000000C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Góc y phải lớn </w:t>
      </w:r>
    </w:p>
    <w:p w:rsidR="00000000" w:rsidDel="00000000" w:rsidP="00000000" w:rsidRDefault="00000000" w:rsidRPr="00000000" w14:paraId="000000C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Góc b phải nhỏ </w:t>
      </w:r>
    </w:p>
    <w:p w:rsidR="00000000" w:rsidDel="00000000" w:rsidP="00000000" w:rsidRDefault="00000000" w:rsidRPr="00000000" w14:paraId="000000D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Góc a phải nhỏ </w:t>
      </w:r>
    </w:p>
    <w:p w:rsidR="00000000" w:rsidDel="00000000" w:rsidP="00000000" w:rsidRDefault="00000000" w:rsidRPr="00000000" w14:paraId="000000D1">
      <w:pPr>
        <w:rPr>
          <w:b w:val="1"/>
          <w:sz w:val="44"/>
          <w:szCs w:val="44"/>
        </w:rPr>
      </w:pPr>
      <w:r w:rsidDel="00000000" w:rsidR="00000000" w:rsidRPr="00000000">
        <w:rPr>
          <w:b w:val="1"/>
          <w:sz w:val="44"/>
          <w:szCs w:val="44"/>
          <w:rtl w:val="0"/>
        </w:rPr>
        <w:t xml:space="preserve">Câu 42: Góc hợp bởi mặt trước và mặt sau của dao là: </w:t>
      </w:r>
    </w:p>
    <w:p w:rsidR="00000000" w:rsidDel="00000000" w:rsidP="00000000" w:rsidRDefault="00000000" w:rsidRPr="00000000" w14:paraId="000000D2">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Góc sau </w:t>
      </w:r>
    </w:p>
    <w:p w:rsidR="00000000" w:rsidDel="00000000" w:rsidP="00000000" w:rsidRDefault="00000000" w:rsidRPr="00000000" w14:paraId="000000D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Góc trước </w:t>
      </w:r>
    </w:p>
    <w:p w:rsidR="00000000" w:rsidDel="00000000" w:rsidP="00000000" w:rsidRDefault="00000000" w:rsidRPr="00000000" w14:paraId="000000D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Góc sắc</w:t>
      </w:r>
    </w:p>
    <w:p w:rsidR="00000000" w:rsidDel="00000000" w:rsidP="00000000" w:rsidRDefault="00000000" w:rsidRPr="00000000" w14:paraId="000000D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Tất cả đều sai </w:t>
      </w:r>
    </w:p>
    <w:p w:rsidR="00000000" w:rsidDel="00000000" w:rsidP="00000000" w:rsidRDefault="00000000" w:rsidRPr="00000000" w14:paraId="000000D6">
      <w:pPr>
        <w:rPr>
          <w:b w:val="1"/>
          <w:sz w:val="44"/>
          <w:szCs w:val="44"/>
        </w:rPr>
      </w:pPr>
      <w:r w:rsidDel="00000000" w:rsidR="00000000" w:rsidRPr="00000000">
        <w:rPr>
          <w:b w:val="1"/>
          <w:sz w:val="44"/>
          <w:szCs w:val="44"/>
          <w:rtl w:val="0"/>
        </w:rPr>
        <w:t xml:space="preserve">Câu 43: Chọn đáp án đúng: </w:t>
      </w:r>
    </w:p>
    <w:p w:rsidR="00000000" w:rsidDel="00000000" w:rsidP="00000000" w:rsidRDefault="00000000" w:rsidRPr="00000000" w14:paraId="000000D7">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Để cắt được vật liệu thì độ cứng của dao phải thấp hơn so với độ cứng của phôi </w:t>
      </w:r>
    </w:p>
    <w:p w:rsidR="00000000" w:rsidDel="00000000" w:rsidP="00000000" w:rsidRDefault="00000000" w:rsidRPr="00000000" w14:paraId="000000D8">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Để cắt được vật liệu thì độ cứng của dao phải cao hơn so với độ cứng của phôi </w:t>
      </w:r>
    </w:p>
    <w:p w:rsidR="00000000" w:rsidDel="00000000" w:rsidP="00000000" w:rsidRDefault="00000000" w:rsidRPr="00000000" w14:paraId="000000D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Mặt trước của dao là mặt tiếp xúc với phôi trong quá trình cắt</w:t>
      </w:r>
    </w:p>
    <w:p w:rsidR="00000000" w:rsidDel="00000000" w:rsidP="00000000" w:rsidRDefault="00000000" w:rsidRPr="00000000" w14:paraId="000000D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Tất cả đều sai </w:t>
      </w:r>
    </w:p>
    <w:p w:rsidR="00000000" w:rsidDel="00000000" w:rsidP="00000000" w:rsidRDefault="00000000" w:rsidRPr="00000000" w14:paraId="000000DB">
      <w:pPr>
        <w:rPr>
          <w:b w:val="1"/>
          <w:sz w:val="44"/>
          <w:szCs w:val="44"/>
        </w:rPr>
      </w:pPr>
      <w:r w:rsidDel="00000000" w:rsidR="00000000" w:rsidRPr="00000000">
        <w:rPr>
          <w:b w:val="1"/>
          <w:sz w:val="44"/>
          <w:szCs w:val="44"/>
          <w:rtl w:val="0"/>
        </w:rPr>
        <w:t xml:space="preserve">Câu 44: Chọn đáp án đúng: </w:t>
      </w:r>
    </w:p>
    <w:p w:rsidR="00000000" w:rsidDel="00000000" w:rsidP="00000000" w:rsidRDefault="00000000" w:rsidRPr="00000000" w14:paraId="000000D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Gia công kim loại bằng cắt gọt là lấy đi 1 phần KL của phôi dưới dạng phoi để thu được chi tiết có hình dạng và kích thước theo yêu cầu</w:t>
      </w:r>
    </w:p>
    <w:p w:rsidR="00000000" w:rsidDel="00000000" w:rsidP="00000000" w:rsidRDefault="00000000" w:rsidRPr="00000000" w14:paraId="000000D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kim loại bằng cắt gọt là lấy đi 1 phần KL của phoi dưới dạng phôi để thu được chi tiết có hình dạng và kích thước theo yêu cầu</w:t>
      </w:r>
    </w:p>
    <w:p w:rsidR="00000000" w:rsidDel="00000000" w:rsidP="00000000" w:rsidRDefault="00000000" w:rsidRPr="00000000" w14:paraId="000000D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 công KL bằng cắt gọt là phương pháp gia công không có phoi </w:t>
      </w:r>
    </w:p>
    <w:p w:rsidR="00000000" w:rsidDel="00000000" w:rsidP="00000000" w:rsidRDefault="00000000" w:rsidRPr="00000000" w14:paraId="000000DF">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Cả 3 đều đúng </w:t>
      </w:r>
    </w:p>
    <w:p w:rsidR="00000000" w:rsidDel="00000000" w:rsidP="00000000" w:rsidRDefault="00000000" w:rsidRPr="00000000" w14:paraId="000000E0">
      <w:pPr>
        <w:rPr>
          <w:b w:val="1"/>
          <w:sz w:val="44"/>
          <w:szCs w:val="44"/>
        </w:rPr>
      </w:pPr>
      <w:r w:rsidDel="00000000" w:rsidR="00000000" w:rsidRPr="00000000">
        <w:rPr>
          <w:b w:val="1"/>
          <w:sz w:val="44"/>
          <w:szCs w:val="44"/>
          <w:rtl w:val="0"/>
        </w:rPr>
        <w:t xml:space="preserve">Câu 45: Lưỡi cắt chính là: </w:t>
      </w:r>
    </w:p>
    <w:p w:rsidR="00000000" w:rsidDel="00000000" w:rsidP="00000000" w:rsidRDefault="00000000" w:rsidRPr="00000000" w14:paraId="000000E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Giao tuyến của mặt trước với mặt sau</w:t>
      </w:r>
    </w:p>
    <w:p w:rsidR="00000000" w:rsidDel="00000000" w:rsidP="00000000" w:rsidRDefault="00000000" w:rsidRPr="00000000" w14:paraId="000000E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Giao tuyến của mặt trước với mặt đáy </w:t>
      </w:r>
    </w:p>
    <w:p w:rsidR="00000000" w:rsidDel="00000000" w:rsidP="00000000" w:rsidRDefault="00000000" w:rsidRPr="00000000" w14:paraId="000000E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Giao tuyến của mặt sau với mặt đáy</w:t>
      </w:r>
      <w:sdt>
        <w:sdtPr>
          <w:tag w:val="goog_rdk_2"/>
        </w:sdtPr>
        <w:sdtContent>
          <w:del w:author="Tuấn Khang" w:id="1" w:date="2024-10-13T10:20:32Z">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delText xml:space="preserve"> </w:delText>
            </w:r>
          </w:del>
        </w:sdtContent>
      </w:sdt>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Cả 3 đều sai </w:t>
      </w:r>
    </w:p>
    <w:p w:rsidR="00000000" w:rsidDel="00000000" w:rsidP="00000000" w:rsidRDefault="00000000" w:rsidRPr="00000000" w14:paraId="000000E5">
      <w:pPr>
        <w:rPr>
          <w:b w:val="1"/>
          <w:sz w:val="44"/>
          <w:szCs w:val="44"/>
        </w:rPr>
      </w:pPr>
      <w:r w:rsidDel="00000000" w:rsidR="00000000" w:rsidRPr="00000000">
        <w:rPr>
          <w:b w:val="1"/>
          <w:sz w:val="44"/>
          <w:szCs w:val="44"/>
          <w:rtl w:val="0"/>
        </w:rPr>
        <w:t xml:space="preserve">Câu 46: Bản chất của gia công cắt gọt là: </w:t>
      </w:r>
    </w:p>
    <w:p w:rsidR="00000000" w:rsidDel="00000000" w:rsidP="00000000" w:rsidRDefault="00000000" w:rsidRPr="00000000" w14:paraId="000000E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Lấy đi 1 phần KL của phôi </w:t>
      </w:r>
    </w:p>
    <w:p w:rsidR="00000000" w:rsidDel="00000000" w:rsidP="00000000" w:rsidRDefault="00000000" w:rsidRPr="00000000" w14:paraId="000000E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Lấy đi 1 phần KL của phôi dưới dạng phoi </w:t>
      </w:r>
    </w:p>
    <w:p w:rsidR="00000000" w:rsidDel="00000000" w:rsidP="00000000" w:rsidRDefault="00000000" w:rsidRPr="00000000" w14:paraId="000000E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Thêm 1 phần KL vào phôi ban đầu </w:t>
      </w:r>
    </w:p>
    <w:p w:rsidR="00000000" w:rsidDel="00000000" w:rsidP="00000000" w:rsidRDefault="00000000" w:rsidRPr="00000000" w14:paraId="000000E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Thêm 1 phần KL vào phôi ban đầu nhờ dụng cụ cắt </w:t>
      </w:r>
    </w:p>
    <w:p w:rsidR="00000000" w:rsidDel="00000000" w:rsidP="00000000" w:rsidRDefault="00000000" w:rsidRPr="00000000" w14:paraId="000000EA">
      <w:pPr>
        <w:rPr>
          <w:b w:val="1"/>
          <w:sz w:val="44"/>
          <w:szCs w:val="44"/>
        </w:rPr>
      </w:pPr>
      <w:r w:rsidDel="00000000" w:rsidR="00000000" w:rsidRPr="00000000">
        <w:rPr>
          <w:b w:val="1"/>
          <w:sz w:val="44"/>
          <w:szCs w:val="44"/>
          <w:rtl w:val="0"/>
        </w:rPr>
        <w:t xml:space="preserve">Câu 47: phôi có kích thước phi20-110mm. Để gia công chi tiết trục trơn có kích thước phi16-110mm trên máy tiện vạn năng, vận tốc cắt là 40m/phút. Ta cần chỉnh số vòng quay trục chính máy tiện là: </w:t>
      </w:r>
    </w:p>
    <w:p w:rsidR="00000000" w:rsidDel="00000000" w:rsidP="00000000" w:rsidRDefault="00000000" w:rsidRPr="00000000" w14:paraId="000000E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500 vòng/phút</w:t>
      </w:r>
    </w:p>
    <w:p w:rsidR="00000000" w:rsidDel="00000000" w:rsidP="00000000" w:rsidRDefault="00000000" w:rsidRPr="00000000" w14:paraId="000000E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700 vòng/phút </w:t>
      </w:r>
    </w:p>
    <w:p w:rsidR="00000000" w:rsidDel="00000000" w:rsidP="00000000" w:rsidRDefault="00000000" w:rsidRPr="00000000" w14:paraId="000000E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600 vòng/phút</w:t>
      </w:r>
    </w:p>
    <w:p w:rsidR="00000000" w:rsidDel="00000000" w:rsidP="00000000" w:rsidRDefault="00000000" w:rsidRPr="00000000" w14:paraId="000000E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800 vòng/phút  </w:t>
      </w:r>
    </w:p>
    <w:p w:rsidR="00000000" w:rsidDel="00000000" w:rsidP="00000000" w:rsidRDefault="00000000" w:rsidRPr="00000000" w14:paraId="000000EF">
      <w:pPr>
        <w:rPr>
          <w:b w:val="1"/>
          <w:sz w:val="44"/>
          <w:szCs w:val="44"/>
        </w:rPr>
      </w:pPr>
      <w:r w:rsidDel="00000000" w:rsidR="00000000" w:rsidRPr="00000000">
        <w:rPr>
          <w:b w:val="1"/>
          <w:sz w:val="44"/>
          <w:szCs w:val="44"/>
          <w:rtl w:val="0"/>
        </w:rPr>
        <w:t xml:space="preserve">Câu 48:Khi tăng năng suất của quá trình hàn MIG/MAG cần: </w:t>
      </w:r>
    </w:p>
    <w:p w:rsidR="00000000" w:rsidDel="00000000" w:rsidP="00000000" w:rsidRDefault="00000000" w:rsidRPr="00000000" w14:paraId="000000F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highlight w:val="red"/>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highlight w:val="red"/>
          <w:u w:val="none"/>
          <w:vertAlign w:val="baseline"/>
          <w:rtl w:val="0"/>
        </w:rPr>
        <w:t xml:space="preserve">Tăng đường kính dây hàn </w:t>
      </w:r>
    </w:p>
    <w:p w:rsidR="00000000" w:rsidDel="00000000" w:rsidP="00000000" w:rsidRDefault="00000000" w:rsidRPr="00000000" w14:paraId="000000F1">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Giảm đường kính dây hàn </w:t>
      </w:r>
    </w:p>
    <w:p w:rsidR="00000000" w:rsidDel="00000000" w:rsidP="00000000" w:rsidRDefault="00000000" w:rsidRPr="00000000" w14:paraId="000000F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Tăng lưu lượng khí bảo vệ </w:t>
      </w:r>
    </w:p>
    <w:p w:rsidR="00000000" w:rsidDel="00000000" w:rsidP="00000000" w:rsidRDefault="00000000" w:rsidRPr="00000000" w14:paraId="000000F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Giảm tốc độ </w:t>
      </w:r>
    </w:p>
    <w:p w:rsidR="00000000" w:rsidDel="00000000" w:rsidP="00000000" w:rsidRDefault="00000000" w:rsidRPr="00000000" w14:paraId="000000F4">
      <w:pPr>
        <w:rPr>
          <w:b w:val="1"/>
          <w:sz w:val="44"/>
          <w:szCs w:val="44"/>
        </w:rPr>
      </w:pPr>
      <w:r w:rsidDel="00000000" w:rsidR="00000000" w:rsidRPr="00000000">
        <w:rPr>
          <w:b w:val="1"/>
          <w:sz w:val="44"/>
          <w:szCs w:val="44"/>
          <w:rtl w:val="0"/>
        </w:rPr>
        <w:t xml:space="preserve">Câu 49: quá trình hàn nào sau đây tạo nhiều khói nhất: </w:t>
      </w:r>
    </w:p>
    <w:p w:rsidR="00000000" w:rsidDel="00000000" w:rsidP="00000000" w:rsidRDefault="00000000" w:rsidRPr="00000000" w14:paraId="000000F5">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Hồ quang tay </w:t>
      </w:r>
    </w:p>
    <w:p w:rsidR="00000000" w:rsidDel="00000000" w:rsidP="00000000" w:rsidRDefault="00000000" w:rsidRPr="00000000" w14:paraId="000000F6">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MIG/MAG</w:t>
      </w:r>
    </w:p>
    <w:p w:rsidR="00000000" w:rsidDel="00000000" w:rsidP="00000000" w:rsidRDefault="00000000" w:rsidRPr="00000000" w14:paraId="000000F7">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TIG </w:t>
      </w:r>
    </w:p>
    <w:p w:rsidR="00000000" w:rsidDel="00000000" w:rsidP="00000000" w:rsidRDefault="00000000" w:rsidRPr="00000000" w14:paraId="000000F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Hàn khí </w:t>
      </w:r>
    </w:p>
    <w:p w:rsidR="00000000" w:rsidDel="00000000" w:rsidP="00000000" w:rsidRDefault="00000000" w:rsidRPr="00000000" w14:paraId="000000F9">
      <w:pPr>
        <w:rPr>
          <w:b w:val="1"/>
          <w:sz w:val="44"/>
          <w:szCs w:val="44"/>
        </w:rPr>
      </w:pPr>
      <w:r w:rsidDel="00000000" w:rsidR="00000000" w:rsidRPr="00000000">
        <w:rPr>
          <w:b w:val="1"/>
          <w:sz w:val="44"/>
          <w:szCs w:val="44"/>
          <w:rtl w:val="0"/>
        </w:rPr>
        <w:t xml:space="preserve">Câu 50: hồ quan hàn quá ngắn có thể dẫn đến: </w:t>
      </w:r>
    </w:p>
    <w:p w:rsidR="00000000" w:rsidDel="00000000" w:rsidP="00000000" w:rsidRDefault="00000000" w:rsidRPr="00000000" w14:paraId="000000FA">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Tăng mức độ bắn tốc</w:t>
      </w:r>
    </w:p>
    <w:p w:rsidR="00000000" w:rsidDel="00000000" w:rsidP="00000000" w:rsidRDefault="00000000" w:rsidRPr="00000000" w14:paraId="000000FB">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Hiện tượng lẫn xỉ</w:t>
      </w:r>
    </w:p>
    <w:p w:rsidR="00000000" w:rsidDel="00000000" w:rsidP="00000000" w:rsidRDefault="00000000" w:rsidRPr="00000000" w14:paraId="000000FC">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50" w:right="0" w:hanging="36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Hiện tượng lệch hồ quang </w:t>
      </w:r>
    </w:p>
    <w:p w:rsidR="00000000" w:rsidDel="00000000" w:rsidP="00000000" w:rsidRDefault="00000000" w:rsidRPr="00000000" w14:paraId="000000FD">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160" w:before="0" w:line="259" w:lineRule="auto"/>
        <w:ind w:left="1050" w:right="0" w:hanging="360"/>
        <w:jc w:val="left"/>
        <w:rPr>
          <w:rFonts w:ascii="Times New Roman" w:cs="Times New Roman" w:eastAsia="Times New Roman" w:hAnsi="Times New Roman"/>
          <w:b w:val="1"/>
          <w:i w:val="0"/>
          <w:smallCaps w:val="0"/>
          <w:strike w:val="0"/>
          <w:color w:val="ff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44"/>
          <w:szCs w:val="44"/>
          <w:u w:val="none"/>
          <w:shd w:fill="auto" w:val="clear"/>
          <w:vertAlign w:val="baseline"/>
          <w:rtl w:val="0"/>
        </w:rPr>
        <w:t xml:space="preserve">Khuyết tật cháy cạnh </w:t>
      </w:r>
    </w:p>
    <w:p w:rsidR="00000000" w:rsidDel="00000000" w:rsidP="00000000" w:rsidRDefault="00000000" w:rsidRPr="00000000" w14:paraId="000000FE">
      <w:pPr>
        <w:rPr>
          <w:b w:val="1"/>
          <w:sz w:val="44"/>
          <w:szCs w:val="44"/>
        </w:rPr>
      </w:pPr>
      <w:r w:rsidDel="00000000" w:rsidR="00000000" w:rsidRPr="00000000">
        <w:rPr>
          <w:rtl w:val="0"/>
        </w:rPr>
      </w:r>
    </w:p>
    <w:p w:rsidR="00000000" w:rsidDel="00000000" w:rsidP="00000000" w:rsidRDefault="00000000" w:rsidRPr="00000000" w14:paraId="000000FF">
      <w:pPr>
        <w:rPr>
          <w:b w:val="1"/>
          <w:sz w:val="44"/>
          <w:szCs w:val="44"/>
        </w:rPr>
      </w:pPr>
      <w:r w:rsidDel="00000000" w:rsidR="00000000" w:rsidRPr="00000000">
        <w:rPr>
          <w:rtl w:val="0"/>
        </w:rPr>
      </w:r>
    </w:p>
    <w:p w:rsidR="00000000" w:rsidDel="00000000" w:rsidP="00000000" w:rsidRDefault="00000000" w:rsidRPr="00000000" w14:paraId="00000100">
      <w:pPr>
        <w:rPr>
          <w:sz w:val="44"/>
          <w:szCs w:val="44"/>
        </w:rPr>
      </w:pPr>
      <w:r w:rsidDel="00000000" w:rsidR="00000000" w:rsidRPr="00000000">
        <w:rPr>
          <w:rtl w:val="0"/>
        </w:rPr>
      </w:r>
    </w:p>
    <w:p w:rsidR="00000000" w:rsidDel="00000000" w:rsidP="00000000" w:rsidRDefault="00000000" w:rsidRPr="00000000" w14:paraId="00000101">
      <w:pPr>
        <w:ind w:left="690" w:firstLine="0"/>
        <w:rPr>
          <w:sz w:val="44"/>
          <w:szCs w:val="44"/>
        </w:rPr>
      </w:pPr>
      <w:bookmarkStart w:colFirst="0" w:colLast="0" w:name="_heading=h.gjdgxs" w:id="0"/>
      <w:bookmarkEnd w:id="0"/>
      <w:r w:rsidDel="00000000" w:rsidR="00000000" w:rsidRPr="00000000">
        <w:rPr>
          <w:rtl w:val="0"/>
        </w:rPr>
      </w:r>
    </w:p>
    <w:p w:rsidR="00000000" w:rsidDel="00000000" w:rsidP="00000000" w:rsidRDefault="00000000" w:rsidRPr="00000000" w14:paraId="00000102">
      <w:pPr>
        <w:rPr>
          <w:b w:val="1"/>
          <w:sz w:val="44"/>
          <w:szCs w:val="44"/>
        </w:rPr>
      </w:pPr>
      <w:r w:rsidDel="00000000" w:rsidR="00000000" w:rsidRPr="00000000">
        <w:rPr>
          <w:rtl w:val="0"/>
        </w:rPr>
      </w:r>
    </w:p>
    <w:p w:rsidR="00000000" w:rsidDel="00000000" w:rsidP="00000000" w:rsidRDefault="00000000" w:rsidRPr="00000000" w14:paraId="00000103">
      <w:pPr>
        <w:rPr>
          <w:b w:val="1"/>
          <w:sz w:val="44"/>
          <w:szCs w:val="44"/>
        </w:rPr>
      </w:pPr>
      <w:r w:rsidDel="00000000" w:rsidR="00000000" w:rsidRPr="00000000">
        <w:rPr>
          <w:rtl w:val="0"/>
        </w:rPr>
      </w:r>
    </w:p>
    <w:p w:rsidR="00000000" w:rsidDel="00000000" w:rsidP="00000000" w:rsidRDefault="00000000" w:rsidRPr="00000000" w14:paraId="00000104">
      <w:pPr>
        <w:rPr>
          <w:b w:val="1"/>
          <w:sz w:val="44"/>
          <w:szCs w:val="44"/>
        </w:rPr>
      </w:pPr>
      <w:r w:rsidDel="00000000" w:rsidR="00000000" w:rsidRPr="00000000">
        <w:rPr>
          <w:rtl w:val="0"/>
        </w:rPr>
      </w:r>
    </w:p>
    <w:sectPr>
      <w:pgSz w:h="16840"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175" w:hanging="360"/>
      </w:pPr>
      <w:rPr>
        <w:b w:val="0"/>
      </w:rPr>
    </w:lvl>
    <w:lvl w:ilvl="1">
      <w:start w:val="1"/>
      <w:numFmt w:val="lowerLetter"/>
      <w:lvlText w:val="%2."/>
      <w:lvlJc w:val="left"/>
      <w:pPr>
        <w:ind w:left="1545" w:hanging="360"/>
      </w:pPr>
      <w:rPr/>
    </w:lvl>
    <w:lvl w:ilvl="2">
      <w:start w:val="1"/>
      <w:numFmt w:val="lowerRoman"/>
      <w:lvlText w:val="%3."/>
      <w:lvlJc w:val="right"/>
      <w:pPr>
        <w:ind w:left="2265" w:hanging="180"/>
      </w:pPr>
      <w:rPr/>
    </w:lvl>
    <w:lvl w:ilvl="3">
      <w:start w:val="1"/>
      <w:numFmt w:val="decimal"/>
      <w:lvlText w:val="%4."/>
      <w:lvlJc w:val="left"/>
      <w:pPr>
        <w:ind w:left="2985" w:hanging="360"/>
      </w:pPr>
      <w:rPr/>
    </w:lvl>
    <w:lvl w:ilvl="4">
      <w:start w:val="1"/>
      <w:numFmt w:val="lowerLetter"/>
      <w:lvlText w:val="%5."/>
      <w:lvlJc w:val="left"/>
      <w:pPr>
        <w:ind w:left="3705" w:hanging="360"/>
      </w:pPr>
      <w:rPr/>
    </w:lvl>
    <w:lvl w:ilvl="5">
      <w:start w:val="1"/>
      <w:numFmt w:val="lowerRoman"/>
      <w:lvlText w:val="%6."/>
      <w:lvlJc w:val="right"/>
      <w:pPr>
        <w:ind w:left="4425" w:hanging="180"/>
      </w:pPr>
      <w:rPr/>
    </w:lvl>
    <w:lvl w:ilvl="6">
      <w:start w:val="1"/>
      <w:numFmt w:val="decimal"/>
      <w:lvlText w:val="%7."/>
      <w:lvlJc w:val="left"/>
      <w:pPr>
        <w:ind w:left="5145" w:hanging="360"/>
      </w:pPr>
      <w:rPr/>
    </w:lvl>
    <w:lvl w:ilvl="7">
      <w:start w:val="1"/>
      <w:numFmt w:val="lowerLetter"/>
      <w:lvlText w:val="%8."/>
      <w:lvlJc w:val="left"/>
      <w:pPr>
        <w:ind w:left="5865" w:hanging="360"/>
      </w:pPr>
      <w:rPr/>
    </w:lvl>
    <w:lvl w:ilvl="8">
      <w:start w:val="1"/>
      <w:numFmt w:val="lowerRoman"/>
      <w:lvlText w:val="%9."/>
      <w:lvlJc w:val="right"/>
      <w:pPr>
        <w:ind w:left="6585" w:hanging="180"/>
      </w:pPr>
      <w:rPr/>
    </w:lvl>
  </w:abstractNum>
  <w:abstractNum w:abstractNumId="3">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1070" w:hanging="360"/>
      </w:pPr>
      <w:rPr>
        <w:b w:val="0"/>
      </w:rPr>
    </w:lvl>
    <w:lvl w:ilvl="1">
      <w:start w:val="1"/>
      <w:numFmt w:val="lowerLetter"/>
      <w:lvlText w:val="%2."/>
      <w:lvlJc w:val="left"/>
      <w:pPr>
        <w:ind w:left="2008" w:hanging="360"/>
      </w:pPr>
      <w:rPr/>
    </w:lvl>
    <w:lvl w:ilvl="2">
      <w:start w:val="1"/>
      <w:numFmt w:val="lowerRoman"/>
      <w:lvlText w:val="%3."/>
      <w:lvlJc w:val="right"/>
      <w:pPr>
        <w:ind w:left="2728" w:hanging="180"/>
      </w:pPr>
      <w:rPr/>
    </w:lvl>
    <w:lvl w:ilvl="3">
      <w:start w:val="1"/>
      <w:numFmt w:val="decimal"/>
      <w:lvlText w:val="%4."/>
      <w:lvlJc w:val="left"/>
      <w:pPr>
        <w:ind w:left="3448" w:hanging="360"/>
      </w:pPr>
      <w:rPr/>
    </w:lvl>
    <w:lvl w:ilvl="4">
      <w:start w:val="1"/>
      <w:numFmt w:val="lowerLetter"/>
      <w:lvlText w:val="%5."/>
      <w:lvlJc w:val="left"/>
      <w:pPr>
        <w:ind w:left="4168" w:hanging="360"/>
      </w:pPr>
      <w:rPr/>
    </w:lvl>
    <w:lvl w:ilvl="5">
      <w:start w:val="1"/>
      <w:numFmt w:val="lowerRoman"/>
      <w:lvlText w:val="%6."/>
      <w:lvlJc w:val="right"/>
      <w:pPr>
        <w:ind w:left="4888" w:hanging="180"/>
      </w:pPr>
      <w:rPr/>
    </w:lvl>
    <w:lvl w:ilvl="6">
      <w:start w:val="1"/>
      <w:numFmt w:val="decimal"/>
      <w:lvlText w:val="%7."/>
      <w:lvlJc w:val="left"/>
      <w:pPr>
        <w:ind w:left="5608" w:hanging="360"/>
      </w:pPr>
      <w:rPr/>
    </w:lvl>
    <w:lvl w:ilvl="7">
      <w:start w:val="1"/>
      <w:numFmt w:val="lowerLetter"/>
      <w:lvlText w:val="%8."/>
      <w:lvlJc w:val="left"/>
      <w:pPr>
        <w:ind w:left="6328" w:hanging="360"/>
      </w:pPr>
      <w:rPr/>
    </w:lvl>
    <w:lvl w:ilvl="8">
      <w:start w:val="1"/>
      <w:numFmt w:val="lowerRoman"/>
      <w:lvlText w:val="%9."/>
      <w:lvlJc w:val="right"/>
      <w:pPr>
        <w:ind w:left="7048" w:hanging="180"/>
      </w:pPr>
      <w:rPr/>
    </w:lvl>
  </w:abstractNum>
  <w:abstractNum w:abstractNumId="8">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1175" w:hanging="360"/>
      </w:pPr>
      <w:rPr>
        <w:b w:val="0"/>
      </w:rPr>
    </w:lvl>
    <w:lvl w:ilvl="1">
      <w:start w:val="1"/>
      <w:numFmt w:val="lowerLetter"/>
      <w:lvlText w:val="%2."/>
      <w:lvlJc w:val="left"/>
      <w:pPr>
        <w:ind w:left="1545" w:hanging="360"/>
      </w:pPr>
      <w:rPr/>
    </w:lvl>
    <w:lvl w:ilvl="2">
      <w:start w:val="1"/>
      <w:numFmt w:val="lowerRoman"/>
      <w:lvlText w:val="%3."/>
      <w:lvlJc w:val="right"/>
      <w:pPr>
        <w:ind w:left="2265" w:hanging="180"/>
      </w:pPr>
      <w:rPr/>
    </w:lvl>
    <w:lvl w:ilvl="3">
      <w:start w:val="1"/>
      <w:numFmt w:val="decimal"/>
      <w:lvlText w:val="%4."/>
      <w:lvlJc w:val="left"/>
      <w:pPr>
        <w:ind w:left="2985" w:hanging="360"/>
      </w:pPr>
      <w:rPr/>
    </w:lvl>
    <w:lvl w:ilvl="4">
      <w:start w:val="1"/>
      <w:numFmt w:val="lowerLetter"/>
      <w:lvlText w:val="%5."/>
      <w:lvlJc w:val="left"/>
      <w:pPr>
        <w:ind w:left="3705" w:hanging="360"/>
      </w:pPr>
      <w:rPr/>
    </w:lvl>
    <w:lvl w:ilvl="5">
      <w:start w:val="1"/>
      <w:numFmt w:val="lowerRoman"/>
      <w:lvlText w:val="%6."/>
      <w:lvlJc w:val="right"/>
      <w:pPr>
        <w:ind w:left="4425" w:hanging="180"/>
      </w:pPr>
      <w:rPr/>
    </w:lvl>
    <w:lvl w:ilvl="6">
      <w:start w:val="1"/>
      <w:numFmt w:val="decimal"/>
      <w:lvlText w:val="%7."/>
      <w:lvlJc w:val="left"/>
      <w:pPr>
        <w:ind w:left="5145" w:hanging="360"/>
      </w:pPr>
      <w:rPr/>
    </w:lvl>
    <w:lvl w:ilvl="7">
      <w:start w:val="1"/>
      <w:numFmt w:val="lowerLetter"/>
      <w:lvlText w:val="%8."/>
      <w:lvlJc w:val="left"/>
      <w:pPr>
        <w:ind w:left="5865" w:hanging="360"/>
      </w:pPr>
      <w:rPr/>
    </w:lvl>
    <w:lvl w:ilvl="8">
      <w:start w:val="1"/>
      <w:numFmt w:val="lowerRoman"/>
      <w:lvlText w:val="%9."/>
      <w:lvlJc w:val="right"/>
      <w:pPr>
        <w:ind w:left="6585" w:hanging="180"/>
      </w:pPr>
      <w:rPr/>
    </w:lvl>
  </w:abstractNum>
  <w:abstractNum w:abstractNumId="10">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2">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3">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4">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5">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6">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7">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8">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19">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0">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1">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2">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3">
    <w:lvl w:ilvl="0">
      <w:start w:val="1"/>
      <w:numFmt w:val="lowerLetter"/>
      <w:lvlText w:val="%1."/>
      <w:lvlJc w:val="left"/>
      <w:pPr>
        <w:ind w:left="1070" w:hanging="360"/>
      </w:pPr>
      <w:rPr>
        <w:b w:val="0"/>
      </w:rPr>
    </w:lvl>
    <w:lvl w:ilvl="1">
      <w:start w:val="1"/>
      <w:numFmt w:val="lowerLetter"/>
      <w:lvlText w:val="%2."/>
      <w:lvlJc w:val="left"/>
      <w:pPr>
        <w:ind w:left="2008" w:hanging="360"/>
      </w:pPr>
      <w:rPr/>
    </w:lvl>
    <w:lvl w:ilvl="2">
      <w:start w:val="1"/>
      <w:numFmt w:val="lowerRoman"/>
      <w:lvlText w:val="%3."/>
      <w:lvlJc w:val="right"/>
      <w:pPr>
        <w:ind w:left="2728" w:hanging="180"/>
      </w:pPr>
      <w:rPr/>
    </w:lvl>
    <w:lvl w:ilvl="3">
      <w:start w:val="1"/>
      <w:numFmt w:val="decimal"/>
      <w:lvlText w:val="%4."/>
      <w:lvlJc w:val="left"/>
      <w:pPr>
        <w:ind w:left="3448" w:hanging="360"/>
      </w:pPr>
      <w:rPr/>
    </w:lvl>
    <w:lvl w:ilvl="4">
      <w:start w:val="1"/>
      <w:numFmt w:val="lowerLetter"/>
      <w:lvlText w:val="%5."/>
      <w:lvlJc w:val="left"/>
      <w:pPr>
        <w:ind w:left="4168" w:hanging="360"/>
      </w:pPr>
      <w:rPr/>
    </w:lvl>
    <w:lvl w:ilvl="5">
      <w:start w:val="1"/>
      <w:numFmt w:val="lowerRoman"/>
      <w:lvlText w:val="%6."/>
      <w:lvlJc w:val="right"/>
      <w:pPr>
        <w:ind w:left="4888" w:hanging="180"/>
      </w:pPr>
      <w:rPr/>
    </w:lvl>
    <w:lvl w:ilvl="6">
      <w:start w:val="1"/>
      <w:numFmt w:val="decimal"/>
      <w:lvlText w:val="%7."/>
      <w:lvlJc w:val="left"/>
      <w:pPr>
        <w:ind w:left="5608" w:hanging="360"/>
      </w:pPr>
      <w:rPr/>
    </w:lvl>
    <w:lvl w:ilvl="7">
      <w:start w:val="1"/>
      <w:numFmt w:val="lowerLetter"/>
      <w:lvlText w:val="%8."/>
      <w:lvlJc w:val="left"/>
      <w:pPr>
        <w:ind w:left="6328" w:hanging="360"/>
      </w:pPr>
      <w:rPr/>
    </w:lvl>
    <w:lvl w:ilvl="8">
      <w:start w:val="1"/>
      <w:numFmt w:val="lowerRoman"/>
      <w:lvlText w:val="%9."/>
      <w:lvlJc w:val="right"/>
      <w:pPr>
        <w:ind w:left="7048" w:hanging="180"/>
      </w:pPr>
      <w:rPr/>
    </w:lvl>
  </w:abstractNum>
  <w:abstractNum w:abstractNumId="24">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5">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6">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7">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8">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29">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0">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1">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2">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3">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4">
    <w:lvl w:ilvl="0">
      <w:start w:val="1"/>
      <w:numFmt w:val="lowerLetter"/>
      <w:lvlText w:val="%1."/>
      <w:lvlJc w:val="left"/>
      <w:pPr>
        <w:ind w:left="1070" w:hanging="360"/>
      </w:pPr>
      <w:rPr>
        <w:b w:val="0"/>
      </w:rPr>
    </w:lvl>
    <w:lvl w:ilvl="1">
      <w:start w:val="1"/>
      <w:numFmt w:val="lowerLetter"/>
      <w:lvlText w:val="%2."/>
      <w:lvlJc w:val="left"/>
      <w:pPr>
        <w:ind w:left="2008" w:hanging="360"/>
      </w:pPr>
      <w:rPr/>
    </w:lvl>
    <w:lvl w:ilvl="2">
      <w:start w:val="1"/>
      <w:numFmt w:val="lowerRoman"/>
      <w:lvlText w:val="%3."/>
      <w:lvlJc w:val="right"/>
      <w:pPr>
        <w:ind w:left="2728" w:hanging="180"/>
      </w:pPr>
      <w:rPr/>
    </w:lvl>
    <w:lvl w:ilvl="3">
      <w:start w:val="1"/>
      <w:numFmt w:val="decimal"/>
      <w:lvlText w:val="%4."/>
      <w:lvlJc w:val="left"/>
      <w:pPr>
        <w:ind w:left="3448" w:hanging="360"/>
      </w:pPr>
      <w:rPr/>
    </w:lvl>
    <w:lvl w:ilvl="4">
      <w:start w:val="1"/>
      <w:numFmt w:val="lowerLetter"/>
      <w:lvlText w:val="%5."/>
      <w:lvlJc w:val="left"/>
      <w:pPr>
        <w:ind w:left="4168" w:hanging="360"/>
      </w:pPr>
      <w:rPr/>
    </w:lvl>
    <w:lvl w:ilvl="5">
      <w:start w:val="1"/>
      <w:numFmt w:val="lowerRoman"/>
      <w:lvlText w:val="%6."/>
      <w:lvlJc w:val="right"/>
      <w:pPr>
        <w:ind w:left="4888" w:hanging="180"/>
      </w:pPr>
      <w:rPr/>
    </w:lvl>
    <w:lvl w:ilvl="6">
      <w:start w:val="1"/>
      <w:numFmt w:val="decimal"/>
      <w:lvlText w:val="%7."/>
      <w:lvlJc w:val="left"/>
      <w:pPr>
        <w:ind w:left="5608" w:hanging="360"/>
      </w:pPr>
      <w:rPr/>
    </w:lvl>
    <w:lvl w:ilvl="7">
      <w:start w:val="1"/>
      <w:numFmt w:val="lowerLetter"/>
      <w:lvlText w:val="%8."/>
      <w:lvlJc w:val="left"/>
      <w:pPr>
        <w:ind w:left="6328" w:hanging="360"/>
      </w:pPr>
      <w:rPr/>
    </w:lvl>
    <w:lvl w:ilvl="8">
      <w:start w:val="1"/>
      <w:numFmt w:val="lowerRoman"/>
      <w:lvlText w:val="%9."/>
      <w:lvlJc w:val="right"/>
      <w:pPr>
        <w:ind w:left="7048" w:hanging="180"/>
      </w:pPr>
      <w:rPr/>
    </w:lvl>
  </w:abstractNum>
  <w:abstractNum w:abstractNumId="35">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6">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7">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8">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39">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40">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41">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42">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43">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44">
    <w:lvl w:ilvl="0">
      <w:start w:val="1"/>
      <w:numFmt w:val="lowerLetter"/>
      <w:lvlText w:val="%1."/>
      <w:lvlJc w:val="left"/>
      <w:pPr>
        <w:ind w:left="1050" w:hanging="360"/>
      </w:pPr>
      <w:rPr/>
    </w:lvl>
    <w:lvl w:ilvl="1">
      <w:start w:val="1"/>
      <w:numFmt w:val="lowerLetter"/>
      <w:lvlText w:val="%2."/>
      <w:lvlJc w:val="left"/>
      <w:pPr>
        <w:ind w:left="1770" w:hanging="360"/>
      </w:pPr>
      <w:rPr/>
    </w:lvl>
    <w:lvl w:ilvl="2">
      <w:start w:val="1"/>
      <w:numFmt w:val="lowerRoman"/>
      <w:lvlText w:val="%3."/>
      <w:lvlJc w:val="right"/>
      <w:pPr>
        <w:ind w:left="2490" w:hanging="180"/>
      </w:pPr>
      <w:rPr/>
    </w:lvl>
    <w:lvl w:ilvl="3">
      <w:start w:val="1"/>
      <w:numFmt w:val="decimal"/>
      <w:lvlText w:val="%4."/>
      <w:lvlJc w:val="left"/>
      <w:pPr>
        <w:ind w:left="3210" w:hanging="360"/>
      </w:pPr>
      <w:rPr/>
    </w:lvl>
    <w:lvl w:ilvl="4">
      <w:start w:val="1"/>
      <w:numFmt w:val="lowerLetter"/>
      <w:lvlText w:val="%5."/>
      <w:lvlJc w:val="left"/>
      <w:pPr>
        <w:ind w:left="3930" w:hanging="360"/>
      </w:pPr>
      <w:rPr/>
    </w:lvl>
    <w:lvl w:ilvl="5">
      <w:start w:val="1"/>
      <w:numFmt w:val="lowerRoman"/>
      <w:lvlText w:val="%6."/>
      <w:lvlJc w:val="right"/>
      <w:pPr>
        <w:ind w:left="4650" w:hanging="180"/>
      </w:pPr>
      <w:rPr/>
    </w:lvl>
    <w:lvl w:ilvl="6">
      <w:start w:val="1"/>
      <w:numFmt w:val="decimal"/>
      <w:lvlText w:val="%7."/>
      <w:lvlJc w:val="left"/>
      <w:pPr>
        <w:ind w:left="5370" w:hanging="360"/>
      </w:pPr>
      <w:rPr/>
    </w:lvl>
    <w:lvl w:ilvl="7">
      <w:start w:val="1"/>
      <w:numFmt w:val="lowerLetter"/>
      <w:lvlText w:val="%8."/>
      <w:lvlJc w:val="left"/>
      <w:pPr>
        <w:ind w:left="6090" w:hanging="360"/>
      </w:pPr>
      <w:rPr/>
    </w:lvl>
    <w:lvl w:ilvl="8">
      <w:start w:val="1"/>
      <w:numFmt w:val="lowerRoman"/>
      <w:lvlText w:val="%9."/>
      <w:lvlJc w:val="right"/>
      <w:pPr>
        <w:ind w:left="6810" w:hanging="180"/>
      </w:pPr>
      <w:rPr/>
    </w:lvl>
  </w:abstractNum>
  <w:abstractNum w:abstractNumId="45">
    <w:lvl w:ilvl="0">
      <w:start w:val="1"/>
      <w:numFmt w:val="lowerLetter"/>
      <w:lvlText w:val="%1."/>
      <w:lvlJc w:val="left"/>
      <w:pPr>
        <w:ind w:left="1070" w:hanging="360"/>
      </w:pPr>
      <w:rPr>
        <w:b w:val="0"/>
      </w:rPr>
    </w:lvl>
    <w:lvl w:ilvl="1">
      <w:start w:val="1"/>
      <w:numFmt w:val="lowerLetter"/>
      <w:lvlText w:val="%2."/>
      <w:lvlJc w:val="left"/>
      <w:pPr>
        <w:ind w:left="2008" w:hanging="360"/>
      </w:pPr>
      <w:rPr/>
    </w:lvl>
    <w:lvl w:ilvl="2">
      <w:start w:val="1"/>
      <w:numFmt w:val="lowerRoman"/>
      <w:lvlText w:val="%3."/>
      <w:lvlJc w:val="right"/>
      <w:pPr>
        <w:ind w:left="2728" w:hanging="180"/>
      </w:pPr>
      <w:rPr/>
    </w:lvl>
    <w:lvl w:ilvl="3">
      <w:start w:val="1"/>
      <w:numFmt w:val="decimal"/>
      <w:lvlText w:val="%4."/>
      <w:lvlJc w:val="left"/>
      <w:pPr>
        <w:ind w:left="3448" w:hanging="360"/>
      </w:pPr>
      <w:rPr/>
    </w:lvl>
    <w:lvl w:ilvl="4">
      <w:start w:val="1"/>
      <w:numFmt w:val="lowerLetter"/>
      <w:lvlText w:val="%5."/>
      <w:lvlJc w:val="left"/>
      <w:pPr>
        <w:ind w:left="4168" w:hanging="360"/>
      </w:pPr>
      <w:rPr/>
    </w:lvl>
    <w:lvl w:ilvl="5">
      <w:start w:val="1"/>
      <w:numFmt w:val="lowerRoman"/>
      <w:lvlText w:val="%6."/>
      <w:lvlJc w:val="right"/>
      <w:pPr>
        <w:ind w:left="4888" w:hanging="180"/>
      </w:pPr>
      <w:rPr/>
    </w:lvl>
    <w:lvl w:ilvl="6">
      <w:start w:val="1"/>
      <w:numFmt w:val="decimal"/>
      <w:lvlText w:val="%7."/>
      <w:lvlJc w:val="left"/>
      <w:pPr>
        <w:ind w:left="5608" w:hanging="360"/>
      </w:pPr>
      <w:rPr/>
    </w:lvl>
    <w:lvl w:ilvl="7">
      <w:start w:val="1"/>
      <w:numFmt w:val="lowerLetter"/>
      <w:lvlText w:val="%8."/>
      <w:lvlJc w:val="left"/>
      <w:pPr>
        <w:ind w:left="6328" w:hanging="360"/>
      </w:pPr>
      <w:rPr/>
    </w:lvl>
    <w:lvl w:ilvl="8">
      <w:start w:val="1"/>
      <w:numFmt w:val="lowerRoman"/>
      <w:lvlText w:val="%9."/>
      <w:lvlJc w:val="right"/>
      <w:pPr>
        <w:ind w:left="7048" w:hanging="180"/>
      </w:pPr>
      <w:rPr/>
    </w:lvl>
  </w:abstractNum>
  <w:abstractNum w:abstractNumId="46">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7">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8">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1"/>
      <w:numFmt w:val="lowerLetter"/>
      <w:lvlText w:val="%1."/>
      <w:lvlJc w:val="left"/>
      <w:pPr>
        <w:ind w:left="107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0">
    <w:lvl w:ilvl="0">
      <w:start w:val="1"/>
      <w:numFmt w:val="lowerLetter"/>
      <w:lvlText w:val="%1."/>
      <w:lvlJc w:val="left"/>
      <w:pPr>
        <w:ind w:left="1175" w:hanging="360"/>
      </w:pPr>
      <w:rPr>
        <w:b w:val="0"/>
      </w:rPr>
    </w:lvl>
    <w:lvl w:ilvl="1">
      <w:start w:val="1"/>
      <w:numFmt w:val="lowerLetter"/>
      <w:lvlText w:val="%2."/>
      <w:lvlJc w:val="left"/>
      <w:pPr>
        <w:ind w:left="1545" w:hanging="360"/>
      </w:pPr>
      <w:rPr/>
    </w:lvl>
    <w:lvl w:ilvl="2">
      <w:start w:val="1"/>
      <w:numFmt w:val="lowerRoman"/>
      <w:lvlText w:val="%3."/>
      <w:lvlJc w:val="right"/>
      <w:pPr>
        <w:ind w:left="2265" w:hanging="180"/>
      </w:pPr>
      <w:rPr/>
    </w:lvl>
    <w:lvl w:ilvl="3">
      <w:start w:val="1"/>
      <w:numFmt w:val="decimal"/>
      <w:lvlText w:val="%4."/>
      <w:lvlJc w:val="left"/>
      <w:pPr>
        <w:ind w:left="2985" w:hanging="360"/>
      </w:pPr>
      <w:rPr/>
    </w:lvl>
    <w:lvl w:ilvl="4">
      <w:start w:val="1"/>
      <w:numFmt w:val="lowerLetter"/>
      <w:lvlText w:val="%5."/>
      <w:lvlJc w:val="left"/>
      <w:pPr>
        <w:ind w:left="3705" w:hanging="360"/>
      </w:pPr>
      <w:rPr/>
    </w:lvl>
    <w:lvl w:ilvl="5">
      <w:start w:val="1"/>
      <w:numFmt w:val="lowerRoman"/>
      <w:lvlText w:val="%6."/>
      <w:lvlJc w:val="right"/>
      <w:pPr>
        <w:ind w:left="4425" w:hanging="180"/>
      </w:pPr>
      <w:rPr/>
    </w:lvl>
    <w:lvl w:ilvl="6">
      <w:start w:val="1"/>
      <w:numFmt w:val="decimal"/>
      <w:lvlText w:val="%7."/>
      <w:lvlJc w:val="left"/>
      <w:pPr>
        <w:ind w:left="5145" w:hanging="360"/>
      </w:pPr>
      <w:rPr/>
    </w:lvl>
    <w:lvl w:ilvl="7">
      <w:start w:val="1"/>
      <w:numFmt w:val="lowerLetter"/>
      <w:lvlText w:val="%8."/>
      <w:lvlJc w:val="left"/>
      <w:pPr>
        <w:ind w:left="5865" w:hanging="360"/>
      </w:pPr>
      <w:rPr/>
    </w:lvl>
    <w:lvl w:ilvl="8">
      <w:start w:val="1"/>
      <w:numFmt w:val="lowerRoman"/>
      <w:lvlText w:val="%9."/>
      <w:lvlJc w:val="right"/>
      <w:pPr>
        <w:ind w:left="6585"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D600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BUT2S2Ln3n6+NMjdOoA5kJmUDg==">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2023-12-26T08:58:00Z</dcterms:created>
  <dc:creator>Admin</dc:creator>
</cp:coreProperties>
</file>