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rPr>
          <w:rFonts w:ascii="Times New Roman" w:cs="Times New Roman" w:eastAsia="Times New Roman" w:hAnsi="Times New Roman"/>
          <w:b w:val="1"/>
          <w:sz w:val="44"/>
          <w:szCs w:val="44"/>
        </w:rPr>
      </w:pPr>
      <w:r w:rsidDel="00000000" w:rsidR="00000000" w:rsidRPr="00000000">
        <w:rPr>
          <w:rFonts w:ascii="Times New Roman" w:cs="Times New Roman" w:eastAsia="Times New Roman" w:hAnsi="Times New Roman"/>
          <w:rtl w:val="0"/>
        </w:rPr>
        <w:t xml:space="preserve">Đề cương môn học: </w:t>
      </w:r>
      <w:r w:rsidDel="00000000" w:rsidR="00000000" w:rsidRPr="00000000">
        <w:rPr>
          <w:rFonts w:ascii="Times New Roman" w:cs="Times New Roman" w:eastAsia="Times New Roman" w:hAnsi="Times New Roman"/>
          <w:b w:val="1"/>
          <w:sz w:val="44"/>
          <w:szCs w:val="44"/>
          <w:rtl w:val="0"/>
        </w:rPr>
        <w:t xml:space="preserve">Máy vàA thiết bị phục vụ chăn nuôi</w:t>
      </w:r>
    </w:p>
    <w:p w:rsidR="00000000" w:rsidDel="00000000" w:rsidP="00000000" w:rsidRDefault="00000000" w:rsidRPr="00000000" w14:paraId="00000002">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ff0000"/>
          <w:rtl w:val="0"/>
        </w:rPr>
        <w:t xml:space="preserve">BỎ </w:t>
      </w:r>
      <w:r w:rsidDel="00000000" w:rsidR="00000000" w:rsidRPr="00000000">
        <w:rPr>
          <w:rFonts w:ascii="Times New Roman" w:cs="Times New Roman" w:eastAsia="Times New Roman" w:hAnsi="Times New Roman"/>
          <w:rtl w:val="0"/>
        </w:rPr>
        <w:t xml:space="preserve">1 – Các loại chuồng trong trại chăn nuôi heo quy mô tập trung? Yêu cầu kỹ thuật chăn nuôi của từng loại chuồng ứng với từng loại heo chuyên biệt?</w:t>
        <w:tab/>
        <w:tab/>
        <w:tab/>
        <w:tab/>
        <w:tab/>
        <w:t xml:space="preserve">(2 điểm)</w:t>
      </w:r>
    </w:p>
    <w:p w:rsidR="00000000" w:rsidDel="00000000" w:rsidP="00000000" w:rsidRDefault="00000000" w:rsidRPr="00000000" w14:paraId="00000003">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Đáp án:</w:t>
      </w:r>
    </w:p>
    <w:p w:rsidR="00000000" w:rsidDel="00000000" w:rsidP="00000000" w:rsidRDefault="00000000" w:rsidRPr="00000000" w14:paraId="00000004">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Vẽ và trình bày đặc điểm chính của các loại chuồng chuyên dụng như: Chuồng heo cai sữa, chuồng heo tách đàn, chuồng heo thịt, chuồng heo hậu bị, chồng heo nái khô chửa, chuồng heo mang thai, chuồng heo nái nuôi con, chuồng heo nọc.</w:t>
        <w:tab/>
        <w:tab/>
        <w:tab/>
        <w:t xml:space="preserve">(1 điểm)</w:t>
      </w:r>
    </w:p>
    <w:p w:rsidR="00000000" w:rsidDel="00000000" w:rsidP="00000000" w:rsidRDefault="00000000" w:rsidRPr="00000000" w14:paraId="00000005">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Yêu cầu kỹ thuật chăn nuôi của từng loại chuồng ứng với đặc điểm tâm sinh lý của vật nuôi từng thời kỳ, từng lứa tuổi và tùy mục đích chăn nuôi.</w:t>
        <w:tab/>
        <w:tab/>
        <w:tab/>
        <w:t xml:space="preserve">(1 điểm)</w:t>
      </w:r>
    </w:p>
    <w:p w:rsidR="00000000" w:rsidDel="00000000" w:rsidP="00000000" w:rsidRDefault="00000000" w:rsidRPr="00000000" w14:paraId="00000006">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 Các hệ thống cung cấp thức ăn chăn nuôi? Ưu nhược điểm và phạm vi sử dụng của từng hệ thống?</w:t>
        <w:tab/>
        <w:tab/>
        <w:tab/>
        <w:tab/>
        <w:tab/>
        <w:tab/>
        <w:tab/>
        <w:tab/>
        <w:tab/>
        <w:tab/>
        <w:tab/>
        <w:t xml:space="preserve">(2,5 điểm)</w:t>
      </w:r>
    </w:p>
    <w:p w:rsidR="00000000" w:rsidDel="00000000" w:rsidP="00000000" w:rsidRDefault="00000000" w:rsidRPr="00000000" w14:paraId="00000007">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Đáp án:</w:t>
      </w:r>
    </w:p>
    <w:p w:rsidR="00000000" w:rsidDel="00000000" w:rsidP="00000000" w:rsidRDefault="00000000" w:rsidRPr="00000000" w14:paraId="00000008">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Vẽ sơ lược và trìn</w:t>
      </w:r>
      <w:sdt>
        <w:sdtPr>
          <w:tag w:val="goog_rdk_0"/>
        </w:sdtPr>
        <w:sdtContent>
          <w:del w:author="Quí Quách" w:id="0" w:date="2021-01-15T14:49:50Z">
            <w:r w:rsidDel="00000000" w:rsidR="00000000" w:rsidRPr="00000000">
              <w:rPr>
                <w:rFonts w:ascii="Times New Roman" w:cs="Times New Roman" w:eastAsia="Times New Roman" w:hAnsi="Times New Roman"/>
                <w:rtl w:val="0"/>
              </w:rPr>
              <w:delText xml:space="preserve">h bày đặc điểm chính của các hệ thống cung cấp thức ăn như:</w:delText>
            </w:r>
          </w:del>
        </w:sdtContent>
      </w:sdt>
      <w:r w:rsidDel="00000000" w:rsidR="00000000" w:rsidRPr="00000000">
        <w:rPr>
          <w:rFonts w:ascii="Times New Roman" w:cs="Times New Roman" w:eastAsia="Times New Roman" w:hAnsi="Times New Roman"/>
          <w:rtl w:val="0"/>
        </w:rPr>
        <w:t xml:space="preserve"> HT cung cấp thức ăn thủ công, bán thủ côngvà  tự động kiểu định lượng cá thể, kiểu vis tải, kiểu đồng tiền hiện đang được ứng dụng trong sãn xuất chăn nuôi .</w:t>
        <w:tab/>
        <w:tab/>
        <w:tab/>
        <w:tab/>
        <w:t xml:space="preserve">(1,5 điểm)</w:t>
      </w:r>
    </w:p>
    <w:p w:rsidR="00000000" w:rsidDel="00000000" w:rsidP="00000000" w:rsidRDefault="00000000" w:rsidRPr="00000000" w14:paraId="00000009">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Trình bày ưu nhược điểm và phạm vi sử dụng cụ thể của từng hệ thống theo các tiêu chí: Quy mô chăn nuôi, năng suất cung cấp, tính đặc thù về tâm sinh lý của vật nuôi và chi phí lao động, khả năng tầm soát dịch bệnh cho vật nuôi.</w:t>
        <w:tab/>
        <w:tab/>
        <w:tab/>
        <w:tab/>
        <w:t xml:space="preserve">(1 điểm)</w:t>
      </w:r>
    </w:p>
    <w:p w:rsidR="00000000" w:rsidDel="00000000" w:rsidP="00000000" w:rsidRDefault="00000000" w:rsidRPr="00000000" w14:paraId="0000000A">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 – Sơ đồ hệ thống cung cấp thức ăn tự động kiểu vis tải? Phạm vi sử dụng?</w:t>
        <w:tab/>
        <w:t xml:space="preserve">(2,5 điểm)</w:t>
      </w:r>
    </w:p>
    <w:p w:rsidR="00000000" w:rsidDel="00000000" w:rsidP="00000000" w:rsidRDefault="00000000" w:rsidRPr="00000000" w14:paraId="0000000B">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Đáp án:</w:t>
      </w:r>
    </w:p>
    <w:p w:rsidR="00000000" w:rsidDel="00000000" w:rsidP="00000000" w:rsidRDefault="00000000" w:rsidRPr="00000000" w14:paraId="0000000C">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Vẽ sơ đồ cấu tạo và trình bày nguyên lý hoạt động của hệ thống cung cấp thức ăn tự động kiểu vis tải với các cụm chi tiết chính như: Bồn chứa trung tâm; vis tải trung gian;  hệ thống vis tải chính với các bộ phận: Máng cấp liệu, vis tải, ống bao, động cơ, các cửa thoát liệu, công tắc điều khiển cuối hành trình; các phễu định lượng thức ăn; máng ăn.</w:t>
        <w:tab/>
        <w:t xml:space="preserve">(1,5 điểm)</w:t>
      </w:r>
    </w:p>
    <w:p w:rsidR="00000000" w:rsidDel="00000000" w:rsidP="00000000" w:rsidRDefault="00000000" w:rsidRPr="00000000" w14:paraId="0000000D">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 đặc tính của hệ thống này phạm vi sử dụng cụ thể của hệ thống là cung cấp thức ăn dạng bột cho vật nuôi có yêu cầu không khắt khe về tiếng ồn và các máng chuồng phân bố thẳng hàng.</w:t>
        <w:tab/>
        <w:tab/>
        <w:tab/>
        <w:tab/>
        <w:tab/>
        <w:tab/>
        <w:tab/>
        <w:tab/>
        <w:tab/>
        <w:t xml:space="preserve">(1 điểm)</w:t>
      </w:r>
    </w:p>
    <w:p w:rsidR="00000000" w:rsidDel="00000000" w:rsidP="00000000" w:rsidRDefault="00000000" w:rsidRPr="00000000" w14:paraId="0000000E">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 – Sơ đồ hệ thống cung cấp thức ăn tự động kiểu đồng tiền? Phạm vi sử dụng?</w:t>
        <w:tab/>
        <w:t xml:space="preserve">(2,5 điểm)</w:t>
      </w:r>
    </w:p>
    <w:p w:rsidR="00000000" w:rsidDel="00000000" w:rsidP="00000000" w:rsidRDefault="00000000" w:rsidRPr="00000000" w14:paraId="0000000F">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Đáp án:</w:t>
      </w:r>
    </w:p>
    <w:p w:rsidR="00000000" w:rsidDel="00000000" w:rsidP="00000000" w:rsidRDefault="00000000" w:rsidRPr="00000000" w14:paraId="00000010">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Vẽ sơ đồ cấu tạo và trình bày nguyên lý hoạt động của hệ thống cung cấp thức ăn tự động kiểu đồng tiền với các cụm chi tiết chính như: Bồn chứa chính; vis tải trung gian;  hệ thống tải chính với các bộ phận: Máng cấp liệu, dây tải đồng tiền, ống bao, động cơ, các cửa thoát liệu, công tắc điều khiển hành trình; các phễu định lượng thức ăn; máng ăn.(1,5 điểm)</w:t>
      </w:r>
    </w:p>
    <w:p w:rsidR="00000000" w:rsidDel="00000000" w:rsidP="00000000" w:rsidRDefault="00000000" w:rsidRPr="00000000" w14:paraId="00000011">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 đặc tính của hệ thống này phạm vi sử dụng cụ thể của hệ thống là cung cấp thức ăn dạng viên cho vật nuôi có yêu cầu khắt khe về tiếng ồn và các máng chuồng phân bố theo vòng khép kín.</w:t>
        <w:tab/>
        <w:tab/>
        <w:tab/>
        <w:tab/>
        <w:tab/>
        <w:tab/>
        <w:tab/>
        <w:tab/>
        <w:tab/>
        <w:t xml:space="preserve">(1 điểm)</w:t>
      </w:r>
    </w:p>
    <w:p w:rsidR="00000000" w:rsidDel="00000000" w:rsidP="00000000" w:rsidRDefault="00000000" w:rsidRPr="00000000" w14:paraId="00000012">
      <w:pPr>
        <w:pageBreakBefore w:val="0"/>
        <w:ind w:left="7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3">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 – Sơ đồ hệ thống cung cấp thức ăn tự động định lượng cá thể ? Phạm vi sử dụng? (2,5 điểm)</w:t>
      </w:r>
    </w:p>
    <w:p w:rsidR="00000000" w:rsidDel="00000000" w:rsidP="00000000" w:rsidRDefault="00000000" w:rsidRPr="00000000" w14:paraId="00000014">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Đáp án:</w:t>
      </w:r>
    </w:p>
    <w:p w:rsidR="00000000" w:rsidDel="00000000" w:rsidP="00000000" w:rsidRDefault="00000000" w:rsidRPr="00000000" w14:paraId="00000015">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Vẽ sơ đồ cấu tạo và trình bày nguyên lý hoạt động của hệ thống cung cấp thức ăn tự động định lượng cá thể với các cụm chi tiết chính như: Thẻ từ gắn trên cá thể vật nuôI; khung máng chuồng;Thiết bị nhận diện cá thể (camera kết hợp cảm biến); Cửa tự động; Cụm định lượng thức ăn; Cửa ra; máng ăn.</w:t>
        <w:tab/>
        <w:tab/>
        <w:tab/>
        <w:tab/>
        <w:tab/>
        <w:tab/>
        <w:tab/>
        <w:t xml:space="preserve">(1,5 điểm)</w:t>
      </w:r>
    </w:p>
    <w:p w:rsidR="00000000" w:rsidDel="00000000" w:rsidP="00000000" w:rsidRDefault="00000000" w:rsidRPr="00000000" w14:paraId="00000016">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Phạm vi sử dụng cụ thể của hệ thống là cung cấp thức ăn cho từng cá thể vật nuôi với yêu cầu  khắt khe về chế độ dinh dưỡng cung cấp cho mỗi cá thể và có sự khác biệt giữa các cá thể trong cùng một chuồng.</w:t>
        <w:tab/>
        <w:tab/>
        <w:tab/>
        <w:tab/>
        <w:tab/>
        <w:tab/>
        <w:tab/>
        <w:t xml:space="preserve">(1 điểm)</w:t>
      </w:r>
    </w:p>
    <w:p w:rsidR="00000000" w:rsidDel="00000000" w:rsidP="00000000" w:rsidRDefault="00000000" w:rsidRPr="00000000" w14:paraId="00000017">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 – Cấu tạo và nguyên lý hoạt động của các phễu định lượng thức ăn được trang bị trong các hệ thống cung cấp thức ăn tự động? </w:t>
        <w:tab/>
        <w:tab/>
        <w:tab/>
        <w:tab/>
        <w:tab/>
        <w:tab/>
        <w:tab/>
        <w:t xml:space="preserve">(2 điểm)</w:t>
      </w:r>
    </w:p>
    <w:p w:rsidR="00000000" w:rsidDel="00000000" w:rsidP="00000000" w:rsidRDefault="00000000" w:rsidRPr="00000000" w14:paraId="00000018">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Đáp án:</w:t>
      </w:r>
    </w:p>
    <w:p w:rsidR="00000000" w:rsidDel="00000000" w:rsidP="00000000" w:rsidRDefault="00000000" w:rsidRPr="00000000" w14:paraId="00000019">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Vẽ sơ đồ cáu tạo của phễu đinh lượng với các bộ phận chính như: Vỏ phễu; nắp phễu (liên kết với ống bao cấp liệu thức ăn);Phễu định lượng và nắp đáy hình côn trụ; cụm thước định lượng; Đáy phễu; Cáp điều khiển nắp đáy hình côn trụ.</w:t>
        <w:tab/>
        <w:tab/>
        <w:tab/>
        <w:tab/>
        <w:t xml:space="preserve">(1 điểm)</w:t>
      </w:r>
    </w:p>
    <w:p w:rsidR="00000000" w:rsidDel="00000000" w:rsidP="00000000" w:rsidRDefault="00000000" w:rsidRPr="00000000" w14:paraId="0000001A">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Trình báy nguyên lý hoạt động của phễu định lượng với pha nhận cám và pha xả cám xuống máng; Cách điều chỉnh lượng thức ăn cung cấp cho mỗi máng. Lưu ý thức ăn được cung cấp đồng bộ cho tất cả các máng ăn trên hệ thống trong cùng một thời điểm để tránh gây stress cho vật nuôi.</w:t>
        <w:tab/>
        <w:tab/>
        <w:tab/>
        <w:tab/>
        <w:tab/>
        <w:tab/>
        <w:tab/>
        <w:tab/>
        <w:t xml:space="preserve">(1 điểm)</w:t>
      </w:r>
    </w:p>
    <w:p w:rsidR="00000000" w:rsidDel="00000000" w:rsidP="00000000" w:rsidRDefault="00000000" w:rsidRPr="00000000" w14:paraId="0000001B">
      <w:pPr>
        <w:pageBreakBefore w:val="0"/>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 – Các phương pháp thông gió và làm mát trong chuồng trại?</w:t>
        <w:tab/>
        <w:tab/>
        <w:tab/>
        <w:t xml:space="preserve">(2 điểm)</w:t>
      </w:r>
    </w:p>
    <w:p w:rsidR="00000000" w:rsidDel="00000000" w:rsidP="00000000" w:rsidRDefault="00000000" w:rsidRPr="00000000" w14:paraId="0000001C">
      <w:pPr>
        <w:pageBreakBefore w:val="0"/>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Đáp án:</w:t>
      </w:r>
    </w:p>
    <w:p w:rsidR="00000000" w:rsidDel="00000000" w:rsidP="00000000" w:rsidRDefault="00000000" w:rsidRPr="00000000" w14:paraId="0000001D">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Trình bày hai mô hình chính là thông gió,  làm mát tự nhiên và cưỡng bức haymô hình chuồng hở và mô hình kín; Mô hình chuồng hở chủ yếu tạo điều kiện cho đối lưu không khí trong chuồng trại diễn ra thuận lợi; Mô hình chuồng kín chủ yếu sử dụng hệ thống quạt kết hợp các tấm làm mát</w:t>
        <w:tab/>
        <w:tab/>
        <w:tab/>
        <w:tab/>
        <w:tab/>
        <w:tab/>
        <w:tab/>
        <w:t xml:space="preserve">(1 điểm)</w:t>
      </w:r>
    </w:p>
    <w:p w:rsidR="00000000" w:rsidDel="00000000" w:rsidP="00000000" w:rsidRDefault="00000000" w:rsidRPr="00000000" w14:paraId="0000001E">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Trên cơ sở hai mô hình đó phân tích ưu nhược điểm và phạm vi sử dụng của chúng. (1 điểm)</w:t>
      </w:r>
    </w:p>
    <w:p w:rsidR="00000000" w:rsidDel="00000000" w:rsidP="00000000" w:rsidRDefault="00000000" w:rsidRPr="00000000" w14:paraId="0000001F">
      <w:pPr>
        <w:pageBreakBefore w:val="0"/>
        <w:ind w:left="720" w:firstLine="0"/>
        <w:rPr>
          <w:rFonts w:ascii="Times New Roman" w:cs="Times New Roman" w:eastAsia="Times New Roman" w:hAnsi="Times New Roman"/>
        </w:rPr>
      </w:pPr>
      <w:bookmarkStart w:colFirst="0" w:colLast="0" w:name="_heading=h.gjdgxs" w:id="0"/>
      <w:bookmarkEnd w:id="0"/>
      <w:r w:rsidDel="00000000" w:rsidR="00000000" w:rsidRPr="00000000">
        <w:rPr>
          <w:rFonts w:ascii="Times New Roman" w:cs="Times New Roman" w:eastAsia="Times New Roman" w:hAnsi="Times New Roman"/>
          <w:b w:val="1"/>
          <w:color w:val="ff0000"/>
          <w:rtl w:val="0"/>
        </w:rPr>
        <w:t xml:space="preserve">BỎ</w:t>
      </w:r>
      <w:r w:rsidDel="00000000" w:rsidR="00000000" w:rsidRPr="00000000">
        <w:rPr>
          <w:rFonts w:ascii="Times New Roman" w:cs="Times New Roman" w:eastAsia="Times New Roman" w:hAnsi="Times New Roman"/>
          <w:rtl w:val="0"/>
        </w:rPr>
        <w:t xml:space="preserve"> 8 – Sơ đồ hệ thống làm mát tự động duy trì chế độ nhiệt độ tại trại chăn nuôi heo Bình Minh, Viện chăn nuôi Miền Nam.</w:t>
        <w:tab/>
        <w:tab/>
        <w:tab/>
        <w:tab/>
        <w:tab/>
        <w:tab/>
        <w:tab/>
        <w:t xml:space="preserve">(2,5 điểm)</w:t>
      </w:r>
    </w:p>
    <w:p w:rsidR="00000000" w:rsidDel="00000000" w:rsidP="00000000" w:rsidRDefault="00000000" w:rsidRPr="00000000" w14:paraId="00000020">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Đáp án:</w:t>
      </w:r>
    </w:p>
    <w:p w:rsidR="00000000" w:rsidDel="00000000" w:rsidP="00000000" w:rsidRDefault="00000000" w:rsidRPr="00000000" w14:paraId="00000021">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Vẽ sơ đồ cáu tạo của hệ thống với các bộ phận chính như: Các quạt hướng trục sử dụng động cơ biến tần; Các tấm làm mát và hệ thống nước làm mát; rơle nhiệt và hệ thống điều khiển trung tâm; hệ thống chuồng và bạt che kín.</w:t>
        <w:tab/>
        <w:tab/>
        <w:tab/>
        <w:tab/>
        <w:tab/>
        <w:t xml:space="preserve">(1,5 điểm)</w:t>
      </w:r>
    </w:p>
    <w:p w:rsidR="00000000" w:rsidDel="00000000" w:rsidP="00000000" w:rsidRDefault="00000000" w:rsidRPr="00000000" w14:paraId="00000022">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Trình báy nguyên lý hoạt động của hệ thống. Lưu ý khả năng điều chỉnh lưu lượng quạt thông qua tốc độ quay của động cơ điện biến tần.</w:t>
        <w:tab/>
        <w:tab/>
        <w:tab/>
        <w:tab/>
        <w:tab/>
        <w:t xml:space="preserve">(1 điểm)</w:t>
      </w:r>
    </w:p>
    <w:p w:rsidR="00000000" w:rsidDel="00000000" w:rsidP="00000000" w:rsidRDefault="00000000" w:rsidRPr="00000000" w14:paraId="00000023">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 – Sơ đồ cấu tạo máy rửa rau, củ, quả mà anh chị biết? Nguyên lý hoạt động?</w:t>
        <w:tab/>
        <w:t xml:space="preserve">(2 điểm)</w:t>
      </w:r>
    </w:p>
    <w:p w:rsidR="00000000" w:rsidDel="00000000" w:rsidP="00000000" w:rsidRDefault="00000000" w:rsidRPr="00000000" w14:paraId="00000024">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Đáp án:</w:t>
      </w:r>
    </w:p>
    <w:p w:rsidR="00000000" w:rsidDel="00000000" w:rsidP="00000000" w:rsidRDefault="00000000" w:rsidRPr="00000000" w14:paraId="00000025">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Vẽ sơ đồ cáu tạo của máy rửa với các bộ phận chính như: Bộ phận nạp liệu, bộ phận rửa, bộ phận tháo liệu.</w:t>
        <w:tab/>
        <w:tab/>
        <w:tab/>
        <w:tab/>
        <w:tab/>
        <w:tab/>
        <w:tab/>
        <w:tab/>
        <w:t xml:space="preserve">(1 điểm)</w:t>
      </w:r>
    </w:p>
    <w:p w:rsidR="00000000" w:rsidDel="00000000" w:rsidP="00000000" w:rsidRDefault="00000000" w:rsidRPr="00000000" w14:paraId="00000026">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Trình báy nguyên lý hoạt động của máy. Lưu ý nguyên lý rửa và cách điều chỉnh năng suất rửa; Độ sạch sản phẩm.</w:t>
        <w:tab/>
        <w:tab/>
        <w:tab/>
        <w:tab/>
        <w:tab/>
        <w:tab/>
        <w:tab/>
        <w:t xml:space="preserve">(1 điểm)</w:t>
      </w:r>
    </w:p>
    <w:p w:rsidR="00000000" w:rsidDel="00000000" w:rsidP="00000000" w:rsidRDefault="00000000" w:rsidRPr="00000000" w14:paraId="00000027">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ff0000"/>
          <w:rtl w:val="0"/>
        </w:rPr>
        <w:t xml:space="preserve">BỎ</w:t>
      </w:r>
      <w:r w:rsidDel="00000000" w:rsidR="00000000" w:rsidRPr="00000000">
        <w:rPr>
          <w:rFonts w:ascii="Times New Roman" w:cs="Times New Roman" w:eastAsia="Times New Roman" w:hAnsi="Times New Roman"/>
          <w:rtl w:val="0"/>
        </w:rPr>
        <w:t xml:space="preserve"> 10 –Trình bày các nguyên lý làm sạch sản phẩm? </w:t>
        <w:tab/>
        <w:tab/>
        <w:tab/>
        <w:tab/>
        <w:t xml:space="preserve">(2 điểm)</w:t>
      </w:r>
    </w:p>
    <w:p w:rsidR="00000000" w:rsidDel="00000000" w:rsidP="00000000" w:rsidRDefault="00000000" w:rsidRPr="00000000" w14:paraId="00000028">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Đáp án: Có thể phân loại các nguyên lý làm sạch sản phẩm theo hai cách:</w:t>
      </w:r>
    </w:p>
    <w:p w:rsidR="00000000" w:rsidDel="00000000" w:rsidP="00000000" w:rsidRDefault="00000000" w:rsidRPr="00000000" w14:paraId="00000029">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Phương pháp khô và phương pháp ướt; Phương pháp khô có thể kể đến phân loại theo kích thước (sàng), theo trọng lượng (quạt), theo hình dạng hay hệ số ma sát bề mặt và các phương pháp kết hợp; Phương pháp ướt có thể kể đến các dạng ly tâm, thùng quay, sử dụng tia nước áp lực cao,..</w:t>
        <w:tab/>
        <w:tab/>
        <w:tab/>
        <w:tab/>
        <w:tab/>
        <w:tab/>
        <w:tab/>
        <w:tab/>
        <w:tab/>
        <w:t xml:space="preserve">(1 điểm)</w:t>
      </w:r>
    </w:p>
    <w:p w:rsidR="00000000" w:rsidDel="00000000" w:rsidP="00000000" w:rsidRDefault="00000000" w:rsidRPr="00000000" w14:paraId="0000002A">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Theo sản phẩm làm sạch với các tính chất, yêu cầu khác biệt như: Rau, củ, quả, sản phẩm tươi, khô,..</w:t>
        <w:tab/>
        <w:tab/>
        <w:tab/>
        <w:tab/>
        <w:tab/>
        <w:tab/>
        <w:tab/>
        <w:tab/>
        <w:tab/>
        <w:t xml:space="preserve">(1 điểm)</w:t>
      </w:r>
    </w:p>
    <w:p w:rsidR="00000000" w:rsidDel="00000000" w:rsidP="00000000" w:rsidRDefault="00000000" w:rsidRPr="00000000" w14:paraId="0000002B">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11 – Dùng biểu đồ lực phân tích điều kiện cắt trượt của dao thái? </w:t>
        <w:tab/>
        <w:tab/>
        <w:t xml:space="preserve">(2 điểm)</w:t>
      </w:r>
    </w:p>
    <w:p w:rsidR="00000000" w:rsidDel="00000000" w:rsidP="00000000" w:rsidRDefault="00000000" w:rsidRPr="00000000" w14:paraId="0000002C">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Đáp án:</w:t>
      </w:r>
    </w:p>
    <w:p w:rsidR="00000000" w:rsidDel="00000000" w:rsidP="00000000" w:rsidRDefault="00000000" w:rsidRPr="00000000" w14:paraId="0000002D">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Vẽ sơ đồ dao thái và vật thái; Phân tích các lực thành phần F</w:t>
      </w:r>
      <w:r w:rsidDel="00000000" w:rsidR="00000000" w:rsidRPr="00000000">
        <w:rPr>
          <w:rFonts w:ascii="Times New Roman" w:cs="Times New Roman" w:eastAsia="Times New Roman" w:hAnsi="Times New Roman"/>
          <w:vertAlign w:val="subscript"/>
          <w:rtl w:val="0"/>
        </w:rPr>
        <w:t xml:space="preserve">ms, </w:t>
      </w:r>
      <w:r w:rsidDel="00000000" w:rsidR="00000000" w:rsidRPr="00000000">
        <w:rPr>
          <w:rFonts w:ascii="Times New Roman" w:cs="Times New Roman" w:eastAsia="Times New Roman" w:hAnsi="Times New Roman"/>
          <w:rtl w:val="0"/>
        </w:rPr>
        <w:t xml:space="preserve">T, N.</w:t>
        <w:tab/>
        <w:tab/>
        <w:t xml:space="preserve">(1 điểm)</w:t>
      </w:r>
    </w:p>
    <w:p w:rsidR="00000000" w:rsidDel="00000000" w:rsidP="00000000" w:rsidRDefault="00000000" w:rsidRPr="00000000" w14:paraId="0000002E">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Phân tích các trường hợp góc ma sát lớn hơn, bằng và nhỏ hơn góc đặt lực thái. Đưa ra điều kiện cắt trượt (góc đặt lực tháI lớn hơn góc ma sát). Lưu ý góc ma sát xem như không đổi với cùng một  dao tháI và vật liệu thái.</w:t>
        <w:tab/>
        <w:tab/>
        <w:tab/>
        <w:tab/>
        <w:tab/>
        <w:tab/>
        <w:t xml:space="preserve">(1 điểm)</w:t>
      </w:r>
    </w:p>
    <w:p w:rsidR="00000000" w:rsidDel="00000000" w:rsidP="00000000" w:rsidRDefault="00000000" w:rsidRPr="00000000" w14:paraId="0000002F">
      <w:pPr>
        <w:pageBreakBefore w:val="0"/>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12 – Điều kiện kẹp vật thái của dao thái khi kẹp cắt ? Biện pháp nâng cao khả năng kẹp của dao thái?</w:t>
        <w:tab/>
        <w:tab/>
        <w:tab/>
        <w:tab/>
        <w:tab/>
        <w:tab/>
        <w:tab/>
        <w:tab/>
        <w:tab/>
        <w:tab/>
        <w:t xml:space="preserve">(2,5 điểm)</w:t>
      </w:r>
    </w:p>
    <w:p w:rsidR="00000000" w:rsidDel="00000000" w:rsidP="00000000" w:rsidRDefault="00000000" w:rsidRPr="00000000" w14:paraId="00000030">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Đáp án:</w:t>
      </w:r>
    </w:p>
    <w:p w:rsidR="00000000" w:rsidDel="00000000" w:rsidP="00000000" w:rsidRDefault="00000000" w:rsidRPr="00000000" w14:paraId="00000031">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Vẽ sơ đồ dao thái và vật thái khi kẹp cắt; Phân tích các lực thành phần F</w:t>
      </w:r>
      <w:r w:rsidDel="00000000" w:rsidR="00000000" w:rsidRPr="00000000">
        <w:rPr>
          <w:rFonts w:ascii="Times New Roman" w:cs="Times New Roman" w:eastAsia="Times New Roman" w:hAnsi="Times New Roman"/>
          <w:vertAlign w:val="subscript"/>
          <w:rtl w:val="0"/>
        </w:rPr>
        <w:t xml:space="preserve">ms, </w:t>
      </w:r>
      <w:r w:rsidDel="00000000" w:rsidR="00000000" w:rsidRPr="00000000">
        <w:rPr>
          <w:rFonts w:ascii="Times New Roman" w:cs="Times New Roman" w:eastAsia="Times New Roman" w:hAnsi="Times New Roman"/>
          <w:rtl w:val="0"/>
        </w:rPr>
        <w:t xml:space="preserve">T, N tương ứng với góc ma sát và góc kẹp cụ thể.</w:t>
        <w:tab/>
        <w:tab/>
        <w:tab/>
        <w:tab/>
        <w:tab/>
        <w:tab/>
        <w:t xml:space="preserve">(1 điểm)</w:t>
      </w:r>
    </w:p>
    <w:p w:rsidR="00000000" w:rsidDel="00000000" w:rsidP="00000000" w:rsidRDefault="00000000" w:rsidRPr="00000000" w14:paraId="00000032">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Phân tích các trường hợp góc ma sát lớn hơn, bằng và nhỏ hơn nửa góc kẹp. Đưa ra điều kiện kẹp (góc ma sát lớn hơn hoặc bằng 1/2 góc kẹp).</w:t>
        <w:tab/>
        <w:tab/>
        <w:tab/>
        <w:tab/>
        <w:t xml:space="preserve">(1 điểm)</w:t>
      </w:r>
    </w:p>
    <w:p w:rsidR="00000000" w:rsidDel="00000000" w:rsidP="00000000" w:rsidRDefault="00000000" w:rsidRPr="00000000" w14:paraId="00000033">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Cắt chấu cùng chiều lực ma sát.</w:t>
        <w:tab/>
        <w:tab/>
        <w:tab/>
        <w:tab/>
        <w:tab/>
        <w:tab/>
        <w:t xml:space="preserve">(0,5 điểm)</w:t>
      </w:r>
    </w:p>
    <w:p w:rsidR="00000000" w:rsidDel="00000000" w:rsidP="00000000" w:rsidRDefault="00000000" w:rsidRPr="00000000" w14:paraId="00000034">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 – Sơ đồ cấu tạo máy thái cỏ voi? Nguyên lý hoạt động?</w:t>
        <w:tab/>
        <w:tab/>
        <w:tab/>
        <w:t xml:space="preserve">(2,5 điểm)</w:t>
      </w:r>
    </w:p>
    <w:p w:rsidR="00000000" w:rsidDel="00000000" w:rsidP="00000000" w:rsidRDefault="00000000" w:rsidRPr="00000000" w14:paraId="00000035">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Đáp án:</w:t>
      </w:r>
    </w:p>
    <w:p w:rsidR="00000000" w:rsidDel="00000000" w:rsidP="00000000" w:rsidRDefault="00000000" w:rsidRPr="00000000" w14:paraId="00000036">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Vẽ sơ đồ cáu tạo của máy thái cỏ voi với các bộ phận chính như: Bộ phận nạp liệu, dao thái, bộ phận tháo liệu, sơ đồ truyền động.</w:t>
        <w:tab/>
        <w:tab/>
        <w:tab/>
        <w:tab/>
        <w:tab/>
        <w:t xml:space="preserve">(1,5 điểm)</w:t>
      </w:r>
    </w:p>
    <w:p w:rsidR="00000000" w:rsidDel="00000000" w:rsidP="00000000" w:rsidRDefault="00000000" w:rsidRPr="00000000" w14:paraId="00000037">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Trình báy nguyên lý hoạt động của máy. Lưu ý nguyên lý thái và cách điều chỉnh độ dài đoạn thái.</w:t>
        <w:tab/>
        <w:tab/>
        <w:tab/>
        <w:tab/>
        <w:tab/>
        <w:tab/>
        <w:tab/>
        <w:tab/>
        <w:tab/>
        <w:t xml:space="preserve">(1 điểm)</w:t>
      </w:r>
    </w:p>
    <w:p w:rsidR="00000000" w:rsidDel="00000000" w:rsidP="00000000" w:rsidRDefault="00000000" w:rsidRPr="00000000" w14:paraId="00000038">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14 – Trình bày các kiểu máy nghiền thông dụng? Nguyên lý hoạt động và phạm vi sử dụng của chúng?</w:t>
        <w:tab/>
        <w:tab/>
        <w:tab/>
        <w:tab/>
        <w:tab/>
        <w:tab/>
        <w:tab/>
        <w:tab/>
        <w:tab/>
        <w:tab/>
        <w:tab/>
        <w:t xml:space="preserve">(2 điểm)</w:t>
      </w:r>
    </w:p>
    <w:p w:rsidR="00000000" w:rsidDel="00000000" w:rsidP="00000000" w:rsidRDefault="00000000" w:rsidRPr="00000000" w14:paraId="00000039">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Đáp án:</w:t>
      </w:r>
    </w:p>
    <w:p w:rsidR="00000000" w:rsidDel="00000000" w:rsidP="00000000" w:rsidRDefault="00000000" w:rsidRPr="00000000" w14:paraId="0000003A">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Vẽ sơ đồ các kiểu máy nghiền như: Ngiền kiểu đĩa, hàm nghiền, nghiền búa,.</w:t>
        <w:tab/>
        <w:t xml:space="preserve">(1 điểm)</w:t>
      </w:r>
    </w:p>
    <w:p w:rsidR="00000000" w:rsidDel="00000000" w:rsidP="00000000" w:rsidRDefault="00000000" w:rsidRPr="00000000" w14:paraId="0000003B">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Trình bày  các nguyên lý nghiền và phạm vi sử dụng của chúng.</w:t>
        <w:tab/>
        <w:tab/>
        <w:t xml:space="preserve">(1 điểm)</w:t>
      </w:r>
    </w:p>
    <w:p w:rsidR="00000000" w:rsidDel="00000000" w:rsidP="00000000" w:rsidRDefault="00000000" w:rsidRPr="00000000" w14:paraId="0000003C">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15 – Trình bày các thuyết nghiền và ưu nhược điểm của từng thuyết nghiền? </w:t>
        <w:tab/>
        <w:t xml:space="preserve">(2 điểm)</w:t>
      </w:r>
    </w:p>
    <w:p w:rsidR="00000000" w:rsidDel="00000000" w:rsidP="00000000" w:rsidRDefault="00000000" w:rsidRPr="00000000" w14:paraId="0000003D">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Đáp án:</w:t>
      </w:r>
    </w:p>
    <w:p w:rsidR="00000000" w:rsidDel="00000000" w:rsidP="00000000" w:rsidRDefault="00000000" w:rsidRPr="00000000" w14:paraId="0000003E">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Trình bày thuyết diện tích và thuyết thể tích.</w:t>
        <w:tab/>
        <w:tab/>
        <w:tab/>
        <w:tab/>
        <w:tab/>
        <w:t xml:space="preserve">(1 điểm)</w:t>
      </w:r>
    </w:p>
    <w:p w:rsidR="00000000" w:rsidDel="00000000" w:rsidP="00000000" w:rsidRDefault="00000000" w:rsidRPr="00000000" w14:paraId="0000003F">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Phân tích nhược điểm của hai thuyết trên, trình bày thuyết tổng hợp.</w:t>
        <w:tab/>
        <w:tab/>
        <w:t xml:space="preserve">(1 điểm)</w:t>
      </w:r>
    </w:p>
    <w:p w:rsidR="00000000" w:rsidDel="00000000" w:rsidP="00000000" w:rsidRDefault="00000000" w:rsidRPr="00000000" w14:paraId="00000040">
      <w:pPr>
        <w:pageBreakBefore w:val="0"/>
        <w:ind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1">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 – Cấu tạo và nguyên lý hoạt động của máy nghiền kiểu búa? Kích thước vật nghiền phụ thuộc vào các thông số nào của máy nghiền?</w:t>
        <w:tab/>
        <w:tab/>
        <w:tab/>
        <w:tab/>
        <w:tab/>
        <w:tab/>
        <w:tab/>
        <w:t xml:space="preserve"> (2,5 điểm)</w:t>
      </w:r>
    </w:p>
    <w:p w:rsidR="00000000" w:rsidDel="00000000" w:rsidP="00000000" w:rsidRDefault="00000000" w:rsidRPr="00000000" w14:paraId="00000042">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Đáp án:</w:t>
      </w:r>
    </w:p>
    <w:p w:rsidR="00000000" w:rsidDel="00000000" w:rsidP="00000000" w:rsidRDefault="00000000" w:rsidRPr="00000000" w14:paraId="00000043">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Vẽ sơ đồ cấu tạo của máy nghiền  với các cụm chi tiết chính như: Buồng nghiền, búa nghiền, sàng nghiền,cửa nạp và thoát vật liệu nghiền</w:t>
      </w:r>
      <w:sdt>
        <w:sdtPr>
          <w:tag w:val="goog_rdk_1"/>
        </w:sdtPr>
        <w:sdtContent>
          <w:del w:author="Quí Quách" w:id="1" w:date="2021-01-16T03:28:31Z">
            <w:r w:rsidDel="00000000" w:rsidR="00000000" w:rsidRPr="00000000">
              <w:rPr>
                <w:rFonts w:ascii="Times New Roman" w:cs="Times New Roman" w:eastAsia="Times New Roman" w:hAnsi="Times New Roman"/>
                <w:rtl w:val="0"/>
              </w:rPr>
              <w:delText xml:space="preserve">.</w:delText>
              <w:tab/>
            </w:r>
          </w:del>
        </w:sdtContent>
      </w:sdt>
      <w:r w:rsidDel="00000000" w:rsidR="00000000" w:rsidRPr="00000000">
        <w:rPr>
          <w:rFonts w:ascii="Times New Roman" w:cs="Times New Roman" w:eastAsia="Times New Roman" w:hAnsi="Times New Roman"/>
          <w:rtl w:val="0"/>
        </w:rPr>
        <w:t xml:space="preserve">Trình bày nghuyên lý hoạt động của máy nghiền. </w:t>
        <w:tab/>
        <w:tab/>
        <w:tab/>
        <w:tab/>
        <w:tab/>
        <w:tab/>
        <w:tab/>
        <w:tab/>
        <w:tab/>
        <w:t xml:space="preserve">(1,5 điểm)</w:t>
      </w:r>
    </w:p>
    <w:p w:rsidR="00000000" w:rsidDel="00000000" w:rsidP="00000000" w:rsidRDefault="00000000" w:rsidRPr="00000000" w14:paraId="00000044">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Kích thước vật nghiền phụ thuộc vào tốc độ trống nghiền, kích thước lỗ sàng và độ dày tấm sàng.</w:t>
        <w:tab/>
        <w:tab/>
        <w:tab/>
        <w:tab/>
        <w:tab/>
        <w:tab/>
        <w:tab/>
        <w:tab/>
        <w:tab/>
        <w:t xml:space="preserve">(1 điểm)</w:t>
      </w:r>
    </w:p>
    <w:p w:rsidR="00000000" w:rsidDel="00000000" w:rsidP="00000000" w:rsidRDefault="00000000" w:rsidRPr="00000000" w14:paraId="00000045">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17 –  Các loại máy trộn? Nguyên lý hoạt động và phạm vi sử dụng?</w:t>
        <w:tab/>
        <w:tab/>
        <w:t xml:space="preserve"> (2 điểm)</w:t>
      </w:r>
    </w:p>
    <w:p w:rsidR="00000000" w:rsidDel="00000000" w:rsidP="00000000" w:rsidRDefault="00000000" w:rsidRPr="00000000" w14:paraId="00000046">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Đáp án:</w:t>
      </w:r>
    </w:p>
    <w:p w:rsidR="00000000" w:rsidDel="00000000" w:rsidP="00000000" w:rsidRDefault="00000000" w:rsidRPr="00000000" w14:paraId="00000047">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Vẽ sơ đồ các loại máy trộn như: Thùng trộn đồng tâm; Thùng trộn lệch tâm; Máy trộn vis đứng; Máy trộn vis ngang.</w:t>
        <w:tab/>
        <w:tab/>
        <w:tab/>
        <w:tab/>
        <w:tab/>
        <w:tab/>
        <w:tab/>
        <w:t xml:space="preserve">(1 điểm)</w:t>
      </w:r>
    </w:p>
    <w:p w:rsidR="00000000" w:rsidDel="00000000" w:rsidP="00000000" w:rsidRDefault="00000000" w:rsidRPr="00000000" w14:paraId="00000048">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Trình bày  các nguyên lý hoạt động và phạm vi sử dụng của chúng.</w:t>
        <w:tab/>
        <w:tab/>
        <w:t xml:space="preserve">(1 điểm)</w:t>
      </w:r>
    </w:p>
    <w:p w:rsidR="00000000" w:rsidDel="00000000" w:rsidP="00000000" w:rsidRDefault="00000000" w:rsidRPr="00000000" w14:paraId="00000049">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18 – Cấu tạo,  nguyên lý hoạt động và phạm vi sử dụng của máy trộn kiểu vis ngang? (2 điểm)</w:t>
      </w:r>
    </w:p>
    <w:p w:rsidR="00000000" w:rsidDel="00000000" w:rsidP="00000000" w:rsidRDefault="00000000" w:rsidRPr="00000000" w14:paraId="0000004A">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Đáp án:</w:t>
      </w:r>
    </w:p>
    <w:p w:rsidR="00000000" w:rsidDel="00000000" w:rsidP="00000000" w:rsidRDefault="00000000" w:rsidRPr="00000000" w14:paraId="0000004B">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Vẽ sơ đồ cấu tạo với các bộ phận chính như: Cửa nạp liệu; Vis trộn; Máng vis; Cánh vis; Cửa tháo liệu.</w:t>
        <w:tab/>
        <w:tab/>
        <w:tab/>
        <w:tab/>
        <w:tab/>
        <w:tab/>
        <w:tab/>
        <w:tab/>
        <w:tab/>
        <w:t xml:space="preserve">(1 điểm)</w:t>
      </w:r>
    </w:p>
    <w:p w:rsidR="00000000" w:rsidDel="00000000" w:rsidP="00000000" w:rsidRDefault="00000000" w:rsidRPr="00000000" w14:paraId="0000004C">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Trình bày nguyên lý làm việc và phạm vi sử dụng của máy.</w:t>
        <w:tab/>
        <w:t xml:space="preserve">Lưu ý khả năng tương thích với hệ thống chế biến thức ăn chăn nuôi </w:t>
        <w:tab/>
        <w:t xml:space="preserve">sản xuất liên tục.</w:t>
        <w:tab/>
        <w:tab/>
        <w:tab/>
        <w:t xml:space="preserve">(1 điểm)</w:t>
      </w:r>
    </w:p>
    <w:p w:rsidR="00000000" w:rsidDel="00000000" w:rsidP="00000000" w:rsidRDefault="00000000" w:rsidRPr="00000000" w14:paraId="0000004D">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19 –  Cấu tạo và nguyên lý hoạt động của máy trộn kiểu vis trục đứng? </w:t>
        <w:tab/>
        <w:tab/>
        <w:t xml:space="preserve">(2 điểm)</w:t>
      </w:r>
    </w:p>
    <w:p w:rsidR="00000000" w:rsidDel="00000000" w:rsidP="00000000" w:rsidRDefault="00000000" w:rsidRPr="00000000" w14:paraId="0000004E">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Đáp án:</w:t>
      </w:r>
    </w:p>
    <w:p w:rsidR="00000000" w:rsidDel="00000000" w:rsidP="00000000" w:rsidRDefault="00000000" w:rsidRPr="00000000" w14:paraId="0000004F">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Vẽ sơ đồ cấu tạo với các bộ phận chính như: Cửa nạp liệu; Vis trộn và cánh tung: ống bao vis;  Thùng trộn; Cửa tháo liệu.</w:t>
        <w:tab/>
        <w:tab/>
        <w:tab/>
        <w:tab/>
        <w:tab/>
        <w:tab/>
        <w:tab/>
        <w:t xml:space="preserve">(1 điểm)</w:t>
      </w:r>
    </w:p>
    <w:p w:rsidR="00000000" w:rsidDel="00000000" w:rsidP="00000000" w:rsidRDefault="00000000" w:rsidRPr="00000000" w14:paraId="00000050">
      <w:pPr>
        <w:pageBreakBefore w:val="0"/>
        <w:numPr>
          <w:ilvl w:val="0"/>
          <w:numId w:val="1"/>
        </w:numPr>
        <w:spacing w:after="0" w:lineRule="auto"/>
        <w:ind w:left="10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Trình bày nguyên lý làm việc và phạm vi sử dụng của chúng.</w:t>
        <w:tab/>
        <w:t xml:space="preserve">Lưu ý máy làm việc theo mẻ không liên tục.</w:t>
        <w:tab/>
        <w:tab/>
        <w:tab/>
        <w:tab/>
        <w:tab/>
        <w:tab/>
        <w:tab/>
        <w:tab/>
        <w:t xml:space="preserve">(1 điểm)</w:t>
      </w:r>
    </w:p>
    <w:p w:rsidR="00000000" w:rsidDel="00000000" w:rsidP="00000000" w:rsidRDefault="00000000" w:rsidRPr="00000000" w14:paraId="00000051">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20 –  Cấu tạo và nguyên lý hoạt động của máy trộn kiểu thùng quay lệch tâm?</w:t>
      </w:r>
    </w:p>
    <w:p w:rsidR="00000000" w:rsidDel="00000000" w:rsidP="00000000" w:rsidRDefault="00000000" w:rsidRPr="00000000" w14:paraId="00000052">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21 - Cấu tạo máy ép viên với lưới sàng định dạng viên loại cố định ( hình trụ)? Nguyên lý hoạt động?</w:t>
      </w:r>
    </w:p>
    <w:p w:rsidR="00000000" w:rsidDel="00000000" w:rsidP="00000000" w:rsidRDefault="00000000" w:rsidRPr="00000000" w14:paraId="00000053">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22 - Cấu tạo máy ép viên với lưới sàng định dạng viên loại  đĩa? Nguyên lý hoạt động?</w:t>
      </w:r>
    </w:p>
    <w:p w:rsidR="00000000" w:rsidDel="00000000" w:rsidP="00000000" w:rsidRDefault="00000000" w:rsidRPr="00000000" w14:paraId="00000054">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ff0000"/>
          <w:rtl w:val="0"/>
        </w:rPr>
        <w:t xml:space="preserve">BỎ</w:t>
      </w:r>
      <w:r w:rsidDel="00000000" w:rsidR="00000000" w:rsidRPr="00000000">
        <w:rPr>
          <w:rFonts w:ascii="Times New Roman" w:cs="Times New Roman" w:eastAsia="Times New Roman" w:hAnsi="Times New Roman"/>
          <w:rtl w:val="0"/>
        </w:rPr>
        <w:t xml:space="preserve"> 23 - Cấu tạo vis tải? Nêu công thức tính năng suất vis tải?</w:t>
      </w:r>
    </w:p>
    <w:p w:rsidR="00000000" w:rsidDel="00000000" w:rsidP="00000000" w:rsidRDefault="00000000" w:rsidRPr="00000000" w14:paraId="00000055">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ff0000"/>
          <w:rtl w:val="0"/>
        </w:rPr>
        <w:t xml:space="preserve">BỎ</w:t>
      </w:r>
      <w:r w:rsidDel="00000000" w:rsidR="00000000" w:rsidRPr="00000000">
        <w:rPr>
          <w:rFonts w:ascii="Times New Roman" w:cs="Times New Roman" w:eastAsia="Times New Roman" w:hAnsi="Times New Roman"/>
          <w:rtl w:val="0"/>
        </w:rPr>
        <w:t xml:space="preserve"> 24 - Cấu tạo băng tải? Công thức tính năng suất băng tải?</w:t>
      </w:r>
    </w:p>
    <w:p w:rsidR="00000000" w:rsidDel="00000000" w:rsidP="00000000" w:rsidRDefault="00000000" w:rsidRPr="00000000" w14:paraId="00000056">
      <w:pPr>
        <w:pageBreakBefore w:val="0"/>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ff0000"/>
          <w:rtl w:val="0"/>
        </w:rPr>
        <w:t xml:space="preserve">BỎ</w:t>
      </w:r>
      <w:r w:rsidDel="00000000" w:rsidR="00000000" w:rsidRPr="00000000">
        <w:rPr>
          <w:rFonts w:ascii="Times New Roman" w:cs="Times New Roman" w:eastAsia="Times New Roman" w:hAnsi="Times New Roman"/>
          <w:rtl w:val="0"/>
        </w:rPr>
        <w:t xml:space="preserve"> 25 - Quy trình sản xuất thức ăn chăn nuôi dạng viên tại nhà máysản xuất TĂCN Bình Dương – Tập đoàn CP </w:t>
      </w:r>
    </w:p>
    <w:p w:rsidR="00000000" w:rsidDel="00000000" w:rsidP="00000000" w:rsidRDefault="00000000" w:rsidRPr="00000000" w14:paraId="00000057">
      <w:pPr>
        <w:pageBreakBefore w:val="0"/>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080" w:hanging="360"/>
      </w:pPr>
      <w:rPr>
        <w:rFonts w:ascii="Times New Roman" w:cs="Times New Roman" w:eastAsia="Times New Roman" w:hAnsi="Times New Roman"/>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AC610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PlaceholderText">
    <w:name w:val="Placeholder Text"/>
    <w:basedOn w:val="DefaultParagraphFont"/>
    <w:uiPriority w:val="99"/>
    <w:semiHidden w:val="1"/>
    <w:rsid w:val="00077891"/>
    <w:rPr>
      <w:color w:val="808080"/>
    </w:rPr>
  </w:style>
  <w:style w:type="paragraph" w:styleId="BalloonText">
    <w:name w:val="Balloon Text"/>
    <w:basedOn w:val="Normal"/>
    <w:link w:val="BalloonTextChar"/>
    <w:uiPriority w:val="99"/>
    <w:semiHidden w:val="1"/>
    <w:unhideWhenUsed w:val="1"/>
    <w:rsid w:val="00077891"/>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077891"/>
    <w:rPr>
      <w:rFonts w:ascii="Tahoma" w:cs="Tahoma" w:hAnsi="Tahoma"/>
      <w:sz w:val="16"/>
      <w:szCs w:val="16"/>
    </w:rPr>
  </w:style>
  <w:style w:type="paragraph" w:styleId="Header">
    <w:name w:val="header"/>
    <w:basedOn w:val="Normal"/>
    <w:link w:val="HeaderChar"/>
    <w:uiPriority w:val="99"/>
    <w:semiHidden w:val="1"/>
    <w:unhideWhenUsed w:val="1"/>
    <w:rsid w:val="00044142"/>
    <w:pPr>
      <w:tabs>
        <w:tab w:val="center" w:pos="4680"/>
        <w:tab w:val="right" w:pos="9360"/>
      </w:tabs>
      <w:spacing w:after="0" w:line="240" w:lineRule="auto"/>
    </w:pPr>
  </w:style>
  <w:style w:type="character" w:styleId="HeaderChar" w:customStyle="1">
    <w:name w:val="Header Char"/>
    <w:basedOn w:val="DefaultParagraphFont"/>
    <w:link w:val="Header"/>
    <w:uiPriority w:val="99"/>
    <w:semiHidden w:val="1"/>
    <w:rsid w:val="00044142"/>
  </w:style>
  <w:style w:type="paragraph" w:styleId="Footer">
    <w:name w:val="footer"/>
    <w:basedOn w:val="Normal"/>
    <w:link w:val="FooterChar"/>
    <w:uiPriority w:val="99"/>
    <w:semiHidden w:val="1"/>
    <w:unhideWhenUsed w:val="1"/>
    <w:rsid w:val="00044142"/>
    <w:pPr>
      <w:tabs>
        <w:tab w:val="center" w:pos="4680"/>
        <w:tab w:val="right" w:pos="9360"/>
      </w:tabs>
      <w:spacing w:after="0" w:line="240" w:lineRule="auto"/>
    </w:pPr>
  </w:style>
  <w:style w:type="character" w:styleId="FooterChar" w:customStyle="1">
    <w:name w:val="Footer Char"/>
    <w:basedOn w:val="DefaultParagraphFont"/>
    <w:link w:val="Footer"/>
    <w:uiPriority w:val="99"/>
    <w:semiHidden w:val="1"/>
    <w:rsid w:val="00044142"/>
  </w:style>
  <w:style w:type="table" w:styleId="TableGrid">
    <w:name w:val="Table Grid"/>
    <w:basedOn w:val="TableNormal"/>
    <w:uiPriority w:val="59"/>
    <w:rsid w:val="00BF3EF6"/>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paragraph" w:styleId="ListParagraph">
    <w:name w:val="List Paragraph"/>
    <w:basedOn w:val="Normal"/>
    <w:uiPriority w:val="34"/>
    <w:qFormat w:val="1"/>
    <w:rsid w:val="00C816AA"/>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hshJH6WrVc95Cs4yzNBAvKA0CQ==">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2015-12-28T08:07:00Z</dcterms:created>
  <dc:creator>admin</dc:creator>
</cp:coreProperties>
</file>