
<file path=[Content_Types].xml><?xml version="1.0" encoding="utf-8"?>
<Types xmlns="http://schemas.openxmlformats.org/package/2006/content-types">
  <Default ContentType="image/x-wmf" Extension="wmf"/>
  <Default ContentType="application/vnd.openxmlformats-officedocument.oleObject" Extension="bin"/>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alse" stroked="false" o:spt="75.0" o:preferrelative="true"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alseValue" gradientshapeok="true"/>
            <o:lock v:ext="edit" aspectratio="true"/>
          </v:shapetype>
        </w:pict>
      </w:r>
    </w:p>
    <w:p w:rsidR="00000000" w:rsidDel="00000000" w:rsidP="00000000" w:rsidRDefault="00000000" w:rsidRPr="00000000" w14:paraId="00000002">
      <w:pPr>
        <w:pageBreakBefore w:val="0"/>
        <w:tabs>
          <w:tab w:val="left" w:pos="4680"/>
        </w:tabs>
        <w:rPr>
          <w:sz w:val="28"/>
          <w:szCs w:val="28"/>
          <w:vertAlign w:val="baseline"/>
        </w:rPr>
      </w:pPr>
      <w:sdt>
        <w:sdtPr>
          <w:tag w:val="goog_rdk_1"/>
        </w:sdtPr>
        <w:sdtContent>
          <w:ins w:author="Trần Thanh Nhân" w:id="0" w:date="2021-06-10T13:28:35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r w:rsidDel="00000000" w:rsidR="00000000" w:rsidRPr="00000000">
        <w:rPr>
          <w:b w:val="1"/>
          <w:sz w:val="28"/>
          <w:szCs w:val="28"/>
          <w:vertAlign w:val="baseline"/>
          <w:rtl w:val="0"/>
        </w:rPr>
        <w:t xml:space="preserve">Câu 1 : </w:t>
      </w:r>
      <w:r w:rsidDel="00000000" w:rsidR="00000000" w:rsidRPr="00000000">
        <w:rPr>
          <w:sz w:val="28"/>
          <w:szCs w:val="28"/>
          <w:vertAlign w:val="baseline"/>
          <w:rtl w:val="0"/>
        </w:rPr>
        <w:t xml:space="preserve"> Một lô hàng có 7 sản phẩm trong đó có 3 phế phẩm, 4 chính phẩm. Một khách hàng mua ngẫu nhiên 2 sản phẩm . Xác suất khách mua được một chính phẩm là:</w:t>
      </w:r>
    </w:p>
    <w:p w:rsidR="00000000" w:rsidDel="00000000" w:rsidP="00000000" w:rsidRDefault="00000000" w:rsidRPr="00000000" w14:paraId="00000003">
      <w:pPr>
        <w:pageBreakBefore w:val="0"/>
        <w:tabs>
          <w:tab w:val="left" w:pos="4680"/>
        </w:tabs>
        <w:rPr>
          <w:sz w:val="28"/>
          <w:szCs w:val="28"/>
          <w:vertAlign w:val="baseline"/>
        </w:rPr>
      </w:pPr>
      <w:r w:rsidDel="00000000" w:rsidR="00000000" w:rsidRPr="00000000">
        <w:rPr>
          <w:sz w:val="28"/>
          <w:szCs w:val="28"/>
          <w:vertAlign w:val="baseline"/>
          <w:rtl w:val="0"/>
        </w:rPr>
        <w:t xml:space="preserve">        A. </w:t>
      </w:r>
      <w:r w:rsidDel="00000000" w:rsidR="00000000" w:rsidRPr="00000000">
        <w:rPr>
          <w:sz w:val="28"/>
          <w:szCs w:val="28"/>
          <w:vertAlign w:val="baseline"/>
        </w:rPr>
        <w:pict>
          <v:shape id="_x0000_s0" style="width:11pt;height:31pt" type="#_x0000_t75">
            <v:imagedata r:id="rId1" o:title=""/>
          </v:shape>
          <o:OLEObject DrawAspect="Content" r:id="rId2" ObjectID="_1331102435" ProgID="Equation.DSMT4" ShapeID="_x0000_s0" Type="Embed"/>
        </w:pict>
      </w:r>
      <w:r w:rsidDel="00000000" w:rsidR="00000000" w:rsidRPr="00000000">
        <w:rPr>
          <w:sz w:val="28"/>
          <w:szCs w:val="28"/>
          <w:vertAlign w:val="baseline"/>
          <w:rtl w:val="0"/>
        </w:rPr>
        <w:t xml:space="preserve">                    B. </w:t>
      </w:r>
      <w:r w:rsidDel="00000000" w:rsidR="00000000" w:rsidRPr="00000000">
        <w:rPr>
          <w:sz w:val="28"/>
          <w:szCs w:val="28"/>
          <w:vertAlign w:val="baseline"/>
        </w:rPr>
        <w:pict>
          <v:shape id="_x0000_s1" style="width:12pt;height:31pt" type="#_x0000_t75">
            <v:imagedata r:id="rId3" o:title=""/>
          </v:shape>
          <o:OLEObject DrawAspect="Content" r:id="rId4" ObjectID="_1331102464" ProgID="Equation.DSMT4" ShapeID="_x0000_s1" Type="Embed"/>
        </w:pict>
      </w:r>
      <w:r w:rsidDel="00000000" w:rsidR="00000000" w:rsidRPr="00000000">
        <w:rPr>
          <w:sz w:val="28"/>
          <w:szCs w:val="28"/>
          <w:vertAlign w:val="baseline"/>
          <w:rtl w:val="0"/>
        </w:rPr>
        <w:t xml:space="preserve">                    C. </w:t>
      </w:r>
      <w:r w:rsidDel="00000000" w:rsidR="00000000" w:rsidRPr="00000000">
        <w:rPr>
          <w:sz w:val="28"/>
          <w:szCs w:val="28"/>
          <w:vertAlign w:val="baseline"/>
        </w:rPr>
        <w:pict>
          <v:shape id="_x0000_s2" style="width:11pt;height:31pt" type="#_x0000_t75">
            <v:imagedata r:id="rId5" o:title=""/>
          </v:shape>
          <o:OLEObject DrawAspect="Content" r:id="rId6" ObjectID="_1331102511" ProgID="Equation.DSMT4" ShapeID="_x0000_s2" Type="Embed"/>
        </w:pict>
      </w:r>
      <w:r w:rsidDel="00000000" w:rsidR="00000000" w:rsidRPr="00000000">
        <w:rPr>
          <w:sz w:val="28"/>
          <w:szCs w:val="28"/>
          <w:vertAlign w:val="baseline"/>
          <w:rtl w:val="0"/>
        </w:rPr>
        <w:t xml:space="preserve">                  </w:t>
      </w:r>
      <w:r w:rsidDel="00000000" w:rsidR="00000000" w:rsidRPr="00000000">
        <w:rPr>
          <w:sz w:val="28"/>
          <w:szCs w:val="28"/>
          <w:vertAlign w:val="baseline"/>
        </w:rPr>
        <w:pict>
          <v:shape id="_x0000_s3" style="width:9pt;height:13pt" type="#_x0000_t75">
            <v:imagedata r:id="rId7" o:title=""/>
          </v:shape>
          <o:OLEObject DrawAspect="Content" r:id="rId8" ObjectID="_1337091478" ProgID="Equation.DSMT4" ShapeID="_x0000_s3" Type="Embed"/>
        </w:pict>
      </w:r>
      <w:r w:rsidDel="00000000" w:rsidR="00000000" w:rsidRPr="00000000">
        <w:rPr>
          <w:sz w:val="28"/>
          <w:szCs w:val="28"/>
          <w:u w:val="single"/>
          <w:vertAlign w:val="baseline"/>
          <w:rtl w:val="0"/>
        </w:rPr>
        <w:t xml:space="preserve">D</w:t>
      </w:r>
      <w:r w:rsidDel="00000000" w:rsidR="00000000" w:rsidRPr="00000000">
        <w:rPr>
          <w:sz w:val="28"/>
          <w:szCs w:val="28"/>
          <w:vertAlign w:val="baseline"/>
          <w:rtl w:val="0"/>
        </w:rPr>
        <w:t xml:space="preserve">. </w:t>
      </w:r>
      <w:r w:rsidDel="00000000" w:rsidR="00000000" w:rsidRPr="00000000">
        <w:rPr>
          <w:sz w:val="28"/>
          <w:szCs w:val="28"/>
          <w:vertAlign w:val="baseline"/>
        </w:rPr>
        <w:pict>
          <v:shape id="_x0000_s4" style="width:12pt;height:31pt" type="#_x0000_t75">
            <v:imagedata r:id="rId9" o:title=""/>
          </v:shape>
          <o:OLEObject DrawAspect="Content" r:id="rId10" ObjectID="_1331102557" ProgID="Equation.DSMT4" ShapeID="_x0000_s4" Type="Embed"/>
        </w:pict>
      </w:r>
      <w:r w:rsidDel="00000000" w:rsidR="00000000" w:rsidRPr="00000000">
        <w:rPr>
          <w:rtl w:val="0"/>
        </w:rPr>
      </w:r>
    </w:p>
    <w:p w:rsidR="00000000" w:rsidDel="00000000" w:rsidP="00000000" w:rsidRDefault="00000000" w:rsidRPr="00000000" w14:paraId="00000004">
      <w:pPr>
        <w:pageBreakBefore w:val="0"/>
        <w:tabs>
          <w:tab w:val="left" w:pos="4680"/>
        </w:tabs>
        <w:rPr>
          <w:rFonts w:ascii="Times New Roman" w:cs="Times New Roman" w:eastAsia="Times New Roman" w:hAnsi="Times New Roman"/>
          <w:sz w:val="28"/>
          <w:szCs w:val="28"/>
          <w:vertAlign w:val="baseline"/>
        </w:rPr>
      </w:pPr>
      <w:r w:rsidDel="00000000" w:rsidR="00000000" w:rsidRPr="00000000">
        <w:rPr>
          <w:b w:val="1"/>
          <w:sz w:val="28"/>
          <w:szCs w:val="28"/>
          <w:vertAlign w:val="baseline"/>
          <w:rtl w:val="0"/>
        </w:rPr>
        <w:t xml:space="preserve">Câu 2 :</w:t>
      </w:r>
      <w:r w:rsidDel="00000000" w:rsidR="00000000" w:rsidRPr="00000000">
        <w:rPr>
          <w:rFonts w:ascii="Times New Roman" w:cs="Times New Roman" w:eastAsia="Times New Roman" w:hAnsi="Times New Roman"/>
          <w:sz w:val="28"/>
          <w:szCs w:val="28"/>
          <w:vertAlign w:val="baseline"/>
          <w:rtl w:val="0"/>
        </w:rPr>
        <w:t xml:space="preserve"> </w:t>
      </w:r>
      <w:r w:rsidDel="00000000" w:rsidR="00000000" w:rsidRPr="00000000">
        <w:rPr>
          <w:sz w:val="28"/>
          <w:szCs w:val="28"/>
          <w:vertAlign w:val="baseline"/>
          <w:rtl w:val="0"/>
        </w:rPr>
        <w:t xml:space="preserve">Xếp ngẫu nhiên 3 lá thư vào 3 phong bì ghi sẵn địa chỉ, mỗi phong bì 1 lá.Tính xác suất cả 3 lá đúng người nhận.</w:t>
      </w:r>
      <w:r w:rsidDel="00000000" w:rsidR="00000000" w:rsidRPr="00000000">
        <w:rPr>
          <w:rtl w:val="0"/>
        </w:rPr>
      </w:r>
    </w:p>
    <w:p w:rsidR="00000000" w:rsidDel="00000000" w:rsidP="00000000" w:rsidRDefault="00000000" w:rsidRPr="00000000" w14:paraId="00000005">
      <w:pPr>
        <w:pageBreakBefore w:val="0"/>
        <w:tabs>
          <w:tab w:val="left" w:pos="4680"/>
        </w:tabs>
        <w:rPr>
          <w:sz w:val="28"/>
          <w:szCs w:val="28"/>
          <w:vertAlign w:val="baseline"/>
        </w:rPr>
      </w:pPr>
      <w:sdt>
        <w:sdtPr>
          <w:tag w:val="goog_rdk_3"/>
        </w:sdtPr>
        <w:sdtContent>
          <w:ins w:author="Trần Thanh Nhân" w:id="1" w:date="2021-06-10T14:39:55Z">
            <w:r w:rsidDel="00000000" w:rsidR="00000000" w:rsidRPr="00000000">
              <w:rPr>
                <w:rFonts w:ascii="Times New Roman" w:cs="Times New Roman" w:eastAsia="Times New Roman" w:hAnsi="Times New Roman"/>
                <w:sz w:val="28"/>
                <w:szCs w:val="28"/>
                <w:vertAlign w:val="baseline"/>
                <w:rtl w:val="0"/>
              </w:rPr>
              <w:t xml:space="preserve"> </w:t>
            </w:r>
          </w:ins>
        </w:sdtContent>
      </w:sdt>
      <w:r w:rsidDel="00000000" w:rsidR="00000000" w:rsidRPr="00000000">
        <w:rPr>
          <w:sz w:val="28"/>
          <w:szCs w:val="28"/>
          <w:vertAlign w:val="baseline"/>
          <w:rtl w:val="0"/>
        </w:rPr>
        <w:t xml:space="preserve">        A.</w:t>
      </w:r>
      <w:r w:rsidDel="00000000" w:rsidR="00000000" w:rsidRPr="00000000">
        <w:rPr>
          <w:sz w:val="28"/>
          <w:szCs w:val="28"/>
          <w:vertAlign w:val="baseline"/>
        </w:rPr>
        <w:pict>
          <v:shape id="_x0000_s5" style="width:10pt;height:31pt" type="#_x0000_t75">
            <v:imagedata r:id="rId11" o:title=""/>
          </v:shape>
          <o:OLEObject DrawAspect="Content" r:id="rId12" ObjectID="_1337064270" ProgID="Equation.DSMT4" ShapeID="_x0000_s5" Type="Embed"/>
        </w:pict>
      </w:r>
      <w:r w:rsidDel="00000000" w:rsidR="00000000" w:rsidRPr="00000000">
        <w:rPr>
          <w:sz w:val="28"/>
          <w:szCs w:val="28"/>
          <w:vertAlign w:val="baseline"/>
          <w:rtl w:val="0"/>
        </w:rPr>
        <w:t xml:space="preserve">                       B. </w:t>
      </w:r>
      <w:r w:rsidDel="00000000" w:rsidR="00000000" w:rsidRPr="00000000">
        <w:rPr>
          <w:sz w:val="28"/>
          <w:szCs w:val="28"/>
          <w:vertAlign w:val="baseline"/>
        </w:rPr>
        <w:pict>
          <v:shape id="_x0000_s6" style="width:10pt;height:31pt" type="#_x0000_t75">
            <v:imagedata r:id="rId13" o:title=""/>
          </v:shape>
          <o:OLEObject DrawAspect="Content" r:id="rId14" ObjectID="_1337064271" ProgID="Equation.DSMT4" ShapeID="_x0000_s6" Type="Embed"/>
        </w:pict>
      </w:r>
      <w:r w:rsidDel="00000000" w:rsidR="00000000" w:rsidRPr="00000000">
        <w:rPr>
          <w:sz w:val="28"/>
          <w:szCs w:val="28"/>
          <w:vertAlign w:val="baseline"/>
          <w:rtl w:val="0"/>
        </w:rPr>
        <w:t xml:space="preserve">                    </w:t>
      </w:r>
      <w:r w:rsidDel="00000000" w:rsidR="00000000" w:rsidRPr="00000000">
        <w:rPr>
          <w:sz w:val="28"/>
          <w:szCs w:val="28"/>
          <w:u w:val="single"/>
          <w:vertAlign w:val="baseline"/>
          <w:rtl w:val="0"/>
        </w:rPr>
        <w:t xml:space="preserve">C</w:t>
      </w:r>
      <w:r w:rsidDel="00000000" w:rsidR="00000000" w:rsidRPr="00000000">
        <w:rPr>
          <w:sz w:val="28"/>
          <w:szCs w:val="28"/>
          <w:vertAlign w:val="baseline"/>
          <w:rtl w:val="0"/>
        </w:rPr>
        <w:t xml:space="preserve">. </w:t>
      </w:r>
      <w:r w:rsidDel="00000000" w:rsidR="00000000" w:rsidRPr="00000000">
        <w:rPr>
          <w:sz w:val="28"/>
          <w:szCs w:val="28"/>
          <w:vertAlign w:val="baseline"/>
        </w:rPr>
        <w:pict>
          <v:shape id="_x0000_s7" style="width:10pt;height:31pt" type="#_x0000_t75">
            <v:imagedata r:id="rId15" o:title=""/>
          </v:shape>
          <o:OLEObject DrawAspect="Content" r:id="rId16" ObjectID="_1337064272" ProgID="Equation.DSMT4" ShapeID="_x0000_s7" Type="Embed"/>
        </w:pict>
      </w:r>
      <w:r w:rsidDel="00000000" w:rsidR="00000000" w:rsidRPr="00000000">
        <w:rPr>
          <w:sz w:val="28"/>
          <w:szCs w:val="28"/>
          <w:vertAlign w:val="baseline"/>
          <w:rtl w:val="0"/>
        </w:rPr>
        <w:t xml:space="preserve">                   D. </w:t>
      </w:r>
      <w:r w:rsidDel="00000000" w:rsidR="00000000" w:rsidRPr="00000000">
        <w:rPr>
          <w:sz w:val="28"/>
          <w:szCs w:val="28"/>
          <w:vertAlign w:val="baseline"/>
        </w:rPr>
        <w:pict>
          <v:shape id="_x0000_s8" style="width:12pt;height:31pt" type="#_x0000_t75">
            <v:imagedata r:id="rId17" o:title=""/>
          </v:shape>
          <o:OLEObject DrawAspect="Content" r:id="rId18" ObjectID="_1337064273" ProgID="Equation.DSMT4" ShapeID="_x0000_s8" Type="Embed"/>
        </w:pict>
      </w:r>
      <w:r w:rsidDel="00000000" w:rsidR="00000000" w:rsidRPr="00000000">
        <w:rPr>
          <w:rtl w:val="0"/>
        </w:rPr>
      </w:r>
    </w:p>
    <w:p w:rsidR="00000000" w:rsidDel="00000000" w:rsidP="00000000" w:rsidRDefault="00000000" w:rsidRPr="00000000" w14:paraId="00000006">
      <w:pPr>
        <w:pageBreakBefore w:val="0"/>
        <w:tabs>
          <w:tab w:val="left" w:pos="4680"/>
        </w:tabs>
        <w:rPr>
          <w:b w:val="0"/>
          <w:sz w:val="28"/>
          <w:szCs w:val="28"/>
          <w:vertAlign w:val="baseline"/>
        </w:rPr>
      </w:pPr>
      <w:r w:rsidDel="00000000" w:rsidR="00000000" w:rsidRPr="00000000">
        <w:rPr>
          <w:rtl w:val="0"/>
        </w:rPr>
      </w:r>
    </w:p>
    <w:p w:rsidR="00000000" w:rsidDel="00000000" w:rsidP="00000000" w:rsidRDefault="00000000" w:rsidRPr="00000000" w14:paraId="00000007">
      <w:pPr>
        <w:pageBreakBefore w:val="0"/>
        <w:tabs>
          <w:tab w:val="left" w:pos="4680"/>
        </w:tabs>
        <w:rPr>
          <w:rFonts w:ascii="Times New Roman" w:cs="Times New Roman" w:eastAsia="Times New Roman" w:hAnsi="Times New Roman"/>
          <w:sz w:val="28"/>
          <w:szCs w:val="28"/>
          <w:vertAlign w:val="baseline"/>
        </w:rPr>
      </w:pPr>
      <w:r w:rsidDel="00000000" w:rsidR="00000000" w:rsidRPr="00000000">
        <w:rPr>
          <w:b w:val="1"/>
          <w:sz w:val="28"/>
          <w:szCs w:val="28"/>
          <w:vertAlign w:val="baseline"/>
          <w:rtl w:val="0"/>
        </w:rPr>
        <w:t xml:space="preserve">Câu 3 :</w:t>
      </w:r>
      <w:r w:rsidDel="00000000" w:rsidR="00000000" w:rsidRPr="00000000">
        <w:rPr>
          <w:rFonts w:ascii="Times New Roman" w:cs="Times New Roman" w:eastAsia="Times New Roman" w:hAnsi="Times New Roman"/>
          <w:sz w:val="28"/>
          <w:szCs w:val="28"/>
          <w:vertAlign w:val="baseline"/>
          <w:rtl w:val="0"/>
        </w:rPr>
        <w:t xml:space="preserve"> </w:t>
      </w:r>
      <w:r w:rsidDel="00000000" w:rsidR="00000000" w:rsidRPr="00000000">
        <w:rPr>
          <w:sz w:val="28"/>
          <w:szCs w:val="28"/>
          <w:vertAlign w:val="baseline"/>
          <w:rtl w:val="0"/>
        </w:rPr>
        <w:t xml:space="preserve">Cho  </w:t>
      </w:r>
      <w:r w:rsidDel="00000000" w:rsidR="00000000" w:rsidRPr="00000000">
        <w:rPr>
          <w:sz w:val="28"/>
          <w:szCs w:val="28"/>
          <w:vertAlign w:val="baseline"/>
        </w:rPr>
        <w:drawing>
          <wp:inline distB="0" distT="0" distL="114300" distR="114300">
            <wp:extent cx="1847850" cy="485775"/>
            <wp:effectExtent b="0" l="0" r="0" t="0"/>
            <wp:docPr id="1057" name="image69.png"/>
            <a:graphic>
              <a:graphicData uri="http://schemas.openxmlformats.org/drawingml/2006/picture">
                <pic:pic>
                  <pic:nvPicPr>
                    <pic:cNvPr id="0" name="image69.png"/>
                    <pic:cNvPicPr preferRelativeResize="0"/>
                  </pic:nvPicPr>
                  <pic:blipFill>
                    <a:blip r:embed="rId143"/>
                    <a:srcRect b="0" l="0" r="0" t="0"/>
                    <a:stretch>
                      <a:fillRect/>
                    </a:stretch>
                  </pic:blipFill>
                  <pic:spPr>
                    <a:xfrm>
                      <a:off x="0" y="0"/>
                      <a:ext cx="1847850" cy="485775"/>
                    </a:xfrm>
                    <a:prstGeom prst="rect"/>
                    <a:ln/>
                  </pic:spPr>
                </pic:pic>
              </a:graphicData>
            </a:graphic>
          </wp:inline>
        </w:drawing>
      </w:r>
      <w:r w:rsidDel="00000000" w:rsidR="00000000" w:rsidRPr="00000000">
        <w:rPr>
          <w:color w:val="000000"/>
          <w:sz w:val="28"/>
          <w:szCs w:val="28"/>
          <w:vertAlign w:val="baseline"/>
        </w:rPr>
        <w:pict>
          <v:shape id="_x0000_s9" style="width:129pt;height:36pt" type="#_x0000_t75">
            <v:imagedata r:id="rId19" o:title=""/>
          </v:shape>
          <o:OLEObject DrawAspect="Content" r:id="rId20" ObjectID="_1337091342" ProgID="Equation.DSMT4" ShapeID="_x0000_s9" Type="Embed"/>
        </w:pict>
      </w:r>
      <w:r w:rsidDel="00000000" w:rsidR="00000000" w:rsidRPr="00000000">
        <w:rPr>
          <w:color w:val="000000"/>
          <w:sz w:val="28"/>
          <w:szCs w:val="28"/>
          <w:vertAlign w:val="baseline"/>
          <w:rtl w:val="0"/>
        </w:rPr>
        <w:t xml:space="preserve">   là hàm mật độ xác suất của đại lượng ngẫu nhiên X . Kỳ vọng của X là :</w:t>
      </w:r>
      <w:r w:rsidDel="00000000" w:rsidR="00000000" w:rsidRPr="00000000">
        <w:rPr>
          <w:rtl w:val="0"/>
        </w:rPr>
      </w:r>
    </w:p>
    <w:p w:rsidR="00000000" w:rsidDel="00000000" w:rsidP="00000000" w:rsidRDefault="00000000" w:rsidRPr="00000000" w14:paraId="00000008">
      <w:pPr>
        <w:pageBreakBefore w:val="0"/>
        <w:rPr>
          <w:sz w:val="28"/>
          <w:szCs w:val="28"/>
          <w:vertAlign w:val="baseline"/>
        </w:rPr>
      </w:pPr>
      <w:r w:rsidDel="00000000" w:rsidR="00000000" w:rsidRPr="00000000">
        <w:rPr>
          <w:sz w:val="28"/>
          <w:szCs w:val="28"/>
          <w:vertAlign w:val="baseline"/>
          <w:rtl w:val="0"/>
        </w:rPr>
        <w:t xml:space="preserve">    A. 0                            </w:t>
      </w:r>
      <w:r w:rsidDel="00000000" w:rsidR="00000000" w:rsidRPr="00000000">
        <w:rPr>
          <w:sz w:val="28"/>
          <w:szCs w:val="28"/>
          <w:u w:val="single"/>
          <w:vertAlign w:val="baseline"/>
          <w:rtl w:val="0"/>
        </w:rPr>
        <w:t xml:space="preserve">B.</w:t>
      </w:r>
      <w:r w:rsidDel="00000000" w:rsidR="00000000" w:rsidRPr="00000000">
        <w:rPr>
          <w:sz w:val="28"/>
          <w:szCs w:val="28"/>
          <w:vertAlign w:val="baseline"/>
          <w:rtl w:val="0"/>
        </w:rPr>
        <w:t xml:space="preserve"> </w:t>
      </w:r>
      <w:r w:rsidDel="00000000" w:rsidR="00000000" w:rsidRPr="00000000">
        <w:rPr>
          <w:sz w:val="28"/>
          <w:szCs w:val="28"/>
          <w:vertAlign w:val="baseline"/>
        </w:rPr>
        <w:pict>
          <v:shape id="_x0000_s10" style="width:12pt;height:31pt" type="#_x0000_t75">
            <v:imagedata r:id="rId21" o:title=""/>
          </v:shape>
          <o:OLEObject DrawAspect="Content" r:id="rId22" ObjectID="_1337091635" ProgID="Equation.DSMT4" ShapeID="_x0000_s10" Type="Embed"/>
        </w:pict>
      </w:r>
      <w:r w:rsidDel="00000000" w:rsidR="00000000" w:rsidRPr="00000000">
        <w:rPr>
          <w:sz w:val="28"/>
          <w:szCs w:val="28"/>
          <w:vertAlign w:val="baseline"/>
          <w:rtl w:val="0"/>
        </w:rPr>
        <w:t xml:space="preserve">                  C.  2                    D. 1    </w:t>
      </w:r>
    </w:p>
    <w:p w:rsidR="00000000" w:rsidDel="00000000" w:rsidP="00000000" w:rsidRDefault="00000000" w:rsidRPr="00000000" w14:paraId="00000009">
      <w:pPr>
        <w:pageBreakBefore w:val="0"/>
        <w:tabs>
          <w:tab w:val="left" w:pos="4680"/>
        </w:tabs>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1"/>
          <w:sz w:val="28"/>
          <w:szCs w:val="28"/>
          <w:vertAlign w:val="baseline"/>
          <w:rtl w:val="0"/>
        </w:rPr>
        <w:t xml:space="preserve"> </w:t>
      </w:r>
      <w:r w:rsidDel="00000000" w:rsidR="00000000" w:rsidRPr="00000000">
        <w:rPr>
          <w:b w:val="1"/>
          <w:sz w:val="28"/>
          <w:szCs w:val="28"/>
          <w:vertAlign w:val="baseline"/>
          <w:rtl w:val="0"/>
        </w:rPr>
        <w:t xml:space="preserve">Câu </w:t>
      </w:r>
      <w:r w:rsidDel="00000000" w:rsidR="00000000" w:rsidRPr="00000000">
        <w:rPr>
          <w:rFonts w:ascii="Times New Roman" w:cs="Times New Roman" w:eastAsia="Times New Roman" w:hAnsi="Times New Roman"/>
          <w:b w:val="1"/>
          <w:sz w:val="28"/>
          <w:szCs w:val="28"/>
          <w:vertAlign w:val="baseline"/>
          <w:rtl w:val="0"/>
        </w:rPr>
        <w:t xml:space="preserve">4: </w:t>
      </w:r>
      <w:sdt>
        <w:sdtPr>
          <w:tag w:val="goog_rdk_4"/>
        </w:sdtPr>
        <w:sdtContent>
          <w:ins w:author="Trần Thanh Nhân" w:id="2" w:date="2021-06-11T14:30:55Z">
            <w:r w:rsidDel="00000000" w:rsidR="00000000" w:rsidRPr="00000000">
              <w:rPr>
                <w:rFonts w:ascii="Times New Roman" w:cs="Times New Roman" w:eastAsia="Times New Roman" w:hAnsi="Times New Roman"/>
                <w:b w:val="1"/>
                <w:sz w:val="28"/>
                <w:szCs w:val="28"/>
                <w:vertAlign w:val="baseline"/>
                <w:rtl w:val="0"/>
              </w:rPr>
              <w:t xml:space="preserve"> </w:t>
            </w:r>
          </w:ins>
        </w:sdtContent>
      </w:sdt>
      <w:sdt>
        <w:sdtPr>
          <w:tag w:val="goog_rdk_5"/>
        </w:sdtPr>
        <w:sdtContent>
          <w:del w:author="Trần Thanh Nhân" w:id="2" w:date="2021-06-11T14:30:55Z">
            <w:r w:rsidDel="00000000" w:rsidR="00000000" w:rsidRPr="00000000">
              <w:rPr>
                <w:sz w:val="28"/>
                <w:szCs w:val="28"/>
                <w:vertAlign w:val="baseline"/>
                <w:rtl w:val="0"/>
              </w:rPr>
              <w:delText xml:space="preserve">Hai sinh viên dự thi sinh viên giỏi độc lập nhau. Giả sử khả năng đạt giỏi của mỗi sinh viên lần lượt là : 80% , 90% . Khi đó xác suất để có ít nhất một sinh viên đạt giỏi là</w:delText>
            </w:r>
          </w:del>
        </w:sdtContent>
      </w:sdt>
      <w:r w:rsidDel="00000000" w:rsidR="00000000" w:rsidRPr="00000000">
        <w:rPr>
          <w:sz w:val="28"/>
          <w:szCs w:val="28"/>
          <w:vertAlign w:val="baseline"/>
          <w:rtl w:val="0"/>
        </w:rPr>
        <w:t xml:space="preserve"> :</w:t>
      </w:r>
      <w:r w:rsidDel="00000000" w:rsidR="00000000" w:rsidRPr="00000000">
        <w:rPr>
          <w:rtl w:val="0"/>
        </w:rPr>
      </w:r>
    </w:p>
    <w:p w:rsidR="00000000" w:rsidDel="00000000" w:rsidP="00000000" w:rsidRDefault="00000000" w:rsidRPr="00000000" w14:paraId="0000000A">
      <w:pPr>
        <w:pageBreakBefore w:val="0"/>
        <w:rPr>
          <w:sz w:val="28"/>
          <w:szCs w:val="28"/>
          <w:vertAlign w:val="baseline"/>
        </w:rPr>
      </w:pPr>
      <w:r w:rsidDel="00000000" w:rsidR="00000000" w:rsidRPr="00000000">
        <w:rPr>
          <w:sz w:val="28"/>
          <w:szCs w:val="28"/>
          <w:vertAlign w:val="baseline"/>
          <w:rtl w:val="0"/>
        </w:rPr>
        <w:tab/>
      </w:r>
      <w:r w:rsidDel="00000000" w:rsidR="00000000" w:rsidRPr="00000000">
        <w:rPr>
          <w:sz w:val="28"/>
          <w:szCs w:val="28"/>
          <w:u w:val="single"/>
          <w:vertAlign w:val="baseline"/>
          <w:rtl w:val="0"/>
        </w:rPr>
        <w:t xml:space="preserve">A.</w:t>
      </w:r>
      <w:r w:rsidDel="00000000" w:rsidR="00000000" w:rsidRPr="00000000">
        <w:rPr>
          <w:sz w:val="28"/>
          <w:szCs w:val="28"/>
          <w:vertAlign w:val="baseline"/>
          <w:rtl w:val="0"/>
        </w:rPr>
        <w:t xml:space="preserve"> 98%</w:t>
        <w:tab/>
        <w:tab/>
        <w:tab/>
        <w:tab/>
        <w:tab/>
        <w:t xml:space="preserve">B. 97%</w:t>
      </w:r>
    </w:p>
    <w:p w:rsidR="00000000" w:rsidDel="00000000" w:rsidP="00000000" w:rsidRDefault="00000000" w:rsidRPr="00000000" w14:paraId="0000000B">
      <w:pPr>
        <w:pageBreakBefore w:val="0"/>
        <w:rPr>
          <w:sz w:val="28"/>
          <w:szCs w:val="28"/>
          <w:vertAlign w:val="baseline"/>
        </w:rPr>
      </w:pPr>
      <w:r w:rsidDel="00000000" w:rsidR="00000000" w:rsidRPr="00000000">
        <w:rPr>
          <w:sz w:val="28"/>
          <w:szCs w:val="28"/>
          <w:vertAlign w:val="baseline"/>
          <w:rtl w:val="0"/>
        </w:rPr>
        <w:tab/>
        <w:t xml:space="preserve">C. 99 % </w:t>
        <w:tab/>
        <w:tab/>
        <w:tab/>
        <w:tab/>
        <w:tab/>
        <w:t xml:space="preserve">D. 95%   </w:t>
      </w:r>
    </w:p>
    <w:p w:rsidR="00000000" w:rsidDel="00000000" w:rsidP="00000000" w:rsidRDefault="00000000" w:rsidRPr="00000000" w14:paraId="0000000C">
      <w:pPr>
        <w:pageBreakBefore w:val="0"/>
        <w:tabs>
          <w:tab w:val="left" w:pos="4680"/>
        </w:tabs>
        <w:rPr>
          <w:rFonts w:ascii="Times New Roman" w:cs="Times New Roman" w:eastAsia="Times New Roman" w:hAnsi="Times New Roman"/>
          <w:sz w:val="28"/>
          <w:szCs w:val="28"/>
          <w:vertAlign w:val="baseline"/>
        </w:rPr>
      </w:pPr>
      <w:r w:rsidDel="00000000" w:rsidR="00000000" w:rsidRPr="00000000">
        <w:rPr>
          <w:b w:val="1"/>
          <w:sz w:val="28"/>
          <w:szCs w:val="28"/>
          <w:vertAlign w:val="baseline"/>
          <w:rtl w:val="0"/>
        </w:rPr>
        <w:t xml:space="preserve">Câu </w:t>
      </w:r>
      <w:r w:rsidDel="00000000" w:rsidR="00000000" w:rsidRPr="00000000">
        <w:rPr>
          <w:rFonts w:ascii="Times New Roman" w:cs="Times New Roman" w:eastAsia="Times New Roman" w:hAnsi="Times New Roman"/>
          <w:b w:val="1"/>
          <w:sz w:val="28"/>
          <w:szCs w:val="28"/>
          <w:vertAlign w:val="baseline"/>
          <w:rtl w:val="0"/>
        </w:rPr>
        <w:t xml:space="preserve">5:</w:t>
      </w:r>
      <w:r w:rsidDel="00000000" w:rsidR="00000000" w:rsidRPr="00000000">
        <w:rPr>
          <w:rFonts w:ascii="Times New Roman" w:cs="Times New Roman" w:eastAsia="Times New Roman" w:hAnsi="Times New Roman"/>
          <w:sz w:val="28"/>
          <w:szCs w:val="28"/>
          <w:vertAlign w:val="baseline"/>
          <w:rtl w:val="0"/>
        </w:rPr>
        <w:t xml:space="preserve"> </w:t>
      </w:r>
      <w:r w:rsidDel="00000000" w:rsidR="00000000" w:rsidRPr="00000000">
        <w:rPr>
          <w:sz w:val="28"/>
          <w:szCs w:val="28"/>
          <w:vertAlign w:val="baseline"/>
          <w:rtl w:val="0"/>
        </w:rPr>
        <w:t xml:space="preserve">Gieo một con xúc xắc 4 lần. Gọi X là số lần xuất hiện mặt số 6.Phương sai của đại lượng ngẫu nhiên X là :</w:t>
      </w:r>
      <w:r w:rsidDel="00000000" w:rsidR="00000000" w:rsidRPr="00000000">
        <w:rPr>
          <w:rtl w:val="0"/>
        </w:rPr>
      </w:r>
    </w:p>
    <w:p w:rsidR="00000000" w:rsidDel="00000000" w:rsidP="00000000" w:rsidRDefault="00000000" w:rsidRPr="00000000" w14:paraId="0000000D">
      <w:pPr>
        <w:pageBreakBefore w:val="0"/>
        <w:rPr>
          <w:sz w:val="28"/>
          <w:szCs w:val="28"/>
          <w:vertAlign w:val="baseline"/>
        </w:rPr>
      </w:pPr>
      <w:r w:rsidDel="00000000" w:rsidR="00000000" w:rsidRPr="00000000">
        <w:rPr>
          <w:sz w:val="28"/>
          <w:szCs w:val="28"/>
          <w:vertAlign w:val="baseline"/>
          <w:rtl w:val="0"/>
        </w:rPr>
        <w:t xml:space="preserve">            A. 1/9                                            B. 7/9        </w:t>
      </w:r>
    </w:p>
    <w:p w:rsidR="00000000" w:rsidDel="00000000" w:rsidP="00000000" w:rsidRDefault="00000000" w:rsidRPr="00000000" w14:paraId="0000000E">
      <w:pPr>
        <w:pageBreakBefore w:val="0"/>
        <w:rPr>
          <w:sz w:val="28"/>
          <w:szCs w:val="28"/>
          <w:vertAlign w:val="baseline"/>
        </w:rPr>
      </w:pPr>
      <w:r w:rsidDel="00000000" w:rsidR="00000000" w:rsidRPr="00000000">
        <w:rPr>
          <w:sz w:val="28"/>
          <w:szCs w:val="28"/>
          <w:vertAlign w:val="baseline"/>
          <w:rtl w:val="0"/>
        </w:rPr>
        <w:tab/>
        <w:t xml:space="preserve">  </w:t>
      </w:r>
      <w:r w:rsidDel="00000000" w:rsidR="00000000" w:rsidRPr="00000000">
        <w:rPr>
          <w:sz w:val="28"/>
          <w:szCs w:val="28"/>
          <w:u w:val="single"/>
          <w:vertAlign w:val="baseline"/>
          <w:rtl w:val="0"/>
        </w:rPr>
        <w:t xml:space="preserve">C.</w:t>
      </w:r>
      <w:r w:rsidDel="00000000" w:rsidR="00000000" w:rsidRPr="00000000">
        <w:rPr>
          <w:sz w:val="28"/>
          <w:szCs w:val="28"/>
          <w:vertAlign w:val="baseline"/>
          <w:rtl w:val="0"/>
        </w:rPr>
        <w:t xml:space="preserve"> 5/9                                            D. 2/3 </w:t>
      </w:r>
    </w:p>
    <w:p w:rsidR="00000000" w:rsidDel="00000000" w:rsidP="00000000" w:rsidRDefault="00000000" w:rsidRPr="00000000" w14:paraId="0000000F">
      <w:pPr>
        <w:pageBreakBefore w:val="0"/>
        <w:tabs>
          <w:tab w:val="left" w:pos="4680"/>
        </w:tabs>
        <w:rPr>
          <w:rFonts w:ascii="Times New Roman" w:cs="Times New Roman" w:eastAsia="Times New Roman" w:hAnsi="Times New Roman"/>
          <w:sz w:val="28"/>
          <w:szCs w:val="28"/>
          <w:vertAlign w:val="baseline"/>
        </w:rPr>
      </w:pPr>
      <w:r w:rsidDel="00000000" w:rsidR="00000000" w:rsidRPr="00000000">
        <w:rPr>
          <w:b w:val="1"/>
          <w:sz w:val="28"/>
          <w:szCs w:val="28"/>
          <w:vertAlign w:val="baseline"/>
          <w:rtl w:val="0"/>
        </w:rPr>
        <w:t xml:space="preserve">Câu </w:t>
      </w:r>
      <w:r w:rsidDel="00000000" w:rsidR="00000000" w:rsidRPr="00000000">
        <w:rPr>
          <w:rFonts w:ascii="Times New Roman" w:cs="Times New Roman" w:eastAsia="Times New Roman" w:hAnsi="Times New Roman"/>
          <w:b w:val="1"/>
          <w:sz w:val="28"/>
          <w:szCs w:val="28"/>
          <w:vertAlign w:val="baseline"/>
          <w:rtl w:val="0"/>
        </w:rPr>
        <w:t xml:space="preserve">6</w:t>
      </w:r>
      <w:r w:rsidDel="00000000" w:rsidR="00000000" w:rsidRPr="00000000">
        <w:rPr>
          <w:rFonts w:ascii="Times New Roman" w:cs="Times New Roman" w:eastAsia="Times New Roman" w:hAnsi="Times New Roman"/>
          <w:sz w:val="28"/>
          <w:szCs w:val="28"/>
          <w:vertAlign w:val="baseline"/>
          <w:rtl w:val="0"/>
        </w:rPr>
        <w:t xml:space="preserve">: Tr</w:t>
      </w:r>
      <w:r w:rsidDel="00000000" w:rsidR="00000000" w:rsidRPr="00000000">
        <w:rPr>
          <w:sz w:val="28"/>
          <w:szCs w:val="28"/>
          <w:vertAlign w:val="baseline"/>
          <w:rtl w:val="0"/>
        </w:rPr>
        <w:t xml:space="preserve">ọng lượng của một loại sản  phẩm do một nhà máy sản xuất là biến ngẫu nhiên có phân phối chuẩn.Biết rằng trọng lượng trung bình của sản phẩm là 25g và phương sai của trọng lượng của mỗi sản phẩm là 0,25</w:t>
      </w:r>
      <w:r w:rsidDel="00000000" w:rsidR="00000000" w:rsidRPr="00000000">
        <w:rPr>
          <w:sz w:val="28"/>
          <w:szCs w:val="28"/>
          <w:vertAlign w:val="baseline"/>
        </w:rPr>
        <w:pict>
          <v:shape id="_x0000_s11" style="width:15pt;height:18pt" type="#_x0000_t75">
            <v:imagedata r:id="rId23" o:title=""/>
          </v:shape>
          <o:OLEObject DrawAspect="Content" r:id="rId24" ObjectID="_1337098681" ProgID="Equation.DSMT4" ShapeID="_x0000_s11" Type="Embed"/>
        </w:pict>
      </w:r>
      <w:r w:rsidDel="00000000" w:rsidR="00000000" w:rsidRPr="00000000">
        <w:rPr>
          <w:sz w:val="28"/>
          <w:szCs w:val="28"/>
          <w:vertAlign w:val="baseline"/>
          <w:rtl w:val="0"/>
        </w:rPr>
        <w:t xml:space="preserve">. Xác suất được sản phẩm trên 24,5 g là:</w:t>
      </w:r>
      <w:r w:rsidDel="00000000" w:rsidR="00000000" w:rsidRPr="00000000">
        <w:rPr>
          <w:rtl w:val="0"/>
        </w:rPr>
      </w:r>
    </w:p>
    <w:p w:rsidR="00000000" w:rsidDel="00000000" w:rsidP="00000000" w:rsidRDefault="00000000" w:rsidRPr="00000000" w14:paraId="00000010">
      <w:pPr>
        <w:pageBreakBefore w:val="0"/>
        <w:tabs>
          <w:tab w:val="left" w:pos="4680"/>
        </w:tabs>
        <w:rPr>
          <w:sz w:val="28"/>
          <w:szCs w:val="28"/>
          <w:vertAlign w:val="baseline"/>
        </w:rPr>
      </w:pPr>
      <w:r w:rsidDel="00000000" w:rsidR="00000000" w:rsidRPr="00000000">
        <w:rPr>
          <w:sz w:val="28"/>
          <w:szCs w:val="28"/>
          <w:vertAlign w:val="baseline"/>
          <w:rtl w:val="0"/>
        </w:rPr>
        <w:t xml:space="preserve">         A. 0,1587              B. 0,4813              </w:t>
      </w:r>
      <w:r w:rsidDel="00000000" w:rsidR="00000000" w:rsidRPr="00000000">
        <w:rPr>
          <w:sz w:val="28"/>
          <w:szCs w:val="28"/>
          <w:u w:val="single"/>
          <w:vertAlign w:val="baseline"/>
          <w:rtl w:val="0"/>
        </w:rPr>
        <w:t xml:space="preserve">C</w:t>
      </w:r>
      <w:r w:rsidDel="00000000" w:rsidR="00000000" w:rsidRPr="00000000">
        <w:rPr>
          <w:sz w:val="28"/>
          <w:szCs w:val="28"/>
          <w:vertAlign w:val="baseline"/>
          <w:rtl w:val="0"/>
        </w:rPr>
        <w:t xml:space="preserve">. 0,8413             D. 0,5187</w:t>
      </w:r>
    </w:p>
    <w:p w:rsidR="00000000" w:rsidDel="00000000" w:rsidP="00000000" w:rsidRDefault="00000000" w:rsidRPr="00000000" w14:paraId="00000011">
      <w:pPr>
        <w:pageBreakBefore w:val="0"/>
        <w:tabs>
          <w:tab w:val="left" w:pos="4680"/>
        </w:tabs>
        <w:rPr>
          <w:rFonts w:ascii="Times New Roman" w:cs="Times New Roman" w:eastAsia="Times New Roman" w:hAnsi="Times New Roman"/>
          <w:b w:val="0"/>
          <w:sz w:val="28"/>
          <w:szCs w:val="28"/>
          <w:vertAlign w:val="baseline"/>
        </w:rPr>
      </w:pPr>
      <w:r w:rsidDel="00000000" w:rsidR="00000000" w:rsidRPr="00000000">
        <w:rPr>
          <w:b w:val="1"/>
          <w:sz w:val="28"/>
          <w:szCs w:val="28"/>
          <w:vertAlign w:val="baseline"/>
          <w:rtl w:val="0"/>
        </w:rPr>
        <w:t xml:space="preserve">Câu </w:t>
      </w:r>
      <w:r w:rsidDel="00000000" w:rsidR="00000000" w:rsidRPr="00000000">
        <w:rPr>
          <w:rFonts w:ascii="Times New Roman" w:cs="Times New Roman" w:eastAsia="Times New Roman" w:hAnsi="Times New Roman"/>
          <w:b w:val="1"/>
          <w:sz w:val="28"/>
          <w:szCs w:val="28"/>
          <w:vertAlign w:val="baseline"/>
          <w:rtl w:val="0"/>
        </w:rPr>
        <w:t xml:space="preserve">7</w:t>
      </w:r>
      <w:bookmarkStart w:colFirst="0" w:colLast="0" w:name="bookmark=id.gjdgxs" w:id="0"/>
      <w:bookmarkEnd w:id="0"/>
      <w:r w:rsidDel="00000000" w:rsidR="00000000" w:rsidRPr="00000000">
        <w:rPr>
          <w:rFonts w:ascii="Times New Roman" w:cs="Times New Roman" w:eastAsia="Times New Roman" w:hAnsi="Times New Roman"/>
          <w:b w:val="1"/>
          <w:sz w:val="28"/>
          <w:szCs w:val="28"/>
          <w:vertAlign w:val="baseline"/>
          <w:rtl w:val="0"/>
        </w:rPr>
        <w:t xml:space="preserve">: </w:t>
      </w:r>
      <w:r w:rsidDel="00000000" w:rsidR="00000000" w:rsidRPr="00000000">
        <w:rPr>
          <w:sz w:val="28"/>
          <w:szCs w:val="28"/>
          <w:vertAlign w:val="baseline"/>
          <w:rtl w:val="0"/>
        </w:rPr>
        <w:t xml:space="preserve">Đại lượng ngẫu nhiên X liên tục có hàm mật độ:</w:t>
      </w:r>
      <w:r w:rsidDel="00000000" w:rsidR="00000000" w:rsidRPr="00000000">
        <w:rPr>
          <w:sz w:val="28"/>
          <w:szCs w:val="28"/>
          <w:vertAlign w:val="baseline"/>
        </w:rPr>
        <w:pict>
          <v:shape id="_x0000_s12" style="width:150pt;height:36pt" type="#_x0000_t75">
            <v:imagedata r:id="rId25" o:title=""/>
          </v:shape>
          <o:OLEObject DrawAspect="Content" r:id="rId26" ObjectID="_1337092193" ProgID="Equation.DSMT4" ShapeID="_x0000_s12" Type="Embed"/>
        </w:pict>
      </w:r>
      <w:r w:rsidDel="00000000" w:rsidR="00000000" w:rsidRPr="00000000">
        <w:rPr>
          <w:rtl w:val="0"/>
        </w:rPr>
      </w:r>
    </w:p>
    <w:p w:rsidR="00000000" w:rsidDel="00000000" w:rsidP="00000000" w:rsidRDefault="00000000" w:rsidRPr="00000000" w14:paraId="00000012">
      <w:pPr>
        <w:pageBreakBefore w:val="0"/>
        <w:jc w:val="both"/>
        <w:rPr>
          <w:sz w:val="28"/>
          <w:szCs w:val="28"/>
          <w:vertAlign w:val="baseline"/>
        </w:rPr>
      </w:pPr>
      <w:r w:rsidDel="00000000" w:rsidR="00000000" w:rsidRPr="00000000">
        <w:rPr>
          <w:sz w:val="28"/>
          <w:szCs w:val="28"/>
          <w:vertAlign w:val="baseline"/>
          <w:rtl w:val="0"/>
        </w:rPr>
        <w:t xml:space="preserve">            Tìm </w:t>
      </w:r>
      <w:r w:rsidDel="00000000" w:rsidR="00000000" w:rsidRPr="00000000">
        <w:rPr>
          <w:sz w:val="28"/>
          <w:szCs w:val="28"/>
          <w:vertAlign w:val="baseline"/>
        </w:rPr>
        <w:pict>
          <v:shape id="_x0000_s13" style="width:58pt;height:16pt" type="#_x0000_t75">
            <v:imagedata r:id="rId27" o:title=""/>
          </v:shape>
          <o:OLEObject DrawAspect="Content" r:id="rId28" ObjectID="_1302125196" ProgID="Equation.DSMT4" ShapeID="_x0000_s13" Type="Embed"/>
        </w:pict>
      </w:r>
      <w:r w:rsidDel="00000000" w:rsidR="00000000" w:rsidRPr="00000000">
        <w:rPr>
          <w:sz w:val="28"/>
          <w:szCs w:val="28"/>
          <w:vertAlign w:val="baseline"/>
          <w:rtl w:val="0"/>
        </w:rPr>
        <w:t xml:space="preserve">.</w:t>
      </w:r>
      <w:bookmarkStart w:colFirst="0" w:colLast="0" w:name="bookmark=id.30j0zll" w:id="1"/>
      <w:bookmarkEnd w:id="1"/>
      <w:r w:rsidDel="00000000" w:rsidR="00000000" w:rsidRPr="00000000">
        <w:rPr>
          <w:rtl w:val="0"/>
        </w:rPr>
      </w:r>
    </w:p>
    <w:p w:rsidR="00000000" w:rsidDel="00000000" w:rsidP="00000000" w:rsidRDefault="00000000" w:rsidRPr="00000000" w14:paraId="00000013">
      <w:pPr>
        <w:pageBreakBefore w:val="0"/>
        <w:jc w:val="both"/>
        <w:rPr>
          <w:sz w:val="28"/>
          <w:szCs w:val="28"/>
          <w:vertAlign w:val="baseline"/>
        </w:rPr>
      </w:pPr>
      <w:r w:rsidDel="00000000" w:rsidR="00000000" w:rsidRPr="00000000">
        <w:rPr>
          <w:sz w:val="28"/>
          <w:szCs w:val="28"/>
          <w:vertAlign w:val="baseline"/>
          <w:rtl w:val="0"/>
        </w:rPr>
        <w:t xml:space="preserve">        A. 0,15                    B.0,65                  C. 0,35                  </w:t>
      </w:r>
      <w:r w:rsidDel="00000000" w:rsidR="00000000" w:rsidRPr="00000000">
        <w:rPr>
          <w:color w:val="000000"/>
          <w:sz w:val="28"/>
          <w:szCs w:val="28"/>
          <w:u w:val="single"/>
          <w:vertAlign w:val="baseline"/>
          <w:rtl w:val="0"/>
        </w:rPr>
        <w:t xml:space="preserve">D</w:t>
      </w:r>
      <w:r w:rsidDel="00000000" w:rsidR="00000000" w:rsidRPr="00000000">
        <w:rPr>
          <w:color w:val="000000"/>
          <w:sz w:val="28"/>
          <w:szCs w:val="28"/>
          <w:vertAlign w:val="baseline"/>
          <w:rtl w:val="0"/>
        </w:rPr>
        <w:t xml:space="preserve">. 0,5</w:t>
      </w:r>
      <w:r w:rsidDel="00000000" w:rsidR="00000000" w:rsidRPr="00000000">
        <w:rPr>
          <w:rtl w:val="0"/>
        </w:rPr>
      </w:r>
    </w:p>
    <w:p w:rsidR="00000000" w:rsidDel="00000000" w:rsidP="00000000" w:rsidRDefault="00000000" w:rsidRPr="00000000" w14:paraId="00000014">
      <w:pPr>
        <w:pageBreakBefore w:val="0"/>
        <w:tabs>
          <w:tab w:val="left" w:pos="4680"/>
        </w:tabs>
        <w:rPr>
          <w:sz w:val="28"/>
          <w:szCs w:val="28"/>
          <w:vertAlign w:val="baseline"/>
        </w:rPr>
      </w:pPr>
      <w:r w:rsidDel="00000000" w:rsidR="00000000" w:rsidRPr="00000000">
        <w:rPr>
          <w:rtl w:val="0"/>
        </w:rPr>
      </w:r>
    </w:p>
    <w:p w:rsidR="00000000" w:rsidDel="00000000" w:rsidP="00000000" w:rsidRDefault="00000000" w:rsidRPr="00000000" w14:paraId="00000015">
      <w:pPr>
        <w:pageBreakBefore w:val="0"/>
        <w:tabs>
          <w:tab w:val="left" w:pos="4680"/>
        </w:tabs>
        <w:rPr>
          <w:rFonts w:ascii="Times New Roman" w:cs="Times New Roman" w:eastAsia="Times New Roman" w:hAnsi="Times New Roman"/>
          <w:b w:val="0"/>
          <w:sz w:val="28"/>
          <w:szCs w:val="28"/>
          <w:vertAlign w:val="baseline"/>
        </w:rPr>
      </w:pPr>
      <w:r w:rsidDel="00000000" w:rsidR="00000000" w:rsidRPr="00000000">
        <w:rPr>
          <w:b w:val="1"/>
          <w:sz w:val="28"/>
          <w:szCs w:val="28"/>
          <w:vertAlign w:val="baseline"/>
          <w:rtl w:val="0"/>
        </w:rPr>
        <w:t xml:space="preserve">Câu</w:t>
      </w:r>
      <w:r w:rsidDel="00000000" w:rsidR="00000000" w:rsidRPr="00000000">
        <w:rPr>
          <w:rFonts w:ascii="Times New Roman" w:cs="Times New Roman" w:eastAsia="Times New Roman" w:hAnsi="Times New Roman"/>
          <w:b w:val="1"/>
          <w:sz w:val="28"/>
          <w:szCs w:val="28"/>
          <w:vertAlign w:val="baseline"/>
          <w:rtl w:val="0"/>
        </w:rPr>
        <w:t xml:space="preserve"> 8: </w:t>
      </w:r>
      <w:r w:rsidDel="00000000" w:rsidR="00000000" w:rsidRPr="00000000">
        <w:rPr>
          <w:rFonts w:ascii="Times New Roman" w:cs="Times New Roman" w:eastAsia="Times New Roman" w:hAnsi="Times New Roman"/>
          <w:sz w:val="28"/>
          <w:szCs w:val="28"/>
          <w:vertAlign w:val="baseline"/>
          <w:rtl w:val="0"/>
        </w:rPr>
        <w:t xml:space="preserve">M</w:t>
      </w:r>
      <w:r w:rsidDel="00000000" w:rsidR="00000000" w:rsidRPr="00000000">
        <w:rPr>
          <w:sz w:val="28"/>
          <w:szCs w:val="28"/>
          <w:vertAlign w:val="baseline"/>
          <w:rtl w:val="0"/>
        </w:rPr>
        <w:t xml:space="preserve">ột chiếc hộp có 7 vé trong đó có 4 vé trúng thưởng.Người thứ nhất bốc 1 vé (không trả lại vào hộp) rồi người thứ 2 bốc 1 vé.Tính xác suất người thứ 2 bốc được vé trúng thưởng, biết rằng người thứ nhất đã bốc vé không trúng thưởng.</w:t>
      </w:r>
      <w:r w:rsidDel="00000000" w:rsidR="00000000" w:rsidRPr="00000000">
        <w:rPr>
          <w:rtl w:val="0"/>
        </w:rPr>
      </w:r>
    </w:p>
    <w:p w:rsidR="00000000" w:rsidDel="00000000" w:rsidP="00000000" w:rsidRDefault="00000000" w:rsidRPr="00000000" w14:paraId="00000016">
      <w:pPr>
        <w:pageBreakBefore w:val="0"/>
        <w:tabs>
          <w:tab w:val="left" w:pos="4680"/>
        </w:tabs>
        <w:rPr>
          <w:sz w:val="28"/>
          <w:szCs w:val="28"/>
          <w:vertAlign w:val="baseline"/>
        </w:rPr>
      </w:pPr>
      <w:r w:rsidDel="00000000" w:rsidR="00000000" w:rsidRPr="00000000">
        <w:rPr>
          <w:sz w:val="28"/>
          <w:szCs w:val="28"/>
          <w:vertAlign w:val="baseline"/>
          <w:rtl w:val="0"/>
        </w:rPr>
        <w:t xml:space="preserve">               </w:t>
      </w:r>
      <w:r w:rsidDel="00000000" w:rsidR="00000000" w:rsidRPr="00000000">
        <w:rPr>
          <w:sz w:val="28"/>
          <w:szCs w:val="28"/>
          <w:u w:val="single"/>
          <w:vertAlign w:val="baseline"/>
          <w:rtl w:val="0"/>
        </w:rPr>
        <w:t xml:space="preserve">A</w:t>
      </w:r>
      <w:r w:rsidDel="00000000" w:rsidR="00000000" w:rsidRPr="00000000">
        <w:rPr>
          <w:sz w:val="28"/>
          <w:szCs w:val="28"/>
          <w:vertAlign w:val="baseline"/>
          <w:rtl w:val="0"/>
        </w:rPr>
        <w:t xml:space="preserve">.</w:t>
      </w:r>
      <w:r w:rsidDel="00000000" w:rsidR="00000000" w:rsidRPr="00000000">
        <w:rPr>
          <w:sz w:val="28"/>
          <w:szCs w:val="28"/>
          <w:vertAlign w:val="baseline"/>
        </w:rPr>
        <w:pict>
          <v:shape id="_x0000_s14" style="width:12pt;height:31pt" type="#_x0000_t75">
            <v:imagedata r:id="rId29" o:title=""/>
          </v:shape>
          <o:OLEObject DrawAspect="Content" r:id="rId30" ObjectID="_1337067559" ProgID="Equation.DSMT4" ShapeID="_x0000_s14" Type="Embed"/>
        </w:pict>
      </w:r>
      <w:r w:rsidDel="00000000" w:rsidR="00000000" w:rsidRPr="00000000">
        <w:rPr>
          <w:sz w:val="28"/>
          <w:szCs w:val="28"/>
          <w:vertAlign w:val="baseline"/>
          <w:rtl w:val="0"/>
        </w:rPr>
        <w:t xml:space="preserve">                    B. </w:t>
      </w:r>
      <w:r w:rsidDel="00000000" w:rsidR="00000000" w:rsidRPr="00000000">
        <w:rPr>
          <w:sz w:val="28"/>
          <w:szCs w:val="28"/>
          <w:vertAlign w:val="baseline"/>
        </w:rPr>
        <w:pict>
          <v:shape id="_x0000_s15" style="width:10pt;height:31pt" type="#_x0000_t75">
            <v:imagedata r:id="rId31" o:title=""/>
          </v:shape>
          <o:OLEObject DrawAspect="Content" r:id="rId32" ObjectID="_1337067560" ProgID="Equation.DSMT4" ShapeID="_x0000_s15" Type="Embed"/>
        </w:pict>
      </w:r>
      <w:r w:rsidDel="00000000" w:rsidR="00000000" w:rsidRPr="00000000">
        <w:rPr>
          <w:sz w:val="28"/>
          <w:szCs w:val="28"/>
          <w:vertAlign w:val="baseline"/>
          <w:rtl w:val="0"/>
        </w:rPr>
        <w:t xml:space="preserve">                   C. </w:t>
      </w:r>
      <w:r w:rsidDel="00000000" w:rsidR="00000000" w:rsidRPr="00000000">
        <w:rPr>
          <w:sz w:val="28"/>
          <w:szCs w:val="28"/>
          <w:vertAlign w:val="baseline"/>
        </w:rPr>
        <w:pict>
          <v:shape id="_x0000_s16" style="width:12pt;height:31pt" type="#_x0000_t75">
            <v:imagedata r:id="rId33" o:title=""/>
          </v:shape>
          <o:OLEObject DrawAspect="Content" r:id="rId34" ObjectID="_1337067561" ProgID="Equation.DSMT4" ShapeID="_x0000_s16" Type="Embed"/>
        </w:pict>
      </w:r>
      <w:r w:rsidDel="00000000" w:rsidR="00000000" w:rsidRPr="00000000">
        <w:rPr>
          <w:sz w:val="28"/>
          <w:szCs w:val="28"/>
          <w:vertAlign w:val="baseline"/>
          <w:rtl w:val="0"/>
        </w:rPr>
        <w:t xml:space="preserve">                    D. </w:t>
      </w:r>
      <w:r w:rsidDel="00000000" w:rsidR="00000000" w:rsidRPr="00000000">
        <w:rPr>
          <w:sz w:val="28"/>
          <w:szCs w:val="28"/>
          <w:vertAlign w:val="baseline"/>
        </w:rPr>
        <w:pict>
          <v:shape id="_x0000_s17" style="width:12pt;height:31pt" type="#_x0000_t75">
            <v:imagedata r:id="rId35" o:title=""/>
          </v:shape>
          <o:OLEObject DrawAspect="Content" r:id="rId36" ObjectID="_1337067562" ProgID="Equation.DSMT4" ShapeID="_x0000_s17" Type="Embed"/>
        </w:pict>
      </w:r>
      <w:r w:rsidDel="00000000" w:rsidR="00000000" w:rsidRPr="00000000">
        <w:rPr>
          <w:rtl w:val="0"/>
        </w:rPr>
      </w:r>
    </w:p>
    <w:p w:rsidR="00000000" w:rsidDel="00000000" w:rsidP="00000000" w:rsidRDefault="00000000" w:rsidRPr="00000000" w14:paraId="00000017">
      <w:pPr>
        <w:pageBreakBefore w:val="0"/>
        <w:tabs>
          <w:tab w:val="left" w:pos="4680"/>
        </w:tabs>
        <w:rPr>
          <w:rFonts w:ascii="Times New Roman" w:cs="Times New Roman" w:eastAsia="Times New Roman" w:hAnsi="Times New Roman"/>
          <w:b w:val="0"/>
          <w:sz w:val="28"/>
          <w:szCs w:val="28"/>
          <w:vertAlign w:val="baseline"/>
        </w:rPr>
      </w:pPr>
      <w:r w:rsidDel="00000000" w:rsidR="00000000" w:rsidRPr="00000000">
        <w:rPr>
          <w:b w:val="1"/>
          <w:sz w:val="28"/>
          <w:szCs w:val="28"/>
          <w:vertAlign w:val="baseline"/>
          <w:rtl w:val="0"/>
        </w:rPr>
        <w:t xml:space="preserve">Câu </w:t>
      </w:r>
      <w:r w:rsidDel="00000000" w:rsidR="00000000" w:rsidRPr="00000000">
        <w:rPr>
          <w:rFonts w:ascii="Times New Roman" w:cs="Times New Roman" w:eastAsia="Times New Roman" w:hAnsi="Times New Roman"/>
          <w:b w:val="1"/>
          <w:sz w:val="28"/>
          <w:szCs w:val="28"/>
          <w:vertAlign w:val="baseline"/>
          <w:rtl w:val="0"/>
        </w:rPr>
        <w:t xml:space="preserve">9: </w:t>
      </w:r>
      <w:r w:rsidDel="00000000" w:rsidR="00000000" w:rsidRPr="00000000">
        <w:rPr>
          <w:sz w:val="28"/>
          <w:szCs w:val="28"/>
          <w:vertAlign w:val="baseline"/>
          <w:rtl w:val="0"/>
        </w:rPr>
        <w:t xml:space="preserve">Một lô hàng có 60% sản phẩm của máy A, 40% sản phẩm của máy B.Tỷ lệ phế phẩm của máy A và B tương ứng là 3% và 4%. Lấy ngẫu nhiên từ lô 1 sản phẩm để kiểm tra.Tính xác suất được phế phẩm.</w:t>
      </w:r>
      <w:r w:rsidDel="00000000" w:rsidR="00000000" w:rsidRPr="00000000">
        <w:rPr>
          <w:rtl w:val="0"/>
        </w:rPr>
      </w:r>
    </w:p>
    <w:p w:rsidR="00000000" w:rsidDel="00000000" w:rsidP="00000000" w:rsidRDefault="00000000" w:rsidRPr="00000000" w14:paraId="00000018">
      <w:pPr>
        <w:pageBreakBefore w:val="0"/>
        <w:rPr>
          <w:sz w:val="28"/>
          <w:szCs w:val="28"/>
          <w:vertAlign w:val="baseline"/>
        </w:rPr>
      </w:pPr>
      <w:r w:rsidDel="00000000" w:rsidR="00000000" w:rsidRPr="00000000">
        <w:rPr>
          <w:sz w:val="28"/>
          <w:szCs w:val="28"/>
          <w:vertAlign w:val="baseline"/>
          <w:rtl w:val="0"/>
        </w:rPr>
        <w:t xml:space="preserve">              A. 0,403               B. 0,34               C. 0,043               </w:t>
      </w:r>
      <w:r w:rsidDel="00000000" w:rsidR="00000000" w:rsidRPr="00000000">
        <w:rPr>
          <w:sz w:val="28"/>
          <w:szCs w:val="28"/>
          <w:u w:val="single"/>
          <w:vertAlign w:val="baseline"/>
          <w:rtl w:val="0"/>
        </w:rPr>
        <w:t xml:space="preserve">D</w:t>
      </w:r>
      <w:r w:rsidDel="00000000" w:rsidR="00000000" w:rsidRPr="00000000">
        <w:rPr>
          <w:sz w:val="28"/>
          <w:szCs w:val="28"/>
          <w:vertAlign w:val="baseline"/>
          <w:rtl w:val="0"/>
        </w:rPr>
        <w:t xml:space="preserve">. 0,034</w:t>
      </w:r>
    </w:p>
    <w:p w:rsidR="00000000" w:rsidDel="00000000" w:rsidP="00000000" w:rsidRDefault="00000000" w:rsidRPr="00000000" w14:paraId="00000019">
      <w:pPr>
        <w:pageBreakBefore w:val="0"/>
        <w:tabs>
          <w:tab w:val="left" w:pos="4680"/>
        </w:tabs>
        <w:rPr>
          <w:rFonts w:ascii="Times New Roman" w:cs="Times New Roman" w:eastAsia="Times New Roman" w:hAnsi="Times New Roman"/>
          <w:b w:val="0"/>
          <w:sz w:val="28"/>
          <w:szCs w:val="28"/>
          <w:vertAlign w:val="baseline"/>
        </w:rPr>
      </w:pPr>
      <w:r w:rsidDel="00000000" w:rsidR="00000000" w:rsidRPr="00000000">
        <w:rPr>
          <w:b w:val="1"/>
          <w:sz w:val="28"/>
          <w:szCs w:val="28"/>
          <w:vertAlign w:val="baseline"/>
          <w:rtl w:val="0"/>
        </w:rPr>
        <w:t xml:space="preserve">Câu </w:t>
      </w:r>
      <w:r w:rsidDel="00000000" w:rsidR="00000000" w:rsidRPr="00000000">
        <w:rPr>
          <w:rFonts w:ascii="Times New Roman" w:cs="Times New Roman" w:eastAsia="Times New Roman" w:hAnsi="Times New Roman"/>
          <w:b w:val="1"/>
          <w:sz w:val="28"/>
          <w:szCs w:val="28"/>
          <w:vertAlign w:val="baseline"/>
          <w:rtl w:val="0"/>
        </w:rPr>
        <w:t xml:space="preserve">10:</w:t>
      </w:r>
      <w:r w:rsidDel="00000000" w:rsidR="00000000" w:rsidRPr="00000000">
        <w:rPr>
          <w:sz w:val="28"/>
          <w:szCs w:val="28"/>
          <w:vertAlign w:val="baseline"/>
          <w:rtl w:val="0"/>
        </w:rPr>
        <w:t xml:space="preserve">Một đề thi trắc nghiệm có 15 câu hỏi, mỗi câu hỏi có 4 phương án trả lời nhưng chỉ có một phương án đúng. Tính xác suất để một sinh viên không học bài đi thi trả lời đúng ít nhất 1 câu.</w:t>
      </w:r>
      <w:bookmarkStart w:colFirst="0" w:colLast="0" w:name="bookmark=id.1fob9te" w:id="2"/>
      <w:bookmarkEnd w:id="2"/>
      <w:r w:rsidDel="00000000" w:rsidR="00000000" w:rsidRPr="00000000">
        <w:rPr>
          <w:rtl w:val="0"/>
        </w:rPr>
      </w:r>
    </w:p>
    <w:p w:rsidR="00000000" w:rsidDel="00000000" w:rsidP="00000000" w:rsidRDefault="00000000" w:rsidRPr="00000000" w14:paraId="0000001A">
      <w:pPr>
        <w:pageBreakBefore w:val="0"/>
        <w:jc w:val="both"/>
        <w:rPr>
          <w:sz w:val="28"/>
          <w:szCs w:val="28"/>
          <w:vertAlign w:val="baseline"/>
        </w:rPr>
      </w:pPr>
      <w:r w:rsidDel="00000000" w:rsidR="00000000" w:rsidRPr="00000000">
        <w:rPr>
          <w:sz w:val="28"/>
          <w:szCs w:val="28"/>
          <w:vertAlign w:val="baseline"/>
          <w:rtl w:val="0"/>
        </w:rPr>
        <w:t xml:space="preserve">               A. 0,7892                     </w:t>
        <w:tab/>
        <w:t xml:space="preserve">                     B. 0,8792</w:t>
      </w:r>
    </w:p>
    <w:p w:rsidR="00000000" w:rsidDel="00000000" w:rsidP="00000000" w:rsidRDefault="00000000" w:rsidRPr="00000000" w14:paraId="0000001B">
      <w:pPr>
        <w:pageBreakBefore w:val="0"/>
        <w:jc w:val="both"/>
        <w:rPr>
          <w:sz w:val="28"/>
          <w:szCs w:val="28"/>
          <w:vertAlign w:val="baseline"/>
        </w:rPr>
      </w:pPr>
      <w:r w:rsidDel="00000000" w:rsidR="00000000" w:rsidRPr="00000000">
        <w:rPr>
          <w:color w:val="000000"/>
          <w:sz w:val="28"/>
          <w:szCs w:val="28"/>
          <w:vertAlign w:val="baseline"/>
          <w:rtl w:val="0"/>
        </w:rPr>
        <w:t xml:space="preserve">              </w:t>
      </w:r>
      <w:r w:rsidDel="00000000" w:rsidR="00000000" w:rsidRPr="00000000">
        <w:rPr>
          <w:color w:val="000000"/>
          <w:sz w:val="28"/>
          <w:szCs w:val="28"/>
          <w:u w:val="single"/>
          <w:vertAlign w:val="baseline"/>
          <w:rtl w:val="0"/>
        </w:rPr>
        <w:t xml:space="preserve">C.</w:t>
      </w:r>
      <w:r w:rsidDel="00000000" w:rsidR="00000000" w:rsidRPr="00000000">
        <w:rPr>
          <w:color w:val="000000"/>
          <w:sz w:val="28"/>
          <w:szCs w:val="28"/>
          <w:vertAlign w:val="baseline"/>
          <w:rtl w:val="0"/>
        </w:rPr>
        <w:t xml:space="preserve"> 0,9866</w:t>
      </w:r>
      <w:r w:rsidDel="00000000" w:rsidR="00000000" w:rsidRPr="00000000">
        <w:rPr>
          <w:sz w:val="28"/>
          <w:szCs w:val="28"/>
          <w:vertAlign w:val="baseline"/>
          <w:rtl w:val="0"/>
        </w:rPr>
        <w:t xml:space="preserve">                     </w:t>
        <w:tab/>
      </w:r>
      <w:r w:rsidDel="00000000" w:rsidR="00000000" w:rsidRPr="00000000">
        <w:rPr>
          <w:color w:val="ff0000"/>
          <w:sz w:val="28"/>
          <w:szCs w:val="28"/>
          <w:vertAlign w:val="baseline"/>
          <w:rtl w:val="0"/>
        </w:rPr>
        <w:t xml:space="preserve">                               </w:t>
      </w:r>
      <w:r w:rsidDel="00000000" w:rsidR="00000000" w:rsidRPr="00000000">
        <w:rPr>
          <w:sz w:val="28"/>
          <w:szCs w:val="28"/>
          <w:vertAlign w:val="baseline"/>
          <w:rtl w:val="0"/>
        </w:rPr>
        <w:t xml:space="preserve">D. 0,6081</w:t>
      </w:r>
    </w:p>
    <w:p w:rsidR="00000000" w:rsidDel="00000000" w:rsidP="00000000" w:rsidRDefault="00000000" w:rsidRPr="00000000" w14:paraId="0000001C">
      <w:pPr>
        <w:pageBreakBefore w:val="0"/>
        <w:tabs>
          <w:tab w:val="left" w:pos="4680"/>
        </w:tabs>
        <w:rPr>
          <w:rFonts w:ascii="Times New Roman" w:cs="Times New Roman" w:eastAsia="Times New Roman" w:hAnsi="Times New Roman"/>
          <w:b w:val="0"/>
          <w:sz w:val="28"/>
          <w:szCs w:val="28"/>
          <w:vertAlign w:val="baseline"/>
        </w:rPr>
      </w:pPr>
      <w:r w:rsidDel="00000000" w:rsidR="00000000" w:rsidRPr="00000000">
        <w:rPr>
          <w:b w:val="1"/>
          <w:sz w:val="28"/>
          <w:szCs w:val="28"/>
          <w:vertAlign w:val="baseline"/>
          <w:rtl w:val="0"/>
        </w:rPr>
        <w:t xml:space="preserve">Câu </w:t>
      </w:r>
      <w:r w:rsidDel="00000000" w:rsidR="00000000" w:rsidRPr="00000000">
        <w:rPr>
          <w:rFonts w:ascii="Times New Roman" w:cs="Times New Roman" w:eastAsia="Times New Roman" w:hAnsi="Times New Roman"/>
          <w:b w:val="1"/>
          <w:sz w:val="28"/>
          <w:szCs w:val="28"/>
          <w:vertAlign w:val="baseline"/>
          <w:rtl w:val="0"/>
        </w:rPr>
        <w:t xml:space="preserve">11: </w:t>
      </w:r>
      <w:r w:rsidDel="00000000" w:rsidR="00000000" w:rsidRPr="00000000">
        <w:rPr>
          <w:rFonts w:ascii="Times New Roman" w:cs="Times New Roman" w:eastAsia="Times New Roman" w:hAnsi="Times New Roman"/>
          <w:sz w:val="28"/>
          <w:szCs w:val="28"/>
          <w:vertAlign w:val="baseline"/>
          <w:rtl w:val="0"/>
        </w:rPr>
        <w:t xml:space="preserve">S</w:t>
      </w:r>
      <w:r w:rsidDel="00000000" w:rsidR="00000000" w:rsidRPr="00000000">
        <w:rPr>
          <w:sz w:val="28"/>
          <w:szCs w:val="28"/>
          <w:vertAlign w:val="baseline"/>
          <w:rtl w:val="0"/>
        </w:rPr>
        <w:t xml:space="preserve">ố tai nạn lao động tại một công trình trong một tháng là biến ngẫu nhiên có phân phối Poisson. Biết rằng trung bình trong một tháng công trình này xảy ra 2 tai nạn.Tính xác suất trong một tháng tại công trình này xảy ra 4 tai nạn.</w:t>
      </w:r>
      <w:r w:rsidDel="00000000" w:rsidR="00000000" w:rsidRPr="00000000">
        <w:rPr>
          <w:rtl w:val="0"/>
        </w:rPr>
      </w:r>
    </w:p>
    <w:p w:rsidR="00000000" w:rsidDel="00000000" w:rsidP="00000000" w:rsidRDefault="00000000" w:rsidRPr="00000000" w14:paraId="0000001D">
      <w:pPr>
        <w:pageBreakBefore w:val="0"/>
        <w:tabs>
          <w:tab w:val="left" w:pos="4680"/>
        </w:tabs>
        <w:rPr>
          <w:sz w:val="28"/>
          <w:szCs w:val="28"/>
          <w:vertAlign w:val="baseline"/>
        </w:rPr>
      </w:pPr>
      <w:r w:rsidDel="00000000" w:rsidR="00000000" w:rsidRPr="00000000">
        <w:rPr>
          <w:sz w:val="28"/>
          <w:szCs w:val="28"/>
          <w:vertAlign w:val="baseline"/>
          <w:rtl w:val="0"/>
        </w:rPr>
        <w:t xml:space="preserve">             A. 0,0446               </w:t>
      </w:r>
      <w:r w:rsidDel="00000000" w:rsidR="00000000" w:rsidRPr="00000000">
        <w:rPr>
          <w:sz w:val="28"/>
          <w:szCs w:val="28"/>
          <w:u w:val="single"/>
          <w:vertAlign w:val="baseline"/>
          <w:rtl w:val="0"/>
        </w:rPr>
        <w:t xml:space="preserve">B</w:t>
      </w:r>
      <w:r w:rsidDel="00000000" w:rsidR="00000000" w:rsidRPr="00000000">
        <w:rPr>
          <w:sz w:val="28"/>
          <w:szCs w:val="28"/>
          <w:vertAlign w:val="baseline"/>
          <w:rtl w:val="0"/>
        </w:rPr>
        <w:t xml:space="preserve">. 0,</w:t>
      </w:r>
      <w:sdt>
        <w:sdtPr>
          <w:tag w:val="goog_rdk_6"/>
        </w:sdtPr>
        <w:sdtContent>
          <w:ins w:author="kiet tran" w:id="3" w:date="2021-07-13T10:51:41Z">
            <w:r w:rsidDel="00000000" w:rsidR="00000000" w:rsidRPr="00000000">
              <w:rPr>
                <w:sz w:val="28"/>
                <w:szCs w:val="28"/>
                <w:vertAlign w:val="baseline"/>
                <w:rtl w:val="0"/>
              </w:rPr>
              <w:t xml:space="preserve">0</w:t>
            </w:r>
          </w:ins>
        </w:sdtContent>
      </w:sdt>
      <w:r w:rsidDel="00000000" w:rsidR="00000000" w:rsidRPr="00000000">
        <w:rPr>
          <w:sz w:val="28"/>
          <w:szCs w:val="28"/>
          <w:vertAlign w:val="baseline"/>
          <w:rtl w:val="0"/>
        </w:rPr>
        <w:t xml:space="preserve">902            C. 0,0631              D. 0,8143</w:t>
      </w:r>
    </w:p>
    <w:p w:rsidR="00000000" w:rsidDel="00000000" w:rsidP="00000000" w:rsidRDefault="00000000" w:rsidRPr="00000000" w14:paraId="0000001E">
      <w:pPr>
        <w:pageBreakBefore w:val="0"/>
        <w:tabs>
          <w:tab w:val="left" w:pos="4680"/>
        </w:tabs>
        <w:rPr>
          <w:rFonts w:ascii="Times New Roman" w:cs="Times New Roman" w:eastAsia="Times New Roman" w:hAnsi="Times New Roman"/>
          <w:b w:val="0"/>
          <w:sz w:val="28"/>
          <w:szCs w:val="28"/>
          <w:vertAlign w:val="baseline"/>
        </w:rPr>
      </w:pPr>
      <w:r w:rsidDel="00000000" w:rsidR="00000000" w:rsidRPr="00000000">
        <w:rPr>
          <w:b w:val="1"/>
          <w:sz w:val="28"/>
          <w:szCs w:val="28"/>
          <w:vertAlign w:val="baseline"/>
          <w:rtl w:val="0"/>
        </w:rPr>
        <w:t xml:space="preserve">Câu</w:t>
      </w:r>
      <w:r w:rsidDel="00000000" w:rsidR="00000000" w:rsidRPr="00000000">
        <w:rPr>
          <w:rFonts w:ascii="Times New Roman" w:cs="Times New Roman" w:eastAsia="Times New Roman" w:hAnsi="Times New Roman"/>
          <w:b w:val="1"/>
          <w:sz w:val="28"/>
          <w:szCs w:val="28"/>
          <w:vertAlign w:val="baseline"/>
          <w:rtl w:val="0"/>
        </w:rPr>
        <w:t xml:space="preserve"> 12: </w:t>
      </w:r>
      <w:r w:rsidDel="00000000" w:rsidR="00000000" w:rsidRPr="00000000">
        <w:rPr>
          <w:rFonts w:ascii="Times New Roman" w:cs="Times New Roman" w:eastAsia="Times New Roman" w:hAnsi="Times New Roman"/>
          <w:sz w:val="28"/>
          <w:szCs w:val="28"/>
          <w:vertAlign w:val="baseline"/>
          <w:rtl w:val="0"/>
        </w:rPr>
        <w:t xml:space="preserve">Cho</w:t>
      </w:r>
      <w:r w:rsidDel="00000000" w:rsidR="00000000" w:rsidRPr="00000000">
        <w:rPr>
          <w:sz w:val="28"/>
          <w:szCs w:val="28"/>
          <w:vertAlign w:val="baseline"/>
          <w:rtl w:val="0"/>
        </w:rPr>
        <w:t xml:space="preserve"> A, B với P(A)=0,6; P(B)=0,4; P(A+B)=0,85. Phát biểu nào sau đây đúng.</w:t>
      </w:r>
      <w:r w:rsidDel="00000000" w:rsidR="00000000" w:rsidRPr="00000000">
        <w:rPr>
          <w:rtl w:val="0"/>
        </w:rPr>
      </w:r>
    </w:p>
    <w:p w:rsidR="00000000" w:rsidDel="00000000" w:rsidP="00000000" w:rsidRDefault="00000000" w:rsidRPr="00000000" w14:paraId="0000001F">
      <w:pPr>
        <w:pageBreakBefore w:val="0"/>
        <w:rPr>
          <w:sz w:val="28"/>
          <w:szCs w:val="28"/>
          <w:vertAlign w:val="baseline"/>
        </w:rPr>
      </w:pPr>
      <w:r w:rsidDel="00000000" w:rsidR="00000000" w:rsidRPr="00000000">
        <w:rPr>
          <w:sz w:val="28"/>
          <w:szCs w:val="28"/>
          <w:vertAlign w:val="baseline"/>
          <w:rtl w:val="0"/>
        </w:rPr>
        <w:t xml:space="preserve">            A. A, B là 2 biến cố xung khắc.         </w:t>
      </w:r>
    </w:p>
    <w:p w:rsidR="00000000" w:rsidDel="00000000" w:rsidP="00000000" w:rsidRDefault="00000000" w:rsidRPr="00000000" w14:paraId="00000020">
      <w:pPr>
        <w:pageBreakBefore w:val="0"/>
        <w:rPr>
          <w:sz w:val="28"/>
          <w:szCs w:val="28"/>
          <w:vertAlign w:val="baseline"/>
        </w:rPr>
      </w:pPr>
      <w:r w:rsidDel="00000000" w:rsidR="00000000" w:rsidRPr="00000000">
        <w:rPr>
          <w:sz w:val="28"/>
          <w:szCs w:val="28"/>
          <w:vertAlign w:val="baseline"/>
          <w:rtl w:val="0"/>
        </w:rPr>
        <w:t xml:space="preserve">            B. A, B là 2 biến cố độc lập. </w:t>
      </w:r>
    </w:p>
    <w:p w:rsidR="00000000" w:rsidDel="00000000" w:rsidP="00000000" w:rsidRDefault="00000000" w:rsidRPr="00000000" w14:paraId="00000021">
      <w:pPr>
        <w:pageBreakBefore w:val="0"/>
        <w:rPr>
          <w:sz w:val="28"/>
          <w:szCs w:val="28"/>
          <w:vertAlign w:val="baseline"/>
        </w:rPr>
      </w:pPr>
      <w:r w:rsidDel="00000000" w:rsidR="00000000" w:rsidRPr="00000000">
        <w:rPr>
          <w:sz w:val="28"/>
          <w:szCs w:val="28"/>
          <w:vertAlign w:val="baseline"/>
          <w:rtl w:val="0"/>
        </w:rPr>
        <w:t xml:space="preserve">            </w:t>
      </w:r>
      <w:r w:rsidDel="00000000" w:rsidR="00000000" w:rsidRPr="00000000">
        <w:rPr>
          <w:sz w:val="28"/>
          <w:szCs w:val="28"/>
          <w:u w:val="single"/>
          <w:vertAlign w:val="baseline"/>
          <w:rtl w:val="0"/>
        </w:rPr>
        <w:t xml:space="preserve">C</w:t>
      </w:r>
      <w:r w:rsidDel="00000000" w:rsidR="00000000" w:rsidRPr="00000000">
        <w:rPr>
          <w:sz w:val="28"/>
          <w:szCs w:val="28"/>
          <w:vertAlign w:val="baseline"/>
          <w:rtl w:val="0"/>
        </w:rPr>
        <w:t xml:space="preserve">. A, B là 2 biến cố không độc lập cũng không xung khắc.</w:t>
      </w:r>
    </w:p>
    <w:p w:rsidR="00000000" w:rsidDel="00000000" w:rsidP="00000000" w:rsidRDefault="00000000" w:rsidRPr="00000000" w14:paraId="00000022">
      <w:pPr>
        <w:pageBreakBefore w:val="0"/>
        <w:rPr>
          <w:sz w:val="28"/>
          <w:szCs w:val="28"/>
          <w:vertAlign w:val="baseline"/>
        </w:rPr>
      </w:pPr>
      <w:r w:rsidDel="00000000" w:rsidR="00000000" w:rsidRPr="00000000">
        <w:rPr>
          <w:sz w:val="28"/>
          <w:szCs w:val="28"/>
          <w:vertAlign w:val="baseline"/>
          <w:rtl w:val="0"/>
        </w:rPr>
        <w:t xml:space="preserve">            D. A, B là 2 biến cố đối lập.</w:t>
      </w:r>
    </w:p>
    <w:p w:rsidR="00000000" w:rsidDel="00000000" w:rsidP="00000000" w:rsidRDefault="00000000" w:rsidRPr="00000000" w14:paraId="00000023">
      <w:pPr>
        <w:pageBreakBefore w:val="0"/>
        <w:rPr>
          <w:rFonts w:ascii="Times New Roman" w:cs="Times New Roman" w:eastAsia="Times New Roman" w:hAnsi="Times New Roman"/>
          <w:b w:val="0"/>
          <w:sz w:val="28"/>
          <w:szCs w:val="28"/>
          <w:vertAlign w:val="baseline"/>
        </w:rPr>
      </w:pPr>
      <w:r w:rsidDel="00000000" w:rsidR="00000000" w:rsidRPr="00000000">
        <w:rPr>
          <w:b w:val="1"/>
          <w:sz w:val="28"/>
          <w:szCs w:val="28"/>
          <w:vertAlign w:val="baseline"/>
          <w:rtl w:val="0"/>
        </w:rPr>
        <w:t xml:space="preserve">Câu</w:t>
      </w:r>
      <w:r w:rsidDel="00000000" w:rsidR="00000000" w:rsidRPr="00000000">
        <w:rPr>
          <w:rFonts w:ascii="Times New Roman" w:cs="Times New Roman" w:eastAsia="Times New Roman" w:hAnsi="Times New Roman"/>
          <w:b w:val="1"/>
          <w:sz w:val="28"/>
          <w:szCs w:val="28"/>
          <w:vertAlign w:val="baseline"/>
          <w:rtl w:val="0"/>
        </w:rPr>
        <w:t xml:space="preserve"> 13: </w:t>
      </w:r>
      <w:r w:rsidDel="00000000" w:rsidR="00000000" w:rsidRPr="00000000">
        <w:rPr>
          <w:sz w:val="28"/>
          <w:szCs w:val="28"/>
          <w:vertAlign w:val="baseline"/>
          <w:rtl w:val="0"/>
        </w:rPr>
        <w:t xml:space="preserve">Xác suất một</w:t>
      </w:r>
      <w:r w:rsidDel="00000000" w:rsidR="00000000" w:rsidRPr="00000000">
        <w:rPr>
          <w:b w:val="1"/>
          <w:sz w:val="28"/>
          <w:szCs w:val="28"/>
          <w:vertAlign w:val="baseline"/>
          <w:rtl w:val="0"/>
        </w:rPr>
        <w:t xml:space="preserve"> </w:t>
      </w:r>
      <w:r w:rsidDel="00000000" w:rsidR="00000000" w:rsidRPr="00000000">
        <w:rPr>
          <w:sz w:val="28"/>
          <w:szCs w:val="28"/>
          <w:vertAlign w:val="baseline"/>
          <w:rtl w:val="0"/>
        </w:rPr>
        <w:t xml:space="preserve">cây bị chết khi trồng là 0,2.Tính xác suất có 80 cây bị chết trong 400 cây được trồng. </w:t>
      </w:r>
      <w:r w:rsidDel="00000000" w:rsidR="00000000" w:rsidRPr="00000000">
        <w:rPr>
          <w:rtl w:val="0"/>
        </w:rPr>
      </w:r>
    </w:p>
    <w:p w:rsidR="00000000" w:rsidDel="00000000" w:rsidP="00000000" w:rsidRDefault="00000000" w:rsidRPr="00000000" w14:paraId="00000024">
      <w:pPr>
        <w:pageBreakBefore w:val="0"/>
        <w:tabs>
          <w:tab w:val="left" w:pos="4680"/>
        </w:tabs>
        <w:rPr>
          <w:sz w:val="28"/>
          <w:szCs w:val="28"/>
          <w:vertAlign w:val="baseline"/>
        </w:rPr>
      </w:pPr>
      <w:r w:rsidDel="00000000" w:rsidR="00000000" w:rsidRPr="00000000">
        <w:rPr>
          <w:sz w:val="28"/>
          <w:szCs w:val="28"/>
          <w:vertAlign w:val="baseline"/>
          <w:rtl w:val="0"/>
        </w:rPr>
        <w:t xml:space="preserve">             A. 0,4908             B. 0,8904          </w:t>
      </w:r>
      <w:r w:rsidDel="00000000" w:rsidR="00000000" w:rsidRPr="00000000">
        <w:rPr>
          <w:sz w:val="28"/>
          <w:szCs w:val="28"/>
          <w:u w:val="single"/>
          <w:vertAlign w:val="baseline"/>
          <w:rtl w:val="0"/>
        </w:rPr>
        <w:t xml:space="preserve">C</w:t>
      </w:r>
      <w:r w:rsidDel="00000000" w:rsidR="00000000" w:rsidRPr="00000000">
        <w:rPr>
          <w:sz w:val="28"/>
          <w:szCs w:val="28"/>
          <w:vertAlign w:val="baseline"/>
          <w:rtl w:val="0"/>
        </w:rPr>
        <w:t xml:space="preserve">. 0,0498               D.0,9084</w:t>
      </w:r>
    </w:p>
    <w:p w:rsidR="00000000" w:rsidDel="00000000" w:rsidP="00000000" w:rsidRDefault="00000000" w:rsidRPr="00000000" w14:paraId="00000025">
      <w:pPr>
        <w:pageBreakBefore w:val="0"/>
        <w:rPr>
          <w:rFonts w:ascii="Times New Roman" w:cs="Times New Roman" w:eastAsia="Times New Roman" w:hAnsi="Times New Roman"/>
          <w:b w:val="0"/>
          <w:sz w:val="28"/>
          <w:szCs w:val="28"/>
          <w:vertAlign w:val="baseline"/>
        </w:rPr>
      </w:pPr>
      <w:r w:rsidDel="00000000" w:rsidR="00000000" w:rsidRPr="00000000">
        <w:rPr>
          <w:b w:val="1"/>
          <w:sz w:val="28"/>
          <w:szCs w:val="28"/>
          <w:vertAlign w:val="baseline"/>
          <w:rtl w:val="0"/>
        </w:rPr>
        <w:t xml:space="preserve">Câu</w:t>
      </w:r>
      <w:r w:rsidDel="00000000" w:rsidR="00000000" w:rsidRPr="00000000">
        <w:rPr>
          <w:rFonts w:ascii="Times New Roman" w:cs="Times New Roman" w:eastAsia="Times New Roman" w:hAnsi="Times New Roman"/>
          <w:b w:val="1"/>
          <w:sz w:val="28"/>
          <w:szCs w:val="28"/>
          <w:vertAlign w:val="baseline"/>
          <w:rtl w:val="0"/>
        </w:rPr>
        <w:t xml:space="preserve"> 14: </w:t>
      </w:r>
      <w:r w:rsidDel="00000000" w:rsidR="00000000" w:rsidRPr="00000000">
        <w:rPr>
          <w:sz w:val="28"/>
          <w:szCs w:val="28"/>
          <w:vertAlign w:val="baseline"/>
          <w:rtl w:val="0"/>
        </w:rPr>
        <w:t xml:space="preserve">Điều tra chiều dài (cm) của 10 trục máy ở phân xưởng, ta có kết quả như sau:</w:t>
      </w:r>
      <w:r w:rsidDel="00000000" w:rsidR="00000000" w:rsidRPr="00000000">
        <w:rPr>
          <w:rtl w:val="0"/>
        </w:rPr>
      </w:r>
    </w:p>
    <w:p w:rsidR="00000000" w:rsidDel="00000000" w:rsidP="00000000" w:rsidRDefault="00000000" w:rsidRPr="00000000" w14:paraId="00000026">
      <w:pPr>
        <w:pageBreakBefore w:val="0"/>
        <w:tabs>
          <w:tab w:val="left" w:pos="4680"/>
        </w:tabs>
        <w:rPr>
          <w:sz w:val="28"/>
          <w:szCs w:val="28"/>
          <w:vertAlign w:val="baseline"/>
        </w:rPr>
      </w:pPr>
      <w:r w:rsidDel="00000000" w:rsidR="00000000" w:rsidRPr="00000000">
        <w:rPr>
          <w:rtl w:val="0"/>
        </w:rPr>
      </w:r>
    </w:p>
    <w:tbl>
      <w:tblPr>
        <w:tblStyle w:val="Table1"/>
        <w:tblW w:w="6778.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52"/>
        <w:gridCol w:w="805"/>
        <w:gridCol w:w="805"/>
        <w:gridCol w:w="805"/>
        <w:gridCol w:w="805"/>
        <w:gridCol w:w="806"/>
        <w:tblGridChange w:id="0">
          <w:tblGrid>
            <w:gridCol w:w="2752"/>
            <w:gridCol w:w="805"/>
            <w:gridCol w:w="805"/>
            <w:gridCol w:w="805"/>
            <w:gridCol w:w="805"/>
            <w:gridCol w:w="806"/>
          </w:tblGrid>
        </w:tblGridChange>
      </w:tblGrid>
      <w:tr>
        <w:trPr>
          <w:cantSplit w:val="0"/>
          <w:trHeight w:val="260" w:hRule="atLeast"/>
          <w:tblHeader w:val="0"/>
        </w:trPr>
        <w:tc>
          <w:tcPr>
            <w:vAlign w:val="center"/>
          </w:tcPr>
          <w:p w:rsidR="00000000" w:rsidDel="00000000" w:rsidP="00000000" w:rsidRDefault="00000000" w:rsidRPr="00000000" w14:paraId="00000027">
            <w:pPr>
              <w:pageBreakBefore w:val="0"/>
              <w:rPr>
                <w:vertAlign w:val="baseline"/>
              </w:rPr>
            </w:pPr>
            <w:r w:rsidDel="00000000" w:rsidR="00000000" w:rsidRPr="00000000">
              <w:rPr>
                <w:sz w:val="22"/>
                <w:szCs w:val="22"/>
                <w:vertAlign w:val="baseline"/>
                <w:rtl w:val="0"/>
              </w:rPr>
              <w:t xml:space="preserve">    </w:t>
            </w:r>
            <w:r w:rsidDel="00000000" w:rsidR="00000000" w:rsidRPr="00000000">
              <w:rPr>
                <w:vertAlign w:val="baseline"/>
                <w:rtl w:val="0"/>
              </w:rPr>
              <w:t xml:space="preserve">Chiều dài</w:t>
            </w:r>
          </w:p>
        </w:tc>
        <w:tc>
          <w:tcPr>
            <w:vAlign w:val="center"/>
          </w:tcPr>
          <w:p w:rsidR="00000000" w:rsidDel="00000000" w:rsidP="00000000" w:rsidRDefault="00000000" w:rsidRPr="00000000" w14:paraId="00000028">
            <w:pPr>
              <w:pageBreakBefore w:val="0"/>
              <w:jc w:val="center"/>
              <w:rPr>
                <w:sz w:val="22"/>
                <w:szCs w:val="22"/>
                <w:vertAlign w:val="baseline"/>
              </w:rPr>
            </w:pPr>
            <w:r w:rsidDel="00000000" w:rsidR="00000000" w:rsidRPr="00000000">
              <w:rPr>
                <w:sz w:val="22"/>
                <w:szCs w:val="22"/>
                <w:vertAlign w:val="baseline"/>
                <w:rtl w:val="0"/>
              </w:rPr>
              <w:t xml:space="preserve">10</w:t>
            </w:r>
          </w:p>
        </w:tc>
        <w:tc>
          <w:tcPr>
            <w:vAlign w:val="center"/>
          </w:tcPr>
          <w:p w:rsidR="00000000" w:rsidDel="00000000" w:rsidP="00000000" w:rsidRDefault="00000000" w:rsidRPr="00000000" w14:paraId="00000029">
            <w:pPr>
              <w:pageBreakBefore w:val="0"/>
              <w:jc w:val="center"/>
              <w:rPr>
                <w:sz w:val="22"/>
                <w:szCs w:val="22"/>
                <w:vertAlign w:val="baseline"/>
              </w:rPr>
            </w:pPr>
            <w:r w:rsidDel="00000000" w:rsidR="00000000" w:rsidRPr="00000000">
              <w:rPr>
                <w:sz w:val="22"/>
                <w:szCs w:val="22"/>
                <w:vertAlign w:val="baseline"/>
                <w:rtl w:val="0"/>
              </w:rPr>
              <w:t xml:space="preserve">30</w:t>
            </w:r>
          </w:p>
        </w:tc>
        <w:tc>
          <w:tcPr>
            <w:vAlign w:val="center"/>
          </w:tcPr>
          <w:p w:rsidR="00000000" w:rsidDel="00000000" w:rsidP="00000000" w:rsidRDefault="00000000" w:rsidRPr="00000000" w14:paraId="0000002A">
            <w:pPr>
              <w:pageBreakBefore w:val="0"/>
              <w:jc w:val="center"/>
              <w:rPr>
                <w:sz w:val="22"/>
                <w:szCs w:val="22"/>
                <w:vertAlign w:val="baseline"/>
              </w:rPr>
            </w:pPr>
            <w:r w:rsidDel="00000000" w:rsidR="00000000" w:rsidRPr="00000000">
              <w:rPr>
                <w:sz w:val="22"/>
                <w:szCs w:val="22"/>
                <w:vertAlign w:val="baseline"/>
                <w:rtl w:val="0"/>
              </w:rPr>
              <w:t xml:space="preserve">40</w:t>
            </w:r>
          </w:p>
        </w:tc>
        <w:tc>
          <w:tcPr>
            <w:vAlign w:val="center"/>
          </w:tcPr>
          <w:p w:rsidR="00000000" w:rsidDel="00000000" w:rsidP="00000000" w:rsidRDefault="00000000" w:rsidRPr="00000000" w14:paraId="0000002B">
            <w:pPr>
              <w:pageBreakBefore w:val="0"/>
              <w:jc w:val="center"/>
              <w:rPr>
                <w:sz w:val="22"/>
                <w:szCs w:val="22"/>
                <w:vertAlign w:val="baseline"/>
              </w:rPr>
            </w:pPr>
            <w:r w:rsidDel="00000000" w:rsidR="00000000" w:rsidRPr="00000000">
              <w:rPr>
                <w:sz w:val="22"/>
                <w:szCs w:val="22"/>
                <w:vertAlign w:val="baseline"/>
                <w:rtl w:val="0"/>
              </w:rPr>
              <w:t xml:space="preserve">50</w:t>
            </w:r>
          </w:p>
        </w:tc>
        <w:tc>
          <w:tcPr>
            <w:vAlign w:val="center"/>
          </w:tcPr>
          <w:p w:rsidR="00000000" w:rsidDel="00000000" w:rsidP="00000000" w:rsidRDefault="00000000" w:rsidRPr="00000000" w14:paraId="0000002C">
            <w:pPr>
              <w:pageBreakBefore w:val="0"/>
              <w:jc w:val="center"/>
              <w:rPr>
                <w:sz w:val="22"/>
                <w:szCs w:val="22"/>
                <w:vertAlign w:val="baseline"/>
              </w:rPr>
            </w:pPr>
            <w:r w:rsidDel="00000000" w:rsidR="00000000" w:rsidRPr="00000000">
              <w:rPr>
                <w:sz w:val="22"/>
                <w:szCs w:val="22"/>
                <w:vertAlign w:val="baseline"/>
                <w:rtl w:val="0"/>
              </w:rPr>
              <w:t xml:space="preserve">60</w:t>
            </w:r>
          </w:p>
        </w:tc>
      </w:tr>
      <w:tr>
        <w:trPr>
          <w:cantSplit w:val="0"/>
          <w:trHeight w:val="127" w:hRule="atLeast"/>
          <w:tblHeader w:val="0"/>
        </w:trPr>
        <w:tc>
          <w:tcPr>
            <w:vAlign w:val="center"/>
          </w:tcPr>
          <w:p w:rsidR="00000000" w:rsidDel="00000000" w:rsidP="00000000" w:rsidRDefault="00000000" w:rsidRPr="00000000" w14:paraId="0000002D">
            <w:pPr>
              <w:pageBreakBefore w:val="0"/>
              <w:rPr>
                <w:vertAlign w:val="baseline"/>
              </w:rPr>
            </w:pPr>
            <w:r w:rsidDel="00000000" w:rsidR="00000000" w:rsidRPr="00000000">
              <w:rPr>
                <w:vertAlign w:val="baseline"/>
                <w:rtl w:val="0"/>
              </w:rPr>
              <w:t xml:space="preserve">     Số trục máy</w:t>
            </w:r>
          </w:p>
        </w:tc>
        <w:tc>
          <w:tcPr>
            <w:vAlign w:val="center"/>
          </w:tcPr>
          <w:p w:rsidR="00000000" w:rsidDel="00000000" w:rsidP="00000000" w:rsidRDefault="00000000" w:rsidRPr="00000000" w14:paraId="0000002E">
            <w:pPr>
              <w:pageBreakBefore w:val="0"/>
              <w:jc w:val="center"/>
              <w:rPr>
                <w:sz w:val="22"/>
                <w:szCs w:val="22"/>
                <w:vertAlign w:val="baseline"/>
              </w:rPr>
            </w:pPr>
            <w:r w:rsidDel="00000000" w:rsidR="00000000" w:rsidRPr="00000000">
              <w:rPr>
                <w:sz w:val="22"/>
                <w:szCs w:val="22"/>
                <w:vertAlign w:val="baseline"/>
                <w:rtl w:val="0"/>
              </w:rPr>
              <w:t xml:space="preserve">3</w:t>
            </w:r>
          </w:p>
        </w:tc>
        <w:tc>
          <w:tcPr>
            <w:vAlign w:val="center"/>
          </w:tcPr>
          <w:p w:rsidR="00000000" w:rsidDel="00000000" w:rsidP="00000000" w:rsidRDefault="00000000" w:rsidRPr="00000000" w14:paraId="0000002F">
            <w:pPr>
              <w:pageBreakBefore w:val="0"/>
              <w:jc w:val="center"/>
              <w:rPr>
                <w:sz w:val="22"/>
                <w:szCs w:val="22"/>
                <w:vertAlign w:val="baseline"/>
              </w:rPr>
            </w:pPr>
            <w:r w:rsidDel="00000000" w:rsidR="00000000" w:rsidRPr="00000000">
              <w:rPr>
                <w:sz w:val="22"/>
                <w:szCs w:val="22"/>
                <w:vertAlign w:val="baseline"/>
                <w:rtl w:val="0"/>
              </w:rPr>
              <w:t xml:space="preserve">2</w:t>
            </w:r>
          </w:p>
        </w:tc>
        <w:tc>
          <w:tcPr>
            <w:vAlign w:val="center"/>
          </w:tcPr>
          <w:p w:rsidR="00000000" w:rsidDel="00000000" w:rsidP="00000000" w:rsidRDefault="00000000" w:rsidRPr="00000000" w14:paraId="00000030">
            <w:pPr>
              <w:pageBreakBefore w:val="0"/>
              <w:jc w:val="center"/>
              <w:rPr>
                <w:sz w:val="22"/>
                <w:szCs w:val="22"/>
                <w:vertAlign w:val="baseline"/>
              </w:rPr>
            </w:pPr>
            <w:r w:rsidDel="00000000" w:rsidR="00000000" w:rsidRPr="00000000">
              <w:rPr>
                <w:sz w:val="22"/>
                <w:szCs w:val="22"/>
                <w:vertAlign w:val="baseline"/>
                <w:rtl w:val="0"/>
              </w:rPr>
              <w:t xml:space="preserve">1</w:t>
            </w:r>
          </w:p>
        </w:tc>
        <w:tc>
          <w:tcPr>
            <w:vAlign w:val="center"/>
          </w:tcPr>
          <w:p w:rsidR="00000000" w:rsidDel="00000000" w:rsidP="00000000" w:rsidRDefault="00000000" w:rsidRPr="00000000" w14:paraId="00000031">
            <w:pPr>
              <w:pageBreakBefore w:val="0"/>
              <w:jc w:val="center"/>
              <w:rPr>
                <w:sz w:val="22"/>
                <w:szCs w:val="22"/>
                <w:vertAlign w:val="baseline"/>
              </w:rPr>
            </w:pPr>
            <w:r w:rsidDel="00000000" w:rsidR="00000000" w:rsidRPr="00000000">
              <w:rPr>
                <w:sz w:val="22"/>
                <w:szCs w:val="22"/>
                <w:vertAlign w:val="baseline"/>
                <w:rtl w:val="0"/>
              </w:rPr>
              <w:t xml:space="preserve">2</w:t>
            </w:r>
          </w:p>
        </w:tc>
        <w:tc>
          <w:tcPr>
            <w:vAlign w:val="center"/>
          </w:tcPr>
          <w:p w:rsidR="00000000" w:rsidDel="00000000" w:rsidP="00000000" w:rsidRDefault="00000000" w:rsidRPr="00000000" w14:paraId="00000032">
            <w:pPr>
              <w:pageBreakBefore w:val="0"/>
              <w:rPr>
                <w:sz w:val="22"/>
                <w:szCs w:val="22"/>
                <w:vertAlign w:val="baseline"/>
              </w:rPr>
            </w:pPr>
            <w:r w:rsidDel="00000000" w:rsidR="00000000" w:rsidRPr="00000000">
              <w:rPr>
                <w:sz w:val="22"/>
                <w:szCs w:val="22"/>
                <w:vertAlign w:val="baseline"/>
                <w:rtl w:val="0"/>
              </w:rPr>
              <w:t xml:space="preserve">    2</w:t>
            </w:r>
          </w:p>
        </w:tc>
      </w:tr>
    </w:tbl>
    <w:p w:rsidR="00000000" w:rsidDel="00000000" w:rsidP="00000000" w:rsidRDefault="00000000" w:rsidRPr="00000000" w14:paraId="00000033">
      <w:pPr>
        <w:pageBreakBefore w:val="0"/>
        <w:tabs>
          <w:tab w:val="left" w:pos="4680"/>
        </w:tabs>
        <w:rPr>
          <w:sz w:val="28"/>
          <w:szCs w:val="28"/>
          <w:vertAlign w:val="baseline"/>
        </w:rPr>
      </w:pPr>
      <w:r w:rsidDel="00000000" w:rsidR="00000000" w:rsidRPr="00000000">
        <w:rPr>
          <w:rtl w:val="0"/>
        </w:rPr>
      </w:r>
    </w:p>
    <w:p w:rsidR="00000000" w:rsidDel="00000000" w:rsidP="00000000" w:rsidRDefault="00000000" w:rsidRPr="00000000" w14:paraId="00000034">
      <w:pPr>
        <w:pageBreakBefore w:val="0"/>
        <w:tabs>
          <w:tab w:val="left" w:pos="4680"/>
        </w:tabs>
        <w:rPr>
          <w:sz w:val="28"/>
          <w:szCs w:val="28"/>
          <w:vertAlign w:val="baseline"/>
        </w:rPr>
      </w:pPr>
      <w:r w:rsidDel="00000000" w:rsidR="00000000" w:rsidRPr="00000000">
        <w:rPr>
          <w:sz w:val="28"/>
          <w:szCs w:val="28"/>
          <w:vertAlign w:val="baseline"/>
          <w:rtl w:val="0"/>
        </w:rPr>
        <w:t xml:space="preserve">Hãy tính chiều dài trung bình một trục máy trong mẫu trên.</w:t>
      </w:r>
    </w:p>
    <w:p w:rsidR="00000000" w:rsidDel="00000000" w:rsidP="00000000" w:rsidRDefault="00000000" w:rsidRPr="00000000" w14:paraId="00000035">
      <w:pPr>
        <w:pageBreakBefore w:val="0"/>
        <w:tabs>
          <w:tab w:val="left" w:pos="4680"/>
        </w:tabs>
        <w:rPr>
          <w:sz w:val="28"/>
          <w:szCs w:val="28"/>
          <w:vertAlign w:val="baseline"/>
        </w:rPr>
      </w:pPr>
      <w:r w:rsidDel="00000000" w:rsidR="00000000" w:rsidRPr="00000000">
        <w:rPr>
          <w:sz w:val="28"/>
          <w:szCs w:val="28"/>
          <w:vertAlign w:val="baseline"/>
          <w:rtl w:val="0"/>
        </w:rPr>
        <w:t xml:space="preserve">             A.  30                   </w:t>
      </w:r>
      <w:r w:rsidDel="00000000" w:rsidR="00000000" w:rsidRPr="00000000">
        <w:rPr>
          <w:sz w:val="28"/>
          <w:szCs w:val="28"/>
          <w:u w:val="single"/>
          <w:vertAlign w:val="baseline"/>
          <w:rtl w:val="0"/>
        </w:rPr>
        <w:t xml:space="preserve">B</w:t>
      </w:r>
      <w:r w:rsidDel="00000000" w:rsidR="00000000" w:rsidRPr="00000000">
        <w:rPr>
          <w:sz w:val="28"/>
          <w:szCs w:val="28"/>
          <w:vertAlign w:val="baseline"/>
          <w:rtl w:val="0"/>
        </w:rPr>
        <w:t xml:space="preserve">.35                    C. 37                    D. 40</w:t>
      </w:r>
    </w:p>
    <w:p w:rsidR="00000000" w:rsidDel="00000000" w:rsidP="00000000" w:rsidRDefault="00000000" w:rsidRPr="00000000" w14:paraId="00000036">
      <w:pPr>
        <w:pageBreakBefore w:val="0"/>
        <w:rPr>
          <w:rFonts w:ascii="Times New Roman" w:cs="Times New Roman" w:eastAsia="Times New Roman" w:hAnsi="Times New Roman"/>
          <w:b w:val="0"/>
          <w:sz w:val="28"/>
          <w:szCs w:val="28"/>
          <w:vertAlign w:val="baseline"/>
        </w:rPr>
      </w:pPr>
      <w:r w:rsidDel="00000000" w:rsidR="00000000" w:rsidRPr="00000000">
        <w:rPr>
          <w:b w:val="1"/>
          <w:sz w:val="28"/>
          <w:szCs w:val="28"/>
          <w:vertAlign w:val="baseline"/>
          <w:rtl w:val="0"/>
        </w:rPr>
        <w:t xml:space="preserve">Câu</w:t>
      </w:r>
      <w:r w:rsidDel="00000000" w:rsidR="00000000" w:rsidRPr="00000000">
        <w:rPr>
          <w:rFonts w:ascii="Times New Roman" w:cs="Times New Roman" w:eastAsia="Times New Roman" w:hAnsi="Times New Roman"/>
          <w:b w:val="1"/>
          <w:sz w:val="28"/>
          <w:szCs w:val="28"/>
          <w:vertAlign w:val="baseline"/>
          <w:rtl w:val="0"/>
        </w:rPr>
        <w:t xml:space="preserve"> 15: </w:t>
      </w:r>
      <w:r w:rsidDel="00000000" w:rsidR="00000000" w:rsidRPr="00000000">
        <w:rPr>
          <w:sz w:val="28"/>
          <w:szCs w:val="28"/>
          <w:vertAlign w:val="baseline"/>
          <w:rtl w:val="0"/>
        </w:rPr>
        <w:t xml:space="preserve">Điều tra thời gian tự học của 25 sinh viên của 1 trường đại học ta thấy </w:t>
      </w:r>
      <w:r w:rsidDel="00000000" w:rsidR="00000000" w:rsidRPr="00000000">
        <w:rPr>
          <w:sz w:val="28"/>
          <w:szCs w:val="28"/>
          <w:vertAlign w:val="baseline"/>
        </w:rPr>
        <w:pict>
          <v:shape id="_x0000_s18" style="width:60pt;height:24pt" type="#_x0000_t75">
            <v:imagedata r:id="rId37" o:title=""/>
          </v:shape>
          <o:OLEObject DrawAspect="Content" r:id="rId38" ObjectID="_1337101028" ProgID="Equation.DSMT4" ShapeID="_x0000_s18" Type="Embed"/>
        </w:pict>
      </w:r>
      <w:r w:rsidDel="00000000" w:rsidR="00000000" w:rsidRPr="00000000">
        <w:rPr>
          <w:sz w:val="28"/>
          <w:szCs w:val="28"/>
          <w:vertAlign w:val="baseline"/>
          <w:rtl w:val="0"/>
        </w:rPr>
        <w:t xml:space="preserve">và </w:t>
      </w:r>
      <w:r w:rsidDel="00000000" w:rsidR="00000000" w:rsidRPr="00000000">
        <w:rPr>
          <w:sz w:val="28"/>
          <w:szCs w:val="28"/>
          <w:vertAlign w:val="baseline"/>
        </w:rPr>
        <w:pict>
          <v:shape id="_x0000_s19" style="width:60pt;height:19pt" type="#_x0000_t75">
            <v:imagedata r:id="rId39" o:title=""/>
          </v:shape>
          <o:OLEObject DrawAspect="Content" r:id="rId40" ObjectID="_1337101179" ProgID="Equation.DSMT4" ShapeID="_x0000_s19" Type="Embed"/>
        </w:pict>
      </w:r>
      <w:r w:rsidDel="00000000" w:rsidR="00000000" w:rsidRPr="00000000">
        <w:rPr>
          <w:sz w:val="28"/>
          <w:szCs w:val="28"/>
          <w:vertAlign w:val="baseline"/>
          <w:rtl w:val="0"/>
        </w:rPr>
        <w:t xml:space="preserve">.Hãy ước lượng thời gian tự học trung bình của một sinh viên trường này với mức ý nghĩa 5%, biết rằng thời gian tự học của sinh viên trường này có phân phối chuẩn.</w:t>
      </w:r>
      <w:r w:rsidDel="00000000" w:rsidR="00000000" w:rsidRPr="00000000">
        <w:rPr>
          <w:rtl w:val="0"/>
        </w:rPr>
      </w:r>
    </w:p>
    <w:p w:rsidR="00000000" w:rsidDel="00000000" w:rsidP="00000000" w:rsidRDefault="00000000" w:rsidRPr="00000000" w14:paraId="00000037">
      <w:pPr>
        <w:pageBreakBefore w:val="0"/>
        <w:rPr>
          <w:rFonts w:ascii="Times New Roman" w:cs="Times New Roman" w:eastAsia="Times New Roman" w:hAnsi="Times New Roman"/>
          <w:b w:val="0"/>
          <w:sz w:val="28"/>
          <w:szCs w:val="28"/>
          <w:vertAlign w:val="baseline"/>
        </w:rPr>
      </w:pPr>
      <w:sdt>
        <w:sdtPr>
          <w:tag w:val="goog_rdk_8"/>
        </w:sdtPr>
        <w:sdtContent>
          <w:ins w:author="Trần Thanh Nhân" w:id="4" w:date="2021-06-11T14:46:30Z">
            <w:r w:rsidDel="00000000" w:rsidR="00000000" w:rsidRPr="00000000">
              <w:rPr>
                <w:rFonts w:ascii="Times New Roman" w:cs="Times New Roman" w:eastAsia="Times New Roman" w:hAnsi="Times New Roman"/>
                <w:b w:val="0"/>
                <w:sz w:val="28"/>
                <w:szCs w:val="28"/>
                <w:vertAlign w:val="baseline"/>
                <w:rtl w:val="0"/>
              </w:rPr>
              <w:t xml:space="preserve"> </w:t>
            </w:r>
          </w:ins>
        </w:sdtContent>
      </w:sdt>
      <w:r w:rsidDel="00000000" w:rsidR="00000000" w:rsidRPr="00000000">
        <w:rPr>
          <w:rFonts w:ascii="Times New Roman" w:cs="Times New Roman" w:eastAsia="Times New Roman" w:hAnsi="Times New Roman"/>
          <w:b w:val="1"/>
          <w:sz w:val="28"/>
          <w:szCs w:val="28"/>
          <w:vertAlign w:val="baseline"/>
          <w:rtl w:val="0"/>
        </w:rPr>
        <w:t xml:space="preserve">            </w:t>
      </w:r>
      <w:r w:rsidDel="00000000" w:rsidR="00000000" w:rsidRPr="00000000">
        <w:rPr>
          <w:sz w:val="28"/>
          <w:szCs w:val="28"/>
          <w:vertAlign w:val="baseline"/>
          <w:rtl w:val="0"/>
        </w:rPr>
        <w:t xml:space="preserve"> </w:t>
      </w:r>
      <w:r w:rsidDel="00000000" w:rsidR="00000000" w:rsidRPr="00000000">
        <w:rPr>
          <w:sz w:val="28"/>
          <w:szCs w:val="28"/>
          <w:u w:val="single"/>
          <w:vertAlign w:val="baseline"/>
          <w:rtl w:val="0"/>
        </w:rPr>
        <w:t xml:space="preserve">A</w:t>
      </w:r>
      <w:r w:rsidDel="00000000" w:rsidR="00000000" w:rsidRPr="00000000">
        <w:rPr>
          <w:sz w:val="28"/>
          <w:szCs w:val="28"/>
          <w:vertAlign w:val="baseline"/>
          <w:rtl w:val="0"/>
        </w:rPr>
        <w:t xml:space="preserve">. (5,3991;7,2409)                      B. (2,4217; 5,3991)  </w:t>
      </w:r>
      <w:r w:rsidDel="00000000" w:rsidR="00000000" w:rsidRPr="00000000">
        <w:rPr>
          <w:rtl w:val="0"/>
        </w:rPr>
      </w:r>
    </w:p>
    <w:p w:rsidR="00000000" w:rsidDel="00000000" w:rsidP="00000000" w:rsidRDefault="00000000" w:rsidRPr="00000000" w14:paraId="00000038">
      <w:pPr>
        <w:pageBreakBefore w:val="0"/>
        <w:tabs>
          <w:tab w:val="left" w:pos="4680"/>
        </w:tabs>
        <w:rPr>
          <w:sz w:val="28"/>
          <w:szCs w:val="28"/>
          <w:vertAlign w:val="baseline"/>
        </w:rPr>
      </w:pPr>
      <w:r w:rsidDel="00000000" w:rsidR="00000000" w:rsidRPr="00000000">
        <w:rPr>
          <w:sz w:val="28"/>
          <w:szCs w:val="28"/>
          <w:vertAlign w:val="baseline"/>
          <w:rtl w:val="0"/>
        </w:rPr>
        <w:t xml:space="preserve">             C. (7,2409;8,4521)                      D. (4,2315;  6,5467)</w:t>
      </w:r>
    </w:p>
    <w:p w:rsidR="00000000" w:rsidDel="00000000" w:rsidP="00000000" w:rsidRDefault="00000000" w:rsidRPr="00000000" w14:paraId="00000039">
      <w:pPr>
        <w:pageBreakBefore w:val="0"/>
        <w:rPr>
          <w:rFonts w:ascii="Times New Roman" w:cs="Times New Roman" w:eastAsia="Times New Roman" w:hAnsi="Times New Roman"/>
          <w:b w:val="0"/>
          <w:sz w:val="28"/>
          <w:szCs w:val="28"/>
          <w:vertAlign w:val="baseline"/>
        </w:rPr>
      </w:pPr>
      <w:r w:rsidDel="00000000" w:rsidR="00000000" w:rsidRPr="00000000">
        <w:rPr>
          <w:b w:val="1"/>
          <w:sz w:val="28"/>
          <w:szCs w:val="28"/>
          <w:vertAlign w:val="baseline"/>
          <w:rtl w:val="0"/>
        </w:rPr>
        <w:t xml:space="preserve">Câu</w:t>
      </w:r>
      <w:r w:rsidDel="00000000" w:rsidR="00000000" w:rsidRPr="00000000">
        <w:rPr>
          <w:rFonts w:ascii="Times New Roman" w:cs="Times New Roman" w:eastAsia="Times New Roman" w:hAnsi="Times New Roman"/>
          <w:b w:val="1"/>
          <w:sz w:val="28"/>
          <w:szCs w:val="28"/>
          <w:vertAlign w:val="baseline"/>
          <w:rtl w:val="0"/>
        </w:rPr>
        <w:t xml:space="preserve"> 16</w:t>
      </w:r>
      <w:r w:rsidDel="00000000" w:rsidR="00000000" w:rsidRPr="00000000">
        <w:rPr>
          <w:sz w:val="28"/>
          <w:szCs w:val="28"/>
          <w:vertAlign w:val="baseline"/>
          <w:rtl w:val="0"/>
        </w:rPr>
        <w:t xml:space="preserve">: Tỷ lệ phẩm của 1 máy là 3%. Nếu kiểm tra 100 sản phẩm do máy sản xuất thì khẳng định nào sau đây đúng ?</w:t>
      </w:r>
      <w:r w:rsidDel="00000000" w:rsidR="00000000" w:rsidRPr="00000000">
        <w:rPr>
          <w:rtl w:val="0"/>
        </w:rPr>
      </w:r>
    </w:p>
    <w:p w:rsidR="00000000" w:rsidDel="00000000" w:rsidP="00000000" w:rsidRDefault="00000000" w:rsidRPr="00000000" w14:paraId="0000003A">
      <w:pPr>
        <w:pageBreakBefore w:val="0"/>
        <w:rPr>
          <w:sz w:val="28"/>
          <w:szCs w:val="28"/>
          <w:vertAlign w:val="baseline"/>
        </w:rPr>
      </w:pPr>
      <w:r w:rsidDel="00000000" w:rsidR="00000000" w:rsidRPr="00000000">
        <w:rPr>
          <w:sz w:val="28"/>
          <w:szCs w:val="28"/>
          <w:vertAlign w:val="baseline"/>
          <w:rtl w:val="0"/>
        </w:rPr>
        <w:t xml:space="preserve">          A. Số sản phẩm trong 100 sản phẩm kiểm tra =3.</w:t>
      </w:r>
    </w:p>
    <w:p w:rsidR="00000000" w:rsidDel="00000000" w:rsidP="00000000" w:rsidRDefault="00000000" w:rsidRPr="00000000" w14:paraId="0000003B">
      <w:pPr>
        <w:pageBreakBefore w:val="0"/>
        <w:rPr>
          <w:sz w:val="28"/>
          <w:szCs w:val="28"/>
          <w:vertAlign w:val="baseline"/>
        </w:rPr>
      </w:pPr>
      <w:r w:rsidDel="00000000" w:rsidR="00000000" w:rsidRPr="00000000">
        <w:rPr>
          <w:sz w:val="28"/>
          <w:szCs w:val="28"/>
          <w:vertAlign w:val="baseline"/>
          <w:rtl w:val="0"/>
        </w:rPr>
        <w:t xml:space="preserve">          B. Số sản phẩm trong 100 sản phẩm kiểm tra không thể &gt;3.</w:t>
      </w:r>
    </w:p>
    <w:p w:rsidR="00000000" w:rsidDel="00000000" w:rsidP="00000000" w:rsidRDefault="00000000" w:rsidRPr="00000000" w14:paraId="0000003C">
      <w:pPr>
        <w:pageBreakBefore w:val="0"/>
        <w:rPr>
          <w:sz w:val="28"/>
          <w:szCs w:val="28"/>
          <w:vertAlign w:val="baseline"/>
        </w:rPr>
      </w:pPr>
      <w:r w:rsidDel="00000000" w:rsidR="00000000" w:rsidRPr="00000000">
        <w:rPr>
          <w:sz w:val="28"/>
          <w:szCs w:val="28"/>
          <w:vertAlign w:val="baseline"/>
          <w:rtl w:val="0"/>
        </w:rPr>
        <w:t xml:space="preserve">          C. Số sản phẩm trong 100 sản phẩm kiểm tra không thể &lt;3.</w:t>
      </w:r>
    </w:p>
    <w:p w:rsidR="00000000" w:rsidDel="00000000" w:rsidP="00000000" w:rsidRDefault="00000000" w:rsidRPr="00000000" w14:paraId="0000003D">
      <w:pPr>
        <w:pageBreakBefore w:val="0"/>
        <w:rPr>
          <w:sz w:val="28"/>
          <w:szCs w:val="28"/>
          <w:vertAlign w:val="baseline"/>
        </w:rPr>
      </w:pPr>
      <w:r w:rsidDel="00000000" w:rsidR="00000000" w:rsidRPr="00000000">
        <w:rPr>
          <w:sz w:val="28"/>
          <w:szCs w:val="28"/>
          <w:vertAlign w:val="baseline"/>
          <w:rtl w:val="0"/>
        </w:rPr>
        <w:t xml:space="preserve">          </w:t>
      </w:r>
      <w:r w:rsidDel="00000000" w:rsidR="00000000" w:rsidRPr="00000000">
        <w:rPr>
          <w:sz w:val="28"/>
          <w:szCs w:val="28"/>
          <w:u w:val="single"/>
          <w:vertAlign w:val="baseline"/>
          <w:rtl w:val="0"/>
        </w:rPr>
        <w:t xml:space="preserve">D.</w:t>
      </w:r>
      <w:r w:rsidDel="00000000" w:rsidR="00000000" w:rsidRPr="00000000">
        <w:rPr>
          <w:sz w:val="28"/>
          <w:szCs w:val="28"/>
          <w:vertAlign w:val="baseline"/>
          <w:rtl w:val="0"/>
        </w:rPr>
        <w:t xml:space="preserve"> Số sản phẩm trong 100 sản phẩm kiểm tra có thể </w:t>
      </w:r>
      <w:r w:rsidDel="00000000" w:rsidR="00000000" w:rsidRPr="00000000">
        <w:rPr>
          <w:sz w:val="28"/>
          <w:szCs w:val="28"/>
          <w:vertAlign w:val="baseline"/>
        </w:rPr>
        <w:pict>
          <v:shape id="_x0000_s20" style="width:11pt;height:11pt" type="#_x0000_t75">
            <v:imagedata r:id="rId41" o:title=""/>
          </v:shape>
          <o:OLEObject DrawAspect="Content" r:id="rId42" ObjectID="_1337243738" ProgID="Equation.DSMT4" ShapeID="_x0000_s20" Type="Embed"/>
        </w:pict>
      </w:r>
      <w:r w:rsidDel="00000000" w:rsidR="00000000" w:rsidRPr="00000000">
        <w:rPr>
          <w:sz w:val="28"/>
          <w:szCs w:val="28"/>
          <w:vertAlign w:val="baseline"/>
          <w:rtl w:val="0"/>
        </w:rPr>
        <w:t xml:space="preserve">3.</w:t>
      </w:r>
    </w:p>
    <w:p w:rsidR="00000000" w:rsidDel="00000000" w:rsidP="00000000" w:rsidRDefault="00000000" w:rsidRPr="00000000" w14:paraId="0000003E">
      <w:pPr>
        <w:pageBreakBefore w:val="0"/>
        <w:rPr>
          <w:rFonts w:ascii="Times New Roman" w:cs="Times New Roman" w:eastAsia="Times New Roman" w:hAnsi="Times New Roman"/>
          <w:b w:val="0"/>
          <w:sz w:val="28"/>
          <w:szCs w:val="28"/>
          <w:vertAlign w:val="baseline"/>
        </w:rPr>
      </w:pPr>
      <w:r w:rsidDel="00000000" w:rsidR="00000000" w:rsidRPr="00000000">
        <w:rPr>
          <w:b w:val="1"/>
          <w:sz w:val="28"/>
          <w:szCs w:val="28"/>
          <w:vertAlign w:val="baseline"/>
          <w:rtl w:val="0"/>
        </w:rPr>
        <w:t xml:space="preserve">Câu</w:t>
      </w:r>
      <w:r w:rsidDel="00000000" w:rsidR="00000000" w:rsidRPr="00000000">
        <w:rPr>
          <w:rFonts w:ascii="Times New Roman" w:cs="Times New Roman" w:eastAsia="Times New Roman" w:hAnsi="Times New Roman"/>
          <w:b w:val="1"/>
          <w:sz w:val="28"/>
          <w:szCs w:val="28"/>
          <w:vertAlign w:val="baseline"/>
          <w:rtl w:val="0"/>
        </w:rPr>
        <w:t xml:space="preserve"> 17: </w:t>
      </w:r>
      <w:r w:rsidDel="00000000" w:rsidR="00000000" w:rsidRPr="00000000">
        <w:rPr>
          <w:sz w:val="28"/>
          <w:szCs w:val="28"/>
          <w:vertAlign w:val="baseline"/>
          <w:rtl w:val="0"/>
        </w:rPr>
        <w:t xml:space="preserve">Kiểm tra ngẫu nhiên 400 hộp sữa trong kho ta thấy có 20 quá hạn sử dụng.Hãy ước lượng tỷ lệ hộp sữa đã quá hạn sử dụng có trong kho với mức ý nghĩa 5%.</w:t>
      </w:r>
      <w:r w:rsidDel="00000000" w:rsidR="00000000" w:rsidRPr="00000000">
        <w:rPr>
          <w:rtl w:val="0"/>
        </w:rPr>
      </w:r>
    </w:p>
    <w:p w:rsidR="00000000" w:rsidDel="00000000" w:rsidP="00000000" w:rsidRDefault="00000000" w:rsidRPr="00000000" w14:paraId="0000003F">
      <w:pPr>
        <w:pageBreakBefore w:val="0"/>
        <w:tabs>
          <w:tab w:val="left" w:pos="4680"/>
        </w:tabs>
        <w:rPr>
          <w:sz w:val="28"/>
          <w:szCs w:val="28"/>
          <w:vertAlign w:val="baseline"/>
        </w:rPr>
      </w:pPr>
      <w:r w:rsidDel="00000000" w:rsidR="00000000" w:rsidRPr="00000000">
        <w:rPr>
          <w:sz w:val="28"/>
          <w:szCs w:val="28"/>
          <w:vertAlign w:val="baseline"/>
          <w:rtl w:val="0"/>
        </w:rPr>
        <w:t xml:space="preserve">         A. (0,1968;0,3032)                         </w:t>
      </w:r>
      <w:r w:rsidDel="00000000" w:rsidR="00000000" w:rsidRPr="00000000">
        <w:rPr>
          <w:sz w:val="28"/>
          <w:szCs w:val="28"/>
          <w:u w:val="single"/>
          <w:vertAlign w:val="baseline"/>
          <w:rtl w:val="0"/>
        </w:rPr>
        <w:t xml:space="preserve">B.</w:t>
      </w:r>
      <w:r w:rsidDel="00000000" w:rsidR="00000000" w:rsidRPr="00000000">
        <w:rPr>
          <w:sz w:val="28"/>
          <w:szCs w:val="28"/>
          <w:vertAlign w:val="baseline"/>
          <w:rtl w:val="0"/>
        </w:rPr>
        <w:t xml:space="preserve"> (0,0286; 0,0713)                        </w:t>
      </w:r>
    </w:p>
    <w:p w:rsidR="00000000" w:rsidDel="00000000" w:rsidP="00000000" w:rsidRDefault="00000000" w:rsidRPr="00000000" w14:paraId="00000040">
      <w:pPr>
        <w:pageBreakBefore w:val="0"/>
        <w:tabs>
          <w:tab w:val="left" w:pos="4680"/>
        </w:tabs>
        <w:rPr>
          <w:sz w:val="28"/>
          <w:szCs w:val="28"/>
          <w:vertAlign w:val="baseline"/>
        </w:rPr>
      </w:pPr>
      <w:r w:rsidDel="00000000" w:rsidR="00000000" w:rsidRPr="00000000">
        <w:rPr>
          <w:sz w:val="28"/>
          <w:szCs w:val="28"/>
          <w:vertAlign w:val="baseline"/>
          <w:rtl w:val="0"/>
        </w:rPr>
        <w:t xml:space="preserve">         C. (0,4098 ; 0,8632)                       D. (0,1783; 0,5437)</w:t>
      </w:r>
    </w:p>
    <w:p w:rsidR="00000000" w:rsidDel="00000000" w:rsidP="00000000" w:rsidRDefault="00000000" w:rsidRPr="00000000" w14:paraId="00000041">
      <w:pPr>
        <w:pageBreakBefore w:val="0"/>
        <w:tabs>
          <w:tab w:val="left" w:pos="4680"/>
        </w:tabs>
        <w:rPr>
          <w:rFonts w:ascii="Times New Roman" w:cs="Times New Roman" w:eastAsia="Times New Roman" w:hAnsi="Times New Roman"/>
          <w:b w:val="0"/>
          <w:sz w:val="28"/>
          <w:szCs w:val="28"/>
          <w:vertAlign w:val="baseline"/>
        </w:rPr>
      </w:pPr>
      <w:r w:rsidDel="00000000" w:rsidR="00000000" w:rsidRPr="00000000">
        <w:rPr>
          <w:b w:val="1"/>
          <w:sz w:val="28"/>
          <w:szCs w:val="28"/>
          <w:vertAlign w:val="baseline"/>
          <w:rtl w:val="0"/>
        </w:rPr>
        <w:t xml:space="preserve">Câu</w:t>
      </w:r>
      <w:r w:rsidDel="00000000" w:rsidR="00000000" w:rsidRPr="00000000">
        <w:rPr>
          <w:rFonts w:ascii="Times New Roman" w:cs="Times New Roman" w:eastAsia="Times New Roman" w:hAnsi="Times New Roman"/>
          <w:b w:val="1"/>
          <w:sz w:val="28"/>
          <w:szCs w:val="28"/>
          <w:vertAlign w:val="baseline"/>
          <w:rtl w:val="0"/>
        </w:rPr>
        <w:t xml:space="preserve"> 18: </w:t>
      </w:r>
      <w:r w:rsidDel="00000000" w:rsidR="00000000" w:rsidRPr="00000000">
        <w:rPr>
          <w:sz w:val="28"/>
          <w:szCs w:val="28"/>
          <w:vertAlign w:val="baseline"/>
          <w:rtl w:val="0"/>
        </w:rPr>
        <w:t xml:space="preserve">Điều tra 100 nhân viên của công ty A ta thấy có 25 nhân viên có thu nhập cao. Nếu dựa vào mẫu trên ước lượng tỷ lệ nhân viên có thu nhập cao của công ty A với độ chính xác </w:t>
      </w:r>
      <w:r w:rsidDel="00000000" w:rsidR="00000000" w:rsidRPr="00000000">
        <w:rPr>
          <w:sz w:val="28"/>
          <w:szCs w:val="28"/>
          <w:vertAlign w:val="baseline"/>
        </w:rPr>
        <w:pict>
          <v:shape id="_x0000_s21" style="width:10pt;height:11pt" type="#_x0000_t75">
            <v:imagedata r:id="rId43" o:title=""/>
          </v:shape>
          <o:OLEObject DrawAspect="Content" r:id="rId44" ObjectID="_1335539893" ProgID="Equation.DSMT4" ShapeID="_x0000_s21" Type="Embed"/>
        </w:pict>
      </w:r>
      <w:r w:rsidDel="00000000" w:rsidR="00000000" w:rsidRPr="00000000">
        <w:rPr>
          <w:sz w:val="28"/>
          <w:szCs w:val="28"/>
          <w:vertAlign w:val="baseline"/>
          <w:rtl w:val="0"/>
        </w:rPr>
        <w:t xml:space="preserve">=9,4% thì độ tin cậy là bao nhiêu?</w:t>
      </w:r>
      <w:r w:rsidDel="00000000" w:rsidR="00000000" w:rsidRPr="00000000">
        <w:rPr>
          <w:rtl w:val="0"/>
        </w:rPr>
      </w:r>
    </w:p>
    <w:p w:rsidR="00000000" w:rsidDel="00000000" w:rsidP="00000000" w:rsidRDefault="00000000" w:rsidRPr="00000000" w14:paraId="00000042">
      <w:pPr>
        <w:pageBreakBefore w:val="0"/>
        <w:tabs>
          <w:tab w:val="left" w:pos="4680"/>
        </w:tabs>
        <w:rPr>
          <w:sz w:val="28"/>
          <w:szCs w:val="28"/>
          <w:vertAlign w:val="baseline"/>
        </w:rPr>
      </w:pPr>
      <w:r w:rsidDel="00000000" w:rsidR="00000000" w:rsidRPr="00000000">
        <w:rPr>
          <w:sz w:val="28"/>
          <w:szCs w:val="28"/>
          <w:vertAlign w:val="baseline"/>
          <w:rtl w:val="0"/>
        </w:rPr>
        <w:t xml:space="preserve">          A.  3%            B.78%                      C. 92%                  </w:t>
      </w:r>
      <w:r w:rsidDel="00000000" w:rsidR="00000000" w:rsidRPr="00000000">
        <w:rPr>
          <w:sz w:val="28"/>
          <w:szCs w:val="28"/>
          <w:u w:val="single"/>
          <w:vertAlign w:val="baseline"/>
          <w:rtl w:val="0"/>
        </w:rPr>
        <w:t xml:space="preserve">D</w:t>
      </w:r>
      <w:r w:rsidDel="00000000" w:rsidR="00000000" w:rsidRPr="00000000">
        <w:rPr>
          <w:sz w:val="28"/>
          <w:szCs w:val="28"/>
          <w:vertAlign w:val="baseline"/>
          <w:rtl w:val="0"/>
        </w:rPr>
        <w:t xml:space="preserve">.97%</w:t>
      </w:r>
    </w:p>
    <w:p w:rsidR="00000000" w:rsidDel="00000000" w:rsidP="00000000" w:rsidRDefault="00000000" w:rsidRPr="00000000" w14:paraId="00000043">
      <w:pPr>
        <w:pageBreakBefore w:val="0"/>
        <w:rPr>
          <w:rFonts w:ascii="Times New Roman" w:cs="Times New Roman" w:eastAsia="Times New Roman" w:hAnsi="Times New Roman"/>
          <w:b w:val="0"/>
          <w:sz w:val="28"/>
          <w:szCs w:val="28"/>
          <w:vertAlign w:val="baseline"/>
        </w:rPr>
      </w:pPr>
      <w:r w:rsidDel="00000000" w:rsidR="00000000" w:rsidRPr="00000000">
        <w:rPr>
          <w:b w:val="1"/>
          <w:sz w:val="28"/>
          <w:szCs w:val="28"/>
          <w:vertAlign w:val="baseline"/>
          <w:rtl w:val="0"/>
        </w:rPr>
        <w:t xml:space="preserve">Câu</w:t>
      </w:r>
      <w:r w:rsidDel="00000000" w:rsidR="00000000" w:rsidRPr="00000000">
        <w:rPr>
          <w:rFonts w:ascii="Times New Roman" w:cs="Times New Roman" w:eastAsia="Times New Roman" w:hAnsi="Times New Roman"/>
          <w:b w:val="1"/>
          <w:sz w:val="28"/>
          <w:szCs w:val="28"/>
          <w:vertAlign w:val="baseline"/>
          <w:rtl w:val="0"/>
        </w:rPr>
        <w:t xml:space="preserve"> 19: </w:t>
      </w:r>
      <w:r w:rsidDel="00000000" w:rsidR="00000000" w:rsidRPr="00000000">
        <w:rPr>
          <w:sz w:val="28"/>
          <w:szCs w:val="28"/>
          <w:vertAlign w:val="baseline"/>
          <w:rtl w:val="0"/>
        </w:rPr>
        <w:t xml:space="preserve">Điều tra 500 hộ gia đình ta thấy 400 hộ gia đình dùng sản phẩm của công ty A.Nếu muốn ước lượng tỷ lệ hộ gia đình dùng sản phẩm của công ty này với mức ý nghĩa 2% và độ chính xác không qúa 4% thì cần khảo sát ít nhất bao nhiêu hộ gia đình ?</w:t>
      </w:r>
      <w:r w:rsidDel="00000000" w:rsidR="00000000" w:rsidRPr="00000000">
        <w:rPr>
          <w:rtl w:val="0"/>
        </w:rPr>
      </w:r>
    </w:p>
    <w:p w:rsidR="00000000" w:rsidDel="00000000" w:rsidP="00000000" w:rsidRDefault="00000000" w:rsidRPr="00000000" w14:paraId="00000044">
      <w:pPr>
        <w:pageBreakBefore w:val="0"/>
        <w:tabs>
          <w:tab w:val="left" w:pos="4680"/>
        </w:tabs>
        <w:rPr>
          <w:sz w:val="28"/>
          <w:szCs w:val="28"/>
          <w:vertAlign w:val="baseline"/>
        </w:rPr>
      </w:pPr>
      <w:r w:rsidDel="00000000" w:rsidR="00000000" w:rsidRPr="00000000">
        <w:rPr>
          <w:sz w:val="28"/>
          <w:szCs w:val="28"/>
          <w:vertAlign w:val="baseline"/>
          <w:rtl w:val="0"/>
        </w:rPr>
        <w:t xml:space="preserve">         A.  254           </w:t>
      </w:r>
      <w:r w:rsidDel="00000000" w:rsidR="00000000" w:rsidRPr="00000000">
        <w:rPr>
          <w:sz w:val="28"/>
          <w:szCs w:val="28"/>
          <w:u w:val="single"/>
          <w:vertAlign w:val="baseline"/>
          <w:rtl w:val="0"/>
        </w:rPr>
        <w:t xml:space="preserve">B.</w:t>
      </w:r>
      <w:r w:rsidDel="00000000" w:rsidR="00000000" w:rsidRPr="00000000">
        <w:rPr>
          <w:sz w:val="28"/>
          <w:szCs w:val="28"/>
          <w:vertAlign w:val="baseline"/>
          <w:rtl w:val="0"/>
        </w:rPr>
        <w:t xml:space="preserve"> 543                      C .452                 D.425</w:t>
      </w:r>
    </w:p>
    <w:p w:rsidR="00000000" w:rsidDel="00000000" w:rsidP="00000000" w:rsidRDefault="00000000" w:rsidRPr="00000000" w14:paraId="00000045">
      <w:pPr>
        <w:pageBreakBefore w:val="0"/>
        <w:tabs>
          <w:tab w:val="left" w:pos="4680"/>
        </w:tabs>
        <w:rPr>
          <w:rFonts w:ascii="Times New Roman" w:cs="Times New Roman" w:eastAsia="Times New Roman" w:hAnsi="Times New Roman"/>
          <w:b w:val="0"/>
          <w:sz w:val="28"/>
          <w:szCs w:val="28"/>
          <w:vertAlign w:val="baseline"/>
        </w:rPr>
      </w:pPr>
      <w:r w:rsidDel="00000000" w:rsidR="00000000" w:rsidRPr="00000000">
        <w:rPr>
          <w:b w:val="1"/>
          <w:sz w:val="28"/>
          <w:szCs w:val="28"/>
          <w:vertAlign w:val="baseline"/>
          <w:rtl w:val="0"/>
        </w:rPr>
        <w:t xml:space="preserve">Câu</w:t>
      </w:r>
      <w:r w:rsidDel="00000000" w:rsidR="00000000" w:rsidRPr="00000000">
        <w:rPr>
          <w:rFonts w:ascii="Times New Roman" w:cs="Times New Roman" w:eastAsia="Times New Roman" w:hAnsi="Times New Roman"/>
          <w:b w:val="1"/>
          <w:sz w:val="28"/>
          <w:szCs w:val="28"/>
          <w:vertAlign w:val="baseline"/>
          <w:rtl w:val="0"/>
        </w:rPr>
        <w:t xml:space="preserve"> 20: </w:t>
      </w:r>
      <w:r w:rsidDel="00000000" w:rsidR="00000000" w:rsidRPr="00000000">
        <w:rPr>
          <w:sz w:val="28"/>
          <w:szCs w:val="28"/>
          <w:vertAlign w:val="baseline"/>
          <w:rtl w:val="0"/>
        </w:rPr>
        <w:t xml:space="preserve">Nếu máy móc hoạt động bình thường thì trọng lượng trung bình của một  sản phẩm do máy sản suất là 12(kg).Nghi ngờ máy hoạt động không bình thường người ta cân thử 36 sản phẩm và thấy </w:t>
      </w:r>
      <w:r w:rsidDel="00000000" w:rsidR="00000000" w:rsidRPr="00000000">
        <w:rPr>
          <w:sz w:val="28"/>
          <w:szCs w:val="28"/>
          <w:vertAlign w:val="baseline"/>
        </w:rPr>
        <w:pict>
          <v:shape id="_x0000_s22" style="width:64pt;height:24pt" type="#_x0000_t75">
            <v:imagedata r:id="rId45" o:title=""/>
          </v:shape>
          <o:OLEObject DrawAspect="Content" r:id="rId46" ObjectID="_1337181901" ProgID="Equation.DSMT4" ShapeID="_x0000_s22" Type="Embed"/>
        </w:pict>
      </w:r>
      <w:r w:rsidDel="00000000" w:rsidR="00000000" w:rsidRPr="00000000">
        <w:rPr>
          <w:sz w:val="28"/>
          <w:szCs w:val="28"/>
          <w:vertAlign w:val="baseline"/>
          <w:rtl w:val="0"/>
        </w:rPr>
        <w:t xml:space="preserve">và </w:t>
      </w:r>
      <w:r w:rsidDel="00000000" w:rsidR="00000000" w:rsidRPr="00000000">
        <w:rPr>
          <w:sz w:val="28"/>
          <w:szCs w:val="28"/>
          <w:vertAlign w:val="baseline"/>
        </w:rPr>
        <w:pict>
          <v:shape id="_x0000_s23" style="width:31pt;height:18pt" type="#_x0000_t75">
            <v:imagedata r:id="rId47" o:title=""/>
          </v:shape>
          <o:OLEObject DrawAspect="Content" r:id="rId48" ObjectID="_1337358310" ProgID="Equation.DSMT4" ShapeID="_x0000_s23" Type="Embed"/>
        </w:pict>
      </w:r>
      <w:r w:rsidDel="00000000" w:rsidR="00000000" w:rsidRPr="00000000">
        <w:rPr>
          <w:sz w:val="28"/>
          <w:szCs w:val="28"/>
          <w:vertAlign w:val="baseline"/>
          <w:rtl w:val="0"/>
        </w:rPr>
        <w:t xml:space="preserve">.Với mức ý nghĩa 5%, hãy cho kết luận về nghi ngờ trên bằng cách chọn 1 đáp án đúng trong các đáp án sau:</w:t>
      </w:r>
      <w:r w:rsidDel="00000000" w:rsidR="00000000" w:rsidRPr="00000000">
        <w:rPr>
          <w:rtl w:val="0"/>
        </w:rPr>
      </w:r>
    </w:p>
    <w:p w:rsidR="00000000" w:rsidDel="00000000" w:rsidP="00000000" w:rsidRDefault="00000000" w:rsidRPr="00000000" w14:paraId="00000046">
      <w:pPr>
        <w:pageBreakBefore w:val="0"/>
        <w:tabs>
          <w:tab w:val="left" w:pos="4680"/>
        </w:tabs>
        <w:rPr>
          <w:sz w:val="28"/>
          <w:szCs w:val="28"/>
          <w:vertAlign w:val="baseline"/>
        </w:rPr>
      </w:pPr>
      <w:r w:rsidDel="00000000" w:rsidR="00000000" w:rsidRPr="00000000">
        <w:rPr>
          <w:sz w:val="28"/>
          <w:szCs w:val="28"/>
          <w:vertAlign w:val="baseline"/>
          <w:rtl w:val="0"/>
        </w:rPr>
        <w:t xml:space="preserve">A.</w:t>
      </w:r>
      <w:r w:rsidDel="00000000" w:rsidR="00000000" w:rsidRPr="00000000">
        <w:rPr>
          <w:sz w:val="28"/>
          <w:szCs w:val="28"/>
          <w:vertAlign w:val="baseline"/>
        </w:rPr>
        <w:pict>
          <v:shape id="_x0000_s24" style="width:110pt;height:18pt" type="#_x0000_t75">
            <v:imagedata r:id="rId49" o:title=""/>
          </v:shape>
          <o:OLEObject DrawAspect="Content" r:id="rId50" ObjectID="_1337182279" ProgID="Equation.DSMT4" ShapeID="_x0000_s24" Type="Embed"/>
        </w:pict>
      </w:r>
      <w:r w:rsidDel="00000000" w:rsidR="00000000" w:rsidRPr="00000000">
        <w:rPr>
          <w:sz w:val="28"/>
          <w:szCs w:val="28"/>
          <w:vertAlign w:val="baseline"/>
          <w:rtl w:val="0"/>
        </w:rPr>
        <w:t xml:space="preserve">;</w:t>
      </w:r>
      <w:r w:rsidDel="00000000" w:rsidR="00000000" w:rsidRPr="00000000">
        <w:rPr>
          <w:sz w:val="28"/>
          <w:szCs w:val="28"/>
          <w:vertAlign w:val="baseline"/>
        </w:rPr>
        <w:pict>
          <v:shape id="_x0000_s25" style="width:69pt;height:41pt" type="#_x0000_t75">
            <v:imagedata r:id="rId51" o:title=""/>
          </v:shape>
          <o:OLEObject DrawAspect="Content" r:id="rId52" ObjectID="_1337192301" ProgID="Equation.DSMT4" ShapeID="_x0000_s25" Type="Embed"/>
        </w:pict>
      </w:r>
      <w:r w:rsidDel="00000000" w:rsidR="00000000" w:rsidRPr="00000000">
        <w:rPr>
          <w:sz w:val="28"/>
          <w:szCs w:val="28"/>
          <w:vertAlign w:val="baseline"/>
          <w:rtl w:val="0"/>
        </w:rPr>
        <w:t xml:space="preserve">=-2,4&lt;  </w:t>
      </w:r>
      <w:r w:rsidDel="00000000" w:rsidR="00000000" w:rsidRPr="00000000">
        <w:rPr>
          <w:sz w:val="28"/>
          <w:szCs w:val="28"/>
          <w:vertAlign w:val="baseline"/>
        </w:rPr>
        <w:pict>
          <v:shape id="_x0000_s26" style="width:24pt;height:19pt" type="#_x0000_t75">
            <v:imagedata r:id="rId53" o:title=""/>
          </v:shape>
          <o:OLEObject DrawAspect="Content" r:id="rId54" ObjectID="_1337182593" ProgID="Equation.DSMT4" ShapeID="_x0000_s26" Type="Embed"/>
        </w:pict>
      </w:r>
      <w:r w:rsidDel="00000000" w:rsidR="00000000" w:rsidRPr="00000000">
        <w:rPr>
          <w:sz w:val="28"/>
          <w:szCs w:val="28"/>
          <w:vertAlign w:val="baseline"/>
          <w:rtl w:val="0"/>
        </w:rPr>
        <w:t xml:space="preserve">=1,96; máy vẫn hoạt động bình thường.</w:t>
      </w:r>
    </w:p>
    <w:p w:rsidR="00000000" w:rsidDel="00000000" w:rsidP="00000000" w:rsidRDefault="00000000" w:rsidRPr="00000000" w14:paraId="00000047">
      <w:pPr>
        <w:pageBreakBefore w:val="0"/>
        <w:tabs>
          <w:tab w:val="left" w:pos="4680"/>
        </w:tabs>
        <w:rPr>
          <w:sz w:val="28"/>
          <w:szCs w:val="28"/>
          <w:vertAlign w:val="baseline"/>
        </w:rPr>
      </w:pPr>
      <w:r w:rsidDel="00000000" w:rsidR="00000000" w:rsidRPr="00000000">
        <w:rPr>
          <w:sz w:val="28"/>
          <w:szCs w:val="28"/>
          <w:vertAlign w:val="baseline"/>
          <w:rtl w:val="0"/>
        </w:rPr>
        <w:t xml:space="preserve">B.</w:t>
      </w:r>
      <w:r w:rsidDel="00000000" w:rsidR="00000000" w:rsidRPr="00000000">
        <w:rPr>
          <w:sz w:val="28"/>
          <w:szCs w:val="28"/>
          <w:vertAlign w:val="baseline"/>
        </w:rPr>
        <w:pict>
          <v:shape id="_x0000_s27" style="width:110pt;height:18pt" type="#_x0000_t75">
            <v:imagedata r:id="rId55" o:title=""/>
          </v:shape>
          <o:OLEObject DrawAspect="Content" r:id="rId56" ObjectID="_1337182279" ProgID="Equation.DSMT4" ShapeID="_x0000_s27" Type="Embed"/>
        </w:pict>
      </w:r>
      <w:r w:rsidDel="00000000" w:rsidR="00000000" w:rsidRPr="00000000">
        <w:rPr>
          <w:sz w:val="28"/>
          <w:szCs w:val="28"/>
          <w:vertAlign w:val="baseline"/>
          <w:rtl w:val="0"/>
        </w:rPr>
        <w:t xml:space="preserve">;</w:t>
      </w:r>
      <w:r w:rsidDel="00000000" w:rsidR="00000000" w:rsidRPr="00000000">
        <w:rPr>
          <w:sz w:val="28"/>
          <w:szCs w:val="28"/>
          <w:vertAlign w:val="baseline"/>
        </w:rPr>
        <w:pict>
          <v:shape id="_x0000_s28" style="width:69pt;height:41pt" type="#_x0000_t75">
            <v:imagedata r:id="rId57" o:title=""/>
          </v:shape>
          <o:OLEObject DrawAspect="Content" r:id="rId58" ObjectID="_1337184636" ProgID="Equation.DSMT4" ShapeID="_x0000_s28" Type="Embed"/>
        </w:pict>
      </w:r>
      <w:r w:rsidDel="00000000" w:rsidR="00000000" w:rsidRPr="00000000">
        <w:rPr>
          <w:sz w:val="28"/>
          <w:szCs w:val="28"/>
          <w:vertAlign w:val="baseline"/>
          <w:rtl w:val="0"/>
        </w:rPr>
        <w:t xml:space="preserve">=-2,4&lt;-</w:t>
      </w:r>
      <w:r w:rsidDel="00000000" w:rsidR="00000000" w:rsidRPr="00000000">
        <w:rPr>
          <w:sz w:val="28"/>
          <w:szCs w:val="28"/>
          <w:vertAlign w:val="baseline"/>
        </w:rPr>
        <w:pict>
          <v:shape id="_x0000_s29" style="width:24pt;height:19pt" type="#_x0000_t75">
            <v:imagedata r:id="rId59" o:title=""/>
          </v:shape>
          <o:OLEObject DrawAspect="Content" r:id="rId60" ObjectID="_1337182593" ProgID="Equation.DSMT4" ShapeID="_x0000_s29" Type="Embed"/>
        </w:pict>
      </w:r>
      <w:r w:rsidDel="00000000" w:rsidR="00000000" w:rsidRPr="00000000">
        <w:rPr>
          <w:sz w:val="28"/>
          <w:szCs w:val="28"/>
          <w:vertAlign w:val="baseline"/>
          <w:rtl w:val="0"/>
        </w:rPr>
        <w:t xml:space="preserve">=-1,96; máy vẫn hoạt động bình thường.</w:t>
      </w:r>
    </w:p>
    <w:p w:rsidR="00000000" w:rsidDel="00000000" w:rsidP="00000000" w:rsidRDefault="00000000" w:rsidRPr="00000000" w14:paraId="00000048">
      <w:pPr>
        <w:pageBreakBefore w:val="0"/>
        <w:tabs>
          <w:tab w:val="left" w:pos="4680"/>
        </w:tabs>
        <w:rPr>
          <w:b w:val="0"/>
          <w:sz w:val="28"/>
          <w:szCs w:val="28"/>
          <w:vertAlign w:val="baseline"/>
        </w:rPr>
      </w:pPr>
      <w:r w:rsidDel="00000000" w:rsidR="00000000" w:rsidRPr="00000000">
        <w:rPr>
          <w:sz w:val="28"/>
          <w:szCs w:val="28"/>
          <w:vertAlign w:val="baseline"/>
          <w:rtl w:val="0"/>
        </w:rPr>
        <w:t xml:space="preserve">C.</w:t>
      </w:r>
      <w:r w:rsidDel="00000000" w:rsidR="00000000" w:rsidRPr="00000000">
        <w:rPr>
          <w:sz w:val="28"/>
          <w:szCs w:val="28"/>
          <w:vertAlign w:val="baseline"/>
        </w:rPr>
        <w:pict>
          <v:shape id="_x0000_s30" style="width:110pt;height:18pt" type="#_x0000_t75">
            <v:imagedata r:id="rId61" o:title=""/>
          </v:shape>
          <o:OLEObject DrawAspect="Content" r:id="rId62" ObjectID="_1337182279" ProgID="Equation.DSMT4" ShapeID="_x0000_s30" Type="Embed"/>
        </w:pict>
      </w:r>
      <w:r w:rsidDel="00000000" w:rsidR="00000000" w:rsidRPr="00000000">
        <w:rPr>
          <w:sz w:val="28"/>
          <w:szCs w:val="28"/>
          <w:vertAlign w:val="baseline"/>
          <w:rtl w:val="0"/>
        </w:rPr>
        <w:t xml:space="preserve">;</w:t>
      </w:r>
      <w:r w:rsidDel="00000000" w:rsidR="00000000" w:rsidRPr="00000000">
        <w:rPr>
          <w:sz w:val="28"/>
          <w:szCs w:val="28"/>
          <w:vertAlign w:val="baseline"/>
        </w:rPr>
        <w:pict>
          <v:shape id="_x0000_s31" style="width:70pt;height:41pt" type="#_x0000_t75">
            <v:imagedata r:id="rId63" o:title=""/>
          </v:shape>
          <o:OLEObject DrawAspect="Content" r:id="rId64" ObjectID="_1337184650" ProgID="Equation.DSMT4" ShapeID="_x0000_s31" Type="Embed"/>
        </w:pict>
      </w:r>
      <w:r w:rsidDel="00000000" w:rsidR="00000000" w:rsidRPr="00000000">
        <w:rPr>
          <w:sz w:val="28"/>
          <w:szCs w:val="28"/>
          <w:vertAlign w:val="baseline"/>
          <w:rtl w:val="0"/>
        </w:rPr>
        <w:t xml:space="preserve">=2,4&gt;</w:t>
      </w:r>
      <w:r w:rsidDel="00000000" w:rsidR="00000000" w:rsidRPr="00000000">
        <w:rPr>
          <w:sz w:val="28"/>
          <w:szCs w:val="28"/>
          <w:vertAlign w:val="baseline"/>
        </w:rPr>
        <w:pict>
          <v:shape id="_x0000_s32" style="width:24pt;height:19pt" type="#_x0000_t75">
            <v:imagedata r:id="rId65" o:title=""/>
          </v:shape>
          <o:OLEObject DrawAspect="Content" r:id="rId66" ObjectID="_1337182593" ProgID="Equation.DSMT4" ShapeID="_x0000_s32" Type="Embed"/>
        </w:pict>
      </w:r>
      <w:r w:rsidDel="00000000" w:rsidR="00000000" w:rsidRPr="00000000">
        <w:rPr>
          <w:sz w:val="28"/>
          <w:szCs w:val="28"/>
          <w:vertAlign w:val="baseline"/>
          <w:rtl w:val="0"/>
        </w:rPr>
        <w:t xml:space="preserve">=1,96; máy hoạt động không bình thường.</w:t>
      </w:r>
      <w:r w:rsidDel="00000000" w:rsidR="00000000" w:rsidRPr="00000000">
        <w:rPr>
          <w:rtl w:val="0"/>
        </w:rPr>
      </w:r>
    </w:p>
    <w:p w:rsidR="00000000" w:rsidDel="00000000" w:rsidP="00000000" w:rsidRDefault="00000000" w:rsidRPr="00000000" w14:paraId="00000049">
      <w:pPr>
        <w:pageBreakBefore w:val="0"/>
        <w:tabs>
          <w:tab w:val="left" w:pos="4680"/>
        </w:tabs>
        <w:rPr>
          <w:b w:val="0"/>
          <w:sz w:val="28"/>
          <w:szCs w:val="28"/>
          <w:vertAlign w:val="baseline"/>
        </w:rPr>
      </w:pPr>
      <w:r w:rsidDel="00000000" w:rsidR="00000000" w:rsidRPr="00000000">
        <w:rPr>
          <w:sz w:val="28"/>
          <w:szCs w:val="28"/>
          <w:u w:val="single"/>
          <w:vertAlign w:val="baseline"/>
          <w:rtl w:val="0"/>
        </w:rPr>
        <w:t xml:space="preserve">D</w:t>
      </w:r>
      <w:r w:rsidDel="00000000" w:rsidR="00000000" w:rsidRPr="00000000">
        <w:rPr>
          <w:b w:val="1"/>
          <w:sz w:val="28"/>
          <w:szCs w:val="28"/>
          <w:vertAlign w:val="baseline"/>
          <w:rtl w:val="0"/>
        </w:rPr>
        <w:t xml:space="preserve">.</w:t>
      </w:r>
      <w:r w:rsidDel="00000000" w:rsidR="00000000" w:rsidRPr="00000000">
        <w:rPr>
          <w:sz w:val="28"/>
          <w:szCs w:val="28"/>
          <w:vertAlign w:val="baseline"/>
        </w:rPr>
        <w:pict>
          <v:shape id="_x0000_s33" style="width:110pt;height:18pt" type="#_x0000_t75">
            <v:imagedata r:id="rId67" o:title=""/>
          </v:shape>
          <o:OLEObject DrawAspect="Content" r:id="rId68" ObjectID="_1337182279" ProgID="Equation.DSMT4" ShapeID="_x0000_s33" Type="Embed"/>
        </w:pict>
      </w:r>
      <w:r w:rsidDel="00000000" w:rsidR="00000000" w:rsidRPr="00000000">
        <w:rPr>
          <w:sz w:val="28"/>
          <w:szCs w:val="28"/>
          <w:vertAlign w:val="baseline"/>
          <w:rtl w:val="0"/>
        </w:rPr>
        <w:t xml:space="preserve">;</w:t>
      </w:r>
      <w:r w:rsidDel="00000000" w:rsidR="00000000" w:rsidRPr="00000000">
        <w:rPr>
          <w:sz w:val="28"/>
          <w:szCs w:val="28"/>
          <w:vertAlign w:val="baseline"/>
        </w:rPr>
        <w:pict>
          <v:shape id="_x0000_s34" style="width:76pt;height:48pt" type="#_x0000_t75">
            <v:imagedata r:id="rId69" o:title=""/>
          </v:shape>
          <o:OLEObject DrawAspect="Content" r:id="rId70" ObjectID="_1337184662" ProgID="Equation.DSMT4" ShapeID="_x0000_s34" Type="Embed"/>
        </w:pict>
      </w:r>
      <w:r w:rsidDel="00000000" w:rsidR="00000000" w:rsidRPr="00000000">
        <w:rPr>
          <w:sz w:val="28"/>
          <w:szCs w:val="28"/>
          <w:vertAlign w:val="baseline"/>
          <w:rtl w:val="0"/>
        </w:rPr>
        <w:t xml:space="preserve">=2,4&gt;</w:t>
      </w:r>
      <w:r w:rsidDel="00000000" w:rsidR="00000000" w:rsidRPr="00000000">
        <w:rPr>
          <w:sz w:val="28"/>
          <w:szCs w:val="28"/>
          <w:vertAlign w:val="baseline"/>
        </w:rPr>
        <w:pict>
          <v:shape id="_x0000_s35" style="width:24pt;height:19pt" type="#_x0000_t75">
            <v:imagedata r:id="rId71" o:title=""/>
          </v:shape>
          <o:OLEObject DrawAspect="Content" r:id="rId72" ObjectID="_1337182593" ProgID="Equation.DSMT4" ShapeID="_x0000_s35" Type="Embed"/>
        </w:pict>
      </w:r>
      <w:r w:rsidDel="00000000" w:rsidR="00000000" w:rsidRPr="00000000">
        <w:rPr>
          <w:sz w:val="28"/>
          <w:szCs w:val="28"/>
          <w:vertAlign w:val="baseline"/>
          <w:rtl w:val="0"/>
        </w:rPr>
        <w:t xml:space="preserve">=1,96; máy hoạt động không bình thường.</w:t>
      </w:r>
      <w:r w:rsidDel="00000000" w:rsidR="00000000" w:rsidRPr="00000000">
        <w:rPr>
          <w:rtl w:val="0"/>
        </w:rPr>
      </w:r>
    </w:p>
    <w:p w:rsidR="00000000" w:rsidDel="00000000" w:rsidP="00000000" w:rsidRDefault="00000000" w:rsidRPr="00000000" w14:paraId="0000004A">
      <w:pPr>
        <w:pageBreakBefore w:val="0"/>
        <w:tabs>
          <w:tab w:val="left" w:pos="4680"/>
        </w:tabs>
        <w:rPr>
          <w:sz w:val="28"/>
          <w:szCs w:val="28"/>
          <w:vertAlign w:val="baseline"/>
        </w:rPr>
      </w:pPr>
      <w:r w:rsidDel="00000000" w:rsidR="00000000" w:rsidRPr="00000000">
        <w:rPr>
          <w:sz w:val="28"/>
          <w:szCs w:val="28"/>
          <w:vertAlign w:val="baseline"/>
          <w:rtl w:val="0"/>
        </w:rPr>
        <w:t xml:space="preserve">(a là trọng lượng trung bình 1 sản phẩm do máy sản sản xuất)</w:t>
      </w:r>
    </w:p>
    <w:p w:rsidR="00000000" w:rsidDel="00000000" w:rsidP="00000000" w:rsidRDefault="00000000" w:rsidRPr="00000000" w14:paraId="0000004B">
      <w:pPr>
        <w:pageBreakBefore w:val="0"/>
        <w:tabs>
          <w:tab w:val="left" w:pos="4680"/>
        </w:tabs>
        <w:rPr>
          <w:rFonts w:ascii="Times New Roman" w:cs="Times New Roman" w:eastAsia="Times New Roman" w:hAnsi="Times New Roman"/>
          <w:b w:val="0"/>
          <w:sz w:val="28"/>
          <w:szCs w:val="28"/>
          <w:vertAlign w:val="baseline"/>
        </w:rPr>
      </w:pPr>
      <w:r w:rsidDel="00000000" w:rsidR="00000000" w:rsidRPr="00000000">
        <w:rPr>
          <w:b w:val="1"/>
          <w:sz w:val="28"/>
          <w:szCs w:val="28"/>
          <w:vertAlign w:val="baseline"/>
          <w:rtl w:val="0"/>
        </w:rPr>
        <w:t xml:space="preserve">Câu</w:t>
      </w:r>
      <w:r w:rsidDel="00000000" w:rsidR="00000000" w:rsidRPr="00000000">
        <w:rPr>
          <w:rFonts w:ascii="Times New Roman" w:cs="Times New Roman" w:eastAsia="Times New Roman" w:hAnsi="Times New Roman"/>
          <w:b w:val="1"/>
          <w:sz w:val="28"/>
          <w:szCs w:val="28"/>
          <w:vertAlign w:val="baseline"/>
          <w:rtl w:val="0"/>
        </w:rPr>
        <w:t xml:space="preserve"> 21: </w:t>
      </w:r>
      <w:r w:rsidDel="00000000" w:rsidR="00000000" w:rsidRPr="00000000">
        <w:rPr>
          <w:sz w:val="28"/>
          <w:szCs w:val="28"/>
          <w:vertAlign w:val="baseline"/>
          <w:rtl w:val="0"/>
        </w:rPr>
        <w:t xml:space="preserve">Đo tỷ lệ cácbon Y (%) và độ bền X (KG/</w:t>
      </w:r>
      <w:r w:rsidDel="00000000" w:rsidR="00000000" w:rsidRPr="00000000">
        <w:rPr>
          <w:sz w:val="28"/>
          <w:szCs w:val="28"/>
          <w:vertAlign w:val="baseline"/>
        </w:rPr>
        <w:pict>
          <v:shape id="_x0000_s36" style="width:22pt;height:16pt" type="#_x0000_t75">
            <v:imagedata r:id="rId73" o:title=""/>
          </v:shape>
          <o:OLEObject DrawAspect="Content" r:id="rId74" ObjectID="_1337194341" ProgID="Equation.DSMT4" ShapeID="_x0000_s36" Type="Embed"/>
        </w:pict>
      </w:r>
      <w:r w:rsidDel="00000000" w:rsidR="00000000" w:rsidRPr="00000000">
        <w:rPr>
          <w:sz w:val="28"/>
          <w:szCs w:val="28"/>
          <w:vertAlign w:val="baseline"/>
          <w:rtl w:val="0"/>
        </w:rPr>
        <w:t xml:space="preserve">) của một số mẫu thép của một nhà máy luyện thép  ta có kết qủa như sau:</w:t>
      </w:r>
      <w:r w:rsidDel="00000000" w:rsidR="00000000" w:rsidRPr="00000000">
        <w:rPr>
          <w:rtl w:val="0"/>
        </w:rPr>
      </w:r>
    </w:p>
    <w:tbl>
      <w:tblPr>
        <w:tblStyle w:val="Table2"/>
        <w:tblW w:w="4914.0" w:type="dxa"/>
        <w:jc w:val="left"/>
        <w:tblInd w:w="8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8"/>
        <w:gridCol w:w="4206"/>
        <w:tblGridChange w:id="0">
          <w:tblGrid>
            <w:gridCol w:w="708"/>
            <w:gridCol w:w="4206"/>
          </w:tblGrid>
        </w:tblGridChange>
      </w:tblGrid>
      <w:tr>
        <w:trPr>
          <w:cantSplit w:val="0"/>
          <w:trHeight w:val="385" w:hRule="atLeast"/>
          <w:tblHeader w:val="0"/>
        </w:trPr>
        <w:tc>
          <w:tcPr>
            <w:tcBorders>
              <w:top w:color="000000" w:space="0" w:sz="0" w:val="nil"/>
              <w:left w:color="000000" w:space="0" w:sz="0" w:val="nil"/>
              <w:bottom w:color="000000" w:space="0" w:sz="4" w:val="single"/>
            </w:tcBorders>
            <w:vAlign w:val="top"/>
          </w:tcPr>
          <w:p w:rsidR="00000000" w:rsidDel="00000000" w:rsidP="00000000" w:rsidRDefault="00000000" w:rsidRPr="00000000" w14:paraId="0000004C">
            <w:pPr>
              <w:pageBreakBefore w:val="0"/>
              <w:tabs>
                <w:tab w:val="left" w:pos="4680"/>
              </w:tabs>
              <w:rPr>
                <w:sz w:val="28"/>
                <w:szCs w:val="28"/>
                <w:vertAlign w:val="baseline"/>
              </w:rPr>
            </w:pPr>
            <w:r w:rsidDel="00000000" w:rsidR="00000000" w:rsidRPr="00000000">
              <w:rPr>
                <w:sz w:val="28"/>
                <w:szCs w:val="28"/>
                <w:vertAlign w:val="baseline"/>
                <w:rtl w:val="0"/>
              </w:rPr>
              <w:t xml:space="preserve">             </w:t>
            </w:r>
          </w:p>
          <w:p w:rsidR="00000000" w:rsidDel="00000000" w:rsidP="00000000" w:rsidRDefault="00000000" w:rsidRPr="00000000" w14:paraId="0000004D">
            <w:pPr>
              <w:pageBreakBefore w:val="0"/>
              <w:tabs>
                <w:tab w:val="left" w:pos="4680"/>
              </w:tabs>
              <w:rPr>
                <w:sz w:val="28"/>
                <w:szCs w:val="28"/>
                <w:vertAlign w:val="baseline"/>
              </w:rPr>
            </w:pPr>
            <w:r w:rsidDel="00000000" w:rsidR="00000000" w:rsidRPr="00000000">
              <w:rPr>
                <w:sz w:val="28"/>
                <w:szCs w:val="28"/>
                <w:vertAlign w:val="baseline"/>
                <w:rtl w:val="0"/>
              </w:rPr>
              <w:t xml:space="preserve">    X</w:t>
            </w:r>
          </w:p>
        </w:tc>
        <w:tc>
          <w:tcPr>
            <w:tcBorders>
              <w:top w:color="000000" w:space="0" w:sz="0" w:val="nil"/>
              <w:bottom w:color="000000" w:space="0" w:sz="4" w:val="single"/>
              <w:right w:color="000000" w:space="0" w:sz="0" w:val="nil"/>
            </w:tcBorders>
            <w:vAlign w:val="top"/>
          </w:tcPr>
          <w:p w:rsidR="00000000" w:rsidDel="00000000" w:rsidP="00000000" w:rsidRDefault="00000000" w:rsidRPr="00000000" w14:paraId="0000004E">
            <w:pPr>
              <w:pageBreakBefore w:val="0"/>
              <w:tabs>
                <w:tab w:val="left" w:pos="4680"/>
              </w:tabs>
              <w:rPr>
                <w:sz w:val="28"/>
                <w:szCs w:val="28"/>
                <w:vertAlign w:val="baseline"/>
              </w:rPr>
            </w:pPr>
            <w:r w:rsidDel="00000000" w:rsidR="00000000" w:rsidRPr="00000000">
              <w:rPr>
                <w:sz w:val="28"/>
                <w:szCs w:val="28"/>
                <w:vertAlign w:val="baseline"/>
                <w:rtl w:val="0"/>
              </w:rPr>
              <w:t xml:space="preserve">   </w:t>
            </w:r>
          </w:p>
          <w:p w:rsidR="00000000" w:rsidDel="00000000" w:rsidP="00000000" w:rsidRDefault="00000000" w:rsidRPr="00000000" w14:paraId="0000004F">
            <w:pPr>
              <w:pageBreakBefore w:val="0"/>
              <w:tabs>
                <w:tab w:val="left" w:pos="4680"/>
              </w:tabs>
              <w:rPr>
                <w:sz w:val="28"/>
                <w:szCs w:val="28"/>
                <w:vertAlign w:val="baseline"/>
              </w:rPr>
            </w:pPr>
            <w:r w:rsidDel="00000000" w:rsidR="00000000" w:rsidRPr="00000000">
              <w:rPr>
                <w:sz w:val="28"/>
                <w:szCs w:val="28"/>
                <w:vertAlign w:val="baseline"/>
                <w:rtl w:val="0"/>
              </w:rPr>
              <w:t xml:space="preserve">   90   110    130    160     170</w:t>
            </w:r>
          </w:p>
        </w:tc>
      </w:tr>
      <w:tr>
        <w:trPr>
          <w:cantSplit w:val="0"/>
          <w:trHeight w:val="385" w:hRule="atLeast"/>
          <w:tblHeader w:val="0"/>
        </w:trPr>
        <w:tc>
          <w:tcPr>
            <w:tcBorders>
              <w:left w:color="000000" w:space="0" w:sz="0" w:val="nil"/>
              <w:bottom w:color="000000" w:space="0" w:sz="0" w:val="nil"/>
            </w:tcBorders>
            <w:vAlign w:val="top"/>
          </w:tcPr>
          <w:p w:rsidR="00000000" w:rsidDel="00000000" w:rsidP="00000000" w:rsidRDefault="00000000" w:rsidRPr="00000000" w14:paraId="00000050">
            <w:pPr>
              <w:pageBreakBefore w:val="0"/>
              <w:tabs>
                <w:tab w:val="left" w:pos="4680"/>
              </w:tabs>
              <w:rPr>
                <w:sz w:val="28"/>
                <w:szCs w:val="28"/>
                <w:vertAlign w:val="baseline"/>
              </w:rPr>
            </w:pPr>
            <w:r w:rsidDel="00000000" w:rsidR="00000000" w:rsidRPr="00000000">
              <w:rPr>
                <w:sz w:val="28"/>
                <w:szCs w:val="28"/>
                <w:vertAlign w:val="baseline"/>
                <w:rtl w:val="0"/>
              </w:rPr>
              <w:t xml:space="preserve">           </w:t>
            </w:r>
          </w:p>
          <w:p w:rsidR="00000000" w:rsidDel="00000000" w:rsidP="00000000" w:rsidRDefault="00000000" w:rsidRPr="00000000" w14:paraId="00000051">
            <w:pPr>
              <w:pageBreakBefore w:val="0"/>
              <w:tabs>
                <w:tab w:val="left" w:pos="4680"/>
              </w:tabs>
              <w:rPr>
                <w:sz w:val="28"/>
                <w:szCs w:val="28"/>
                <w:vertAlign w:val="baseline"/>
              </w:rPr>
            </w:pPr>
            <w:r w:rsidDel="00000000" w:rsidR="00000000" w:rsidRPr="00000000">
              <w:rPr>
                <w:sz w:val="28"/>
                <w:szCs w:val="28"/>
                <w:vertAlign w:val="baseline"/>
                <w:rtl w:val="0"/>
              </w:rPr>
              <w:t xml:space="preserve">   Y  </w:t>
            </w:r>
          </w:p>
        </w:tc>
        <w:tc>
          <w:tcPr>
            <w:tcBorders>
              <w:bottom w:color="000000" w:space="0" w:sz="0" w:val="nil"/>
              <w:right w:color="000000" w:space="0" w:sz="0" w:val="nil"/>
            </w:tcBorders>
            <w:vAlign w:val="top"/>
          </w:tcPr>
          <w:p w:rsidR="00000000" w:rsidDel="00000000" w:rsidP="00000000" w:rsidRDefault="00000000" w:rsidRPr="00000000" w14:paraId="00000052">
            <w:pPr>
              <w:pageBreakBefore w:val="0"/>
              <w:tabs>
                <w:tab w:val="left" w:pos="4680"/>
              </w:tabs>
              <w:rPr>
                <w:sz w:val="28"/>
                <w:szCs w:val="28"/>
                <w:vertAlign w:val="baseline"/>
              </w:rPr>
            </w:pPr>
            <w:r w:rsidDel="00000000" w:rsidR="00000000" w:rsidRPr="00000000">
              <w:rPr>
                <w:sz w:val="28"/>
                <w:szCs w:val="28"/>
                <w:vertAlign w:val="baseline"/>
                <w:rtl w:val="0"/>
              </w:rPr>
              <w:t xml:space="preserve">   </w:t>
            </w:r>
          </w:p>
          <w:p w:rsidR="00000000" w:rsidDel="00000000" w:rsidP="00000000" w:rsidRDefault="00000000" w:rsidRPr="00000000" w14:paraId="00000053">
            <w:pPr>
              <w:pageBreakBefore w:val="0"/>
              <w:tabs>
                <w:tab w:val="left" w:pos="4680"/>
              </w:tabs>
              <w:rPr>
                <w:sz w:val="28"/>
                <w:szCs w:val="28"/>
                <w:vertAlign w:val="baseline"/>
              </w:rPr>
            </w:pPr>
            <w:r w:rsidDel="00000000" w:rsidR="00000000" w:rsidRPr="00000000">
              <w:rPr>
                <w:sz w:val="28"/>
                <w:szCs w:val="28"/>
                <w:vertAlign w:val="baseline"/>
                <w:rtl w:val="0"/>
              </w:rPr>
              <w:t xml:space="preserve">  4      5         8         7        9</w:t>
            </w:r>
          </w:p>
        </w:tc>
      </w:tr>
    </w:tbl>
    <w:p w:rsidR="00000000" w:rsidDel="00000000" w:rsidP="00000000" w:rsidRDefault="00000000" w:rsidRPr="00000000" w14:paraId="00000054">
      <w:pPr>
        <w:pageBreakBefore w:val="0"/>
        <w:tabs>
          <w:tab w:val="left" w:pos="4680"/>
        </w:tabs>
        <w:rPr>
          <w:b w:val="0"/>
          <w:sz w:val="28"/>
          <w:szCs w:val="28"/>
          <w:vertAlign w:val="baseline"/>
        </w:rPr>
      </w:pPr>
      <w:r w:rsidDel="00000000" w:rsidR="00000000" w:rsidRPr="00000000">
        <w:rPr>
          <w:sz w:val="28"/>
          <w:szCs w:val="28"/>
          <w:vertAlign w:val="baseline"/>
          <w:rtl w:val="0"/>
        </w:rPr>
        <w:t xml:space="preserve">Hệ số tương quan mẫu giữa tỷ lệ cácbon và độ bền của thép là</w:t>
      </w:r>
      <w:r w:rsidDel="00000000" w:rsidR="00000000" w:rsidRPr="00000000">
        <w:rPr>
          <w:b w:val="1"/>
          <w:sz w:val="28"/>
          <w:szCs w:val="28"/>
          <w:vertAlign w:val="baseline"/>
          <w:rtl w:val="0"/>
        </w:rPr>
        <w:t xml:space="preserve">: </w:t>
      </w:r>
      <w:r w:rsidDel="00000000" w:rsidR="00000000" w:rsidRPr="00000000">
        <w:rPr>
          <w:rtl w:val="0"/>
        </w:rPr>
      </w:r>
    </w:p>
    <w:p w:rsidR="00000000" w:rsidDel="00000000" w:rsidP="00000000" w:rsidRDefault="00000000" w:rsidRPr="00000000" w14:paraId="00000055">
      <w:pPr>
        <w:pageBreakBefore w:val="0"/>
        <w:tabs>
          <w:tab w:val="left" w:pos="4680"/>
        </w:tabs>
        <w:rPr>
          <w:sz w:val="28"/>
          <w:szCs w:val="28"/>
          <w:vertAlign w:val="baseline"/>
        </w:rPr>
      </w:pPr>
      <w:r w:rsidDel="00000000" w:rsidR="00000000" w:rsidRPr="00000000">
        <w:rPr>
          <w:b w:val="1"/>
          <w:sz w:val="28"/>
          <w:szCs w:val="28"/>
          <w:vertAlign w:val="baseline"/>
          <w:rtl w:val="0"/>
        </w:rPr>
        <w:t xml:space="preserve">     </w:t>
      </w:r>
      <w:r w:rsidDel="00000000" w:rsidR="00000000" w:rsidRPr="00000000">
        <w:rPr>
          <w:sz w:val="28"/>
          <w:szCs w:val="28"/>
          <w:vertAlign w:val="baseline"/>
          <w:rtl w:val="0"/>
        </w:rPr>
        <w:t xml:space="preserve">A.0,9777                    B.0.7865           </w:t>
      </w:r>
      <w:sdt>
        <w:sdtPr>
          <w:tag w:val="goog_rdk_9"/>
        </w:sdtPr>
        <w:sdtContent>
          <w:r w:rsidDel="00000000" w:rsidR="00000000" w:rsidRPr="00000000">
            <w:rPr>
              <w:sz w:val="28"/>
              <w:szCs w:val="28"/>
              <w:u w:val="single"/>
              <w:vertAlign w:val="baseline"/>
              <w:rtl w:val="0"/>
              <w:rPrChange w:author="Trần Thanh Nhân" w:id="5" w:date="2021-06-11T14:49:43Z">
                <w:rPr>
                  <w:sz w:val="28"/>
                  <w:szCs w:val="28"/>
                  <w:vertAlign w:val="baseline"/>
                </w:rPr>
              </w:rPrChange>
            </w:rPr>
            <w:t xml:space="preserve"> C. 0,8789</w:t>
          </w:r>
        </w:sdtContent>
      </w:sdt>
      <w:r w:rsidDel="00000000" w:rsidR="00000000" w:rsidRPr="00000000">
        <w:rPr>
          <w:sz w:val="28"/>
          <w:szCs w:val="28"/>
          <w:vertAlign w:val="baseline"/>
          <w:rtl w:val="0"/>
        </w:rPr>
        <w:t xml:space="preserve">           D.0,6529</w:t>
      </w:r>
    </w:p>
    <w:sdt>
      <w:sdtPr>
        <w:tag w:val="goog_rdk_11"/>
      </w:sdtPr>
      <w:sdtContent>
        <w:p w:rsidR="00000000" w:rsidDel="00000000" w:rsidP="00000000" w:rsidRDefault="00000000" w:rsidRPr="00000000" w14:paraId="00000056">
          <w:pPr>
            <w:pageBreakBefore w:val="0"/>
            <w:tabs>
              <w:tab w:val="left" w:pos="4680"/>
            </w:tabs>
            <w:rPr>
              <w:sz w:val="28"/>
              <w:szCs w:val="28"/>
              <w:u w:val="single"/>
              <w:vertAlign w:val="baseline"/>
              <w:rPrChange w:author="Trần Thanh Nhân" w:id="6" w:date="2021-06-11T14:49:39Z">
                <w:rPr>
                  <w:sz w:val="28"/>
                  <w:szCs w:val="28"/>
                  <w:vertAlign w:val="baseline"/>
                </w:rPr>
              </w:rPrChange>
            </w:rPr>
          </w:pPr>
          <w:sdt>
            <w:sdtPr>
              <w:tag w:val="goog_rdk_10"/>
            </w:sdtPr>
            <w:sdtContent>
              <w:r w:rsidDel="00000000" w:rsidR="00000000" w:rsidRPr="00000000">
                <w:rPr>
                  <w:rtl w:val="0"/>
                </w:rPr>
              </w:r>
            </w:sdtContent>
          </w:sdt>
        </w:p>
      </w:sdtContent>
    </w:sdt>
    <w:p w:rsidR="00000000" w:rsidDel="00000000" w:rsidP="00000000" w:rsidRDefault="00000000" w:rsidRPr="00000000" w14:paraId="00000057">
      <w:pPr>
        <w:pageBreakBefore w:val="0"/>
        <w:tabs>
          <w:tab w:val="left" w:pos="4680"/>
        </w:tabs>
        <w:rPr>
          <w:sz w:val="28"/>
          <w:szCs w:val="28"/>
          <w:vertAlign w:val="baseline"/>
        </w:rPr>
      </w:pPr>
      <w:r w:rsidDel="00000000" w:rsidR="00000000" w:rsidRPr="00000000">
        <w:rPr>
          <w:b w:val="1"/>
          <w:sz w:val="28"/>
          <w:szCs w:val="28"/>
          <w:vertAlign w:val="baseline"/>
          <w:rtl w:val="0"/>
        </w:rPr>
        <w:t xml:space="preserve">Câu</w:t>
      </w:r>
      <w:r w:rsidDel="00000000" w:rsidR="00000000" w:rsidRPr="00000000">
        <w:rPr>
          <w:rFonts w:ascii="Times New Roman" w:cs="Times New Roman" w:eastAsia="Times New Roman" w:hAnsi="Times New Roman"/>
          <w:b w:val="1"/>
          <w:sz w:val="28"/>
          <w:szCs w:val="28"/>
          <w:vertAlign w:val="baseline"/>
          <w:rtl w:val="0"/>
        </w:rPr>
        <w:t xml:space="preserve"> 22: </w:t>
      </w:r>
      <w:r w:rsidDel="00000000" w:rsidR="00000000" w:rsidRPr="00000000">
        <w:rPr>
          <w:sz w:val="28"/>
          <w:szCs w:val="28"/>
          <w:vertAlign w:val="baseline"/>
          <w:rtl w:val="0"/>
        </w:rPr>
        <w:t xml:space="preserve">Đo tỷ lệ cácbon Y(%) và độ bền X(KG/</w:t>
      </w:r>
      <w:r w:rsidDel="00000000" w:rsidR="00000000" w:rsidRPr="00000000">
        <w:rPr>
          <w:sz w:val="28"/>
          <w:szCs w:val="28"/>
          <w:vertAlign w:val="baseline"/>
        </w:rPr>
        <w:pict>
          <v:shape id="_x0000_s37" style="width:22pt;height:16pt" type="#_x0000_t75">
            <v:imagedata r:id="rId75" o:title=""/>
          </v:shape>
          <o:OLEObject DrawAspect="Content" r:id="rId76" ObjectID="_1337194341" ProgID="Equation.DSMT4" ShapeID="_x0000_s37" Type="Embed"/>
        </w:pict>
      </w:r>
      <w:r w:rsidDel="00000000" w:rsidR="00000000" w:rsidRPr="00000000">
        <w:rPr>
          <w:sz w:val="28"/>
          <w:szCs w:val="28"/>
          <w:vertAlign w:val="baseline"/>
          <w:rtl w:val="0"/>
        </w:rPr>
        <w:t xml:space="preserve">) của một số mẫu thép của một nhà máy luyện thép  ta có kết qủa như sau :</w:t>
      </w:r>
    </w:p>
    <w:tbl>
      <w:tblPr>
        <w:tblStyle w:val="Table3"/>
        <w:tblW w:w="4914.0" w:type="dxa"/>
        <w:jc w:val="left"/>
        <w:tblInd w:w="8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8"/>
        <w:gridCol w:w="4206"/>
        <w:tblGridChange w:id="0">
          <w:tblGrid>
            <w:gridCol w:w="708"/>
            <w:gridCol w:w="4206"/>
          </w:tblGrid>
        </w:tblGridChange>
      </w:tblGrid>
      <w:tr>
        <w:trPr>
          <w:cantSplit w:val="0"/>
          <w:trHeight w:val="385" w:hRule="atLeast"/>
          <w:tblHeader w:val="0"/>
        </w:trPr>
        <w:tc>
          <w:tcPr>
            <w:tcBorders>
              <w:top w:color="000000" w:space="0" w:sz="0" w:val="nil"/>
              <w:left w:color="000000" w:space="0" w:sz="0" w:val="nil"/>
              <w:bottom w:color="000000" w:space="0" w:sz="4" w:val="single"/>
            </w:tcBorders>
            <w:vAlign w:val="top"/>
          </w:tcPr>
          <w:p w:rsidR="00000000" w:rsidDel="00000000" w:rsidP="00000000" w:rsidRDefault="00000000" w:rsidRPr="00000000" w14:paraId="00000058">
            <w:pPr>
              <w:pageBreakBefore w:val="0"/>
              <w:tabs>
                <w:tab w:val="left" w:pos="4680"/>
              </w:tabs>
              <w:rPr>
                <w:sz w:val="28"/>
                <w:szCs w:val="28"/>
                <w:vertAlign w:val="baseline"/>
              </w:rPr>
            </w:pPr>
            <w:r w:rsidDel="00000000" w:rsidR="00000000" w:rsidRPr="00000000">
              <w:rPr>
                <w:sz w:val="28"/>
                <w:szCs w:val="28"/>
                <w:vertAlign w:val="baseline"/>
                <w:rtl w:val="0"/>
              </w:rPr>
              <w:t xml:space="preserve">             </w:t>
            </w:r>
          </w:p>
          <w:p w:rsidR="00000000" w:rsidDel="00000000" w:rsidP="00000000" w:rsidRDefault="00000000" w:rsidRPr="00000000" w14:paraId="00000059">
            <w:pPr>
              <w:pageBreakBefore w:val="0"/>
              <w:tabs>
                <w:tab w:val="left" w:pos="4680"/>
              </w:tabs>
              <w:rPr>
                <w:sz w:val="28"/>
                <w:szCs w:val="28"/>
                <w:vertAlign w:val="baseline"/>
              </w:rPr>
            </w:pPr>
            <w:r w:rsidDel="00000000" w:rsidR="00000000" w:rsidRPr="00000000">
              <w:rPr>
                <w:sz w:val="28"/>
                <w:szCs w:val="28"/>
                <w:vertAlign w:val="baseline"/>
                <w:rtl w:val="0"/>
              </w:rPr>
              <w:t xml:space="preserve">    X</w:t>
            </w:r>
          </w:p>
        </w:tc>
        <w:tc>
          <w:tcPr>
            <w:tcBorders>
              <w:top w:color="000000" w:space="0" w:sz="0" w:val="nil"/>
              <w:bottom w:color="000000" w:space="0" w:sz="4" w:val="single"/>
              <w:right w:color="000000" w:space="0" w:sz="0" w:val="nil"/>
            </w:tcBorders>
            <w:vAlign w:val="top"/>
          </w:tcPr>
          <w:p w:rsidR="00000000" w:rsidDel="00000000" w:rsidP="00000000" w:rsidRDefault="00000000" w:rsidRPr="00000000" w14:paraId="0000005A">
            <w:pPr>
              <w:pageBreakBefore w:val="0"/>
              <w:tabs>
                <w:tab w:val="left" w:pos="4680"/>
              </w:tabs>
              <w:rPr>
                <w:sz w:val="28"/>
                <w:szCs w:val="28"/>
                <w:vertAlign w:val="baseline"/>
              </w:rPr>
            </w:pPr>
            <w:r w:rsidDel="00000000" w:rsidR="00000000" w:rsidRPr="00000000">
              <w:rPr>
                <w:sz w:val="28"/>
                <w:szCs w:val="28"/>
                <w:vertAlign w:val="baseline"/>
                <w:rtl w:val="0"/>
              </w:rPr>
              <w:t xml:space="preserve">   </w:t>
            </w:r>
          </w:p>
          <w:p w:rsidR="00000000" w:rsidDel="00000000" w:rsidP="00000000" w:rsidRDefault="00000000" w:rsidRPr="00000000" w14:paraId="0000005B">
            <w:pPr>
              <w:pageBreakBefore w:val="0"/>
              <w:tabs>
                <w:tab w:val="left" w:pos="4680"/>
              </w:tabs>
              <w:rPr>
                <w:sz w:val="28"/>
                <w:szCs w:val="28"/>
                <w:vertAlign w:val="baseline"/>
              </w:rPr>
            </w:pPr>
            <w:r w:rsidDel="00000000" w:rsidR="00000000" w:rsidRPr="00000000">
              <w:rPr>
                <w:sz w:val="28"/>
                <w:szCs w:val="28"/>
                <w:vertAlign w:val="baseline"/>
                <w:rtl w:val="0"/>
              </w:rPr>
              <w:t xml:space="preserve">   90   110    130    160     170</w:t>
            </w:r>
          </w:p>
        </w:tc>
      </w:tr>
      <w:tr>
        <w:trPr>
          <w:cantSplit w:val="0"/>
          <w:trHeight w:val="385" w:hRule="atLeast"/>
          <w:tblHeader w:val="0"/>
        </w:trPr>
        <w:tc>
          <w:tcPr>
            <w:tcBorders>
              <w:left w:color="000000" w:space="0" w:sz="0" w:val="nil"/>
              <w:bottom w:color="000000" w:space="0" w:sz="0" w:val="nil"/>
            </w:tcBorders>
            <w:vAlign w:val="top"/>
          </w:tcPr>
          <w:p w:rsidR="00000000" w:rsidDel="00000000" w:rsidP="00000000" w:rsidRDefault="00000000" w:rsidRPr="00000000" w14:paraId="0000005C">
            <w:pPr>
              <w:pageBreakBefore w:val="0"/>
              <w:tabs>
                <w:tab w:val="left" w:pos="4680"/>
              </w:tabs>
              <w:rPr>
                <w:sz w:val="28"/>
                <w:szCs w:val="28"/>
                <w:vertAlign w:val="baseline"/>
              </w:rPr>
            </w:pPr>
            <w:r w:rsidDel="00000000" w:rsidR="00000000" w:rsidRPr="00000000">
              <w:rPr>
                <w:sz w:val="28"/>
                <w:szCs w:val="28"/>
                <w:vertAlign w:val="baseline"/>
                <w:rtl w:val="0"/>
              </w:rPr>
              <w:t xml:space="preserve">           </w:t>
            </w:r>
          </w:p>
          <w:p w:rsidR="00000000" w:rsidDel="00000000" w:rsidP="00000000" w:rsidRDefault="00000000" w:rsidRPr="00000000" w14:paraId="0000005D">
            <w:pPr>
              <w:pageBreakBefore w:val="0"/>
              <w:tabs>
                <w:tab w:val="left" w:pos="4680"/>
              </w:tabs>
              <w:rPr>
                <w:sz w:val="28"/>
                <w:szCs w:val="28"/>
                <w:vertAlign w:val="baseline"/>
              </w:rPr>
            </w:pPr>
            <w:r w:rsidDel="00000000" w:rsidR="00000000" w:rsidRPr="00000000">
              <w:rPr>
                <w:sz w:val="28"/>
                <w:szCs w:val="28"/>
                <w:vertAlign w:val="baseline"/>
                <w:rtl w:val="0"/>
              </w:rPr>
              <w:t xml:space="preserve">   Y  </w:t>
            </w:r>
          </w:p>
        </w:tc>
        <w:tc>
          <w:tcPr>
            <w:tcBorders>
              <w:bottom w:color="000000" w:space="0" w:sz="0" w:val="nil"/>
              <w:right w:color="000000" w:space="0" w:sz="0" w:val="nil"/>
            </w:tcBorders>
            <w:vAlign w:val="top"/>
          </w:tcPr>
          <w:p w:rsidR="00000000" w:rsidDel="00000000" w:rsidP="00000000" w:rsidRDefault="00000000" w:rsidRPr="00000000" w14:paraId="0000005E">
            <w:pPr>
              <w:pageBreakBefore w:val="0"/>
              <w:tabs>
                <w:tab w:val="left" w:pos="4680"/>
              </w:tabs>
              <w:rPr>
                <w:sz w:val="28"/>
                <w:szCs w:val="28"/>
                <w:vertAlign w:val="baseline"/>
              </w:rPr>
            </w:pPr>
            <w:r w:rsidDel="00000000" w:rsidR="00000000" w:rsidRPr="00000000">
              <w:rPr>
                <w:sz w:val="28"/>
                <w:szCs w:val="28"/>
                <w:vertAlign w:val="baseline"/>
                <w:rtl w:val="0"/>
              </w:rPr>
              <w:t xml:space="preserve">   </w:t>
            </w:r>
          </w:p>
          <w:p w:rsidR="00000000" w:rsidDel="00000000" w:rsidP="00000000" w:rsidRDefault="00000000" w:rsidRPr="00000000" w14:paraId="0000005F">
            <w:pPr>
              <w:pageBreakBefore w:val="0"/>
              <w:tabs>
                <w:tab w:val="left" w:pos="4680"/>
              </w:tabs>
              <w:rPr>
                <w:sz w:val="28"/>
                <w:szCs w:val="28"/>
                <w:vertAlign w:val="baseline"/>
              </w:rPr>
            </w:pPr>
            <w:r w:rsidDel="00000000" w:rsidR="00000000" w:rsidRPr="00000000">
              <w:rPr>
                <w:sz w:val="28"/>
                <w:szCs w:val="28"/>
                <w:vertAlign w:val="baseline"/>
                <w:rtl w:val="0"/>
              </w:rPr>
              <w:t xml:space="preserve">  4      5         8         7        9</w:t>
            </w:r>
          </w:p>
        </w:tc>
      </w:tr>
    </w:tbl>
    <w:p w:rsidR="00000000" w:rsidDel="00000000" w:rsidP="00000000" w:rsidRDefault="00000000" w:rsidRPr="00000000" w14:paraId="00000060">
      <w:pPr>
        <w:pageBreakBefore w:val="0"/>
        <w:tabs>
          <w:tab w:val="left" w:pos="4680"/>
        </w:tabs>
        <w:rPr>
          <w:b w:val="0"/>
          <w:sz w:val="28"/>
          <w:szCs w:val="28"/>
          <w:vertAlign w:val="baseline"/>
        </w:rPr>
      </w:pPr>
      <w:r w:rsidDel="00000000" w:rsidR="00000000" w:rsidRPr="00000000">
        <w:rPr>
          <w:sz w:val="28"/>
          <w:szCs w:val="28"/>
          <w:vertAlign w:val="baseline"/>
          <w:rtl w:val="0"/>
        </w:rPr>
        <w:t xml:space="preserve">Phương trình hồi qui tuyến tính mẫu của độ bền theo tỷ lệ cácbon là :</w:t>
      </w:r>
      <w:r w:rsidDel="00000000" w:rsidR="00000000" w:rsidRPr="00000000">
        <w:rPr>
          <w:b w:val="1"/>
          <w:sz w:val="28"/>
          <w:szCs w:val="28"/>
          <w:vertAlign w:val="baseline"/>
          <w:rtl w:val="0"/>
        </w:rPr>
        <w:t xml:space="preserve"> </w:t>
      </w:r>
      <w:r w:rsidDel="00000000" w:rsidR="00000000" w:rsidRPr="00000000">
        <w:rPr>
          <w:rtl w:val="0"/>
        </w:rPr>
      </w:r>
    </w:p>
    <w:p w:rsidR="00000000" w:rsidDel="00000000" w:rsidP="00000000" w:rsidRDefault="00000000" w:rsidRPr="00000000" w14:paraId="00000061">
      <w:pPr>
        <w:pageBreakBefore w:val="0"/>
        <w:tabs>
          <w:tab w:val="left" w:pos="4680"/>
        </w:tabs>
        <w:rPr>
          <w:sz w:val="28"/>
          <w:szCs w:val="28"/>
          <w:vertAlign w:val="baseline"/>
        </w:rPr>
      </w:pPr>
      <w:r w:rsidDel="00000000" w:rsidR="00000000" w:rsidRPr="00000000">
        <w:rPr>
          <w:b w:val="1"/>
          <w:sz w:val="28"/>
          <w:szCs w:val="28"/>
          <w:vertAlign w:val="baseline"/>
          <w:rtl w:val="0"/>
        </w:rPr>
        <w:t xml:space="preserve">     </w:t>
      </w:r>
      <w:r w:rsidDel="00000000" w:rsidR="00000000" w:rsidRPr="00000000">
        <w:rPr>
          <w:sz w:val="28"/>
          <w:szCs w:val="28"/>
          <w:vertAlign w:val="baseline"/>
          <w:rtl w:val="0"/>
        </w:rPr>
        <w:t xml:space="preserve">A. </w:t>
      </w:r>
      <w:r w:rsidDel="00000000" w:rsidR="00000000" w:rsidRPr="00000000">
        <w:rPr>
          <w:sz w:val="28"/>
          <w:szCs w:val="28"/>
          <w:vertAlign w:val="baseline"/>
        </w:rPr>
        <w:pict>
          <v:shape id="_x0000_s38" style="width:114pt;height:24pt" type="#_x0000_t75">
            <v:imagedata r:id="rId77" o:title=""/>
          </v:shape>
          <o:OLEObject DrawAspect="Content" r:id="rId78" ObjectID="_1337195177" ProgID="Equation.DSMT4" ShapeID="_x0000_s38" Type="Embed"/>
        </w:pict>
      </w:r>
      <w:r w:rsidDel="00000000" w:rsidR="00000000" w:rsidRPr="00000000">
        <w:rPr>
          <w:sz w:val="28"/>
          <w:szCs w:val="28"/>
          <w:vertAlign w:val="baseline"/>
          <w:rtl w:val="0"/>
        </w:rPr>
        <w:t xml:space="preserve">                    B. </w:t>
      </w:r>
      <w:r w:rsidDel="00000000" w:rsidR="00000000" w:rsidRPr="00000000">
        <w:rPr>
          <w:sz w:val="28"/>
          <w:szCs w:val="28"/>
          <w:vertAlign w:val="baseline"/>
        </w:rPr>
        <w:pict>
          <v:shape id="_x0000_s39" style="width:113pt;height:24pt" type="#_x0000_t75">
            <v:imagedata r:id="rId79" o:title=""/>
          </v:shape>
          <o:OLEObject DrawAspect="Content" r:id="rId80" ObjectID="_1337195114" ProgID="Equation.DSMT4" ShapeID="_x0000_s39" Type="Embed"/>
        </w:pict>
      </w:r>
      <w:r w:rsidDel="00000000" w:rsidR="00000000" w:rsidRPr="00000000">
        <w:rPr>
          <w:sz w:val="28"/>
          <w:szCs w:val="28"/>
          <w:vertAlign w:val="baseline"/>
          <w:rtl w:val="0"/>
        </w:rPr>
        <w:t xml:space="preserve">            </w:t>
      </w:r>
    </w:p>
    <w:p w:rsidR="00000000" w:rsidDel="00000000" w:rsidP="00000000" w:rsidRDefault="00000000" w:rsidRPr="00000000" w14:paraId="00000062">
      <w:pPr>
        <w:pageBreakBefore w:val="0"/>
        <w:tabs>
          <w:tab w:val="left" w:pos="4680"/>
        </w:tabs>
        <w:rPr>
          <w:sz w:val="28"/>
          <w:szCs w:val="28"/>
          <w:vertAlign w:val="baseline"/>
        </w:rPr>
      </w:pPr>
      <w:r w:rsidDel="00000000" w:rsidR="00000000" w:rsidRPr="00000000">
        <w:rPr>
          <w:sz w:val="28"/>
          <w:szCs w:val="28"/>
          <w:vertAlign w:val="baseline"/>
          <w:rtl w:val="0"/>
        </w:rPr>
        <w:t xml:space="preserve">     C. </w:t>
      </w:r>
      <w:r w:rsidDel="00000000" w:rsidR="00000000" w:rsidRPr="00000000">
        <w:rPr>
          <w:sz w:val="28"/>
          <w:szCs w:val="28"/>
          <w:vertAlign w:val="baseline"/>
        </w:rPr>
        <w:pict>
          <v:shape id="_x0000_s40" style="width:112pt;height:24pt" type="#_x0000_t75">
            <v:imagedata r:id="rId81" o:title=""/>
          </v:shape>
          <o:OLEObject DrawAspect="Content" r:id="rId82" ObjectID="_1337195215" ProgID="Equation.DSMT4" ShapeID="_x0000_s40" Type="Embed"/>
        </w:pict>
      </w:r>
      <w:r w:rsidDel="00000000" w:rsidR="00000000" w:rsidRPr="00000000">
        <w:rPr>
          <w:sz w:val="28"/>
          <w:szCs w:val="28"/>
          <w:vertAlign w:val="baseline"/>
          <w:rtl w:val="0"/>
        </w:rPr>
        <w:t xml:space="preserve">                      D. </w:t>
      </w:r>
      <w:r w:rsidDel="00000000" w:rsidR="00000000" w:rsidRPr="00000000">
        <w:rPr>
          <w:sz w:val="28"/>
          <w:szCs w:val="28"/>
          <w:vertAlign w:val="baseline"/>
        </w:rPr>
        <w:pict>
          <v:shape id="_x0000_s41" style="width:112pt;height:24pt" type="#_x0000_t75">
            <v:imagedata r:id="rId83" o:title=""/>
          </v:shape>
          <o:OLEObject DrawAspect="Content" r:id="rId84" ObjectID="_1337194973" ProgID="Equation.DSMT4" ShapeID="_x0000_s41" Type="Embed"/>
        </w:pict>
      </w:r>
      <w:r w:rsidDel="00000000" w:rsidR="00000000" w:rsidRPr="00000000">
        <w:rPr>
          <w:rtl w:val="0"/>
        </w:rPr>
      </w:r>
    </w:p>
    <w:p w:rsidR="00000000" w:rsidDel="00000000" w:rsidP="00000000" w:rsidRDefault="00000000" w:rsidRPr="00000000" w14:paraId="00000063">
      <w:pPr>
        <w:pageBreakBefore w:val="0"/>
        <w:tabs>
          <w:tab w:val="left" w:pos="4680"/>
        </w:tabs>
        <w:rPr>
          <w:b w:val="0"/>
          <w:sz w:val="28"/>
          <w:szCs w:val="28"/>
          <w:vertAlign w:val="baseline"/>
        </w:rPr>
      </w:pPr>
      <w:r w:rsidDel="00000000" w:rsidR="00000000" w:rsidRPr="00000000">
        <w:rPr>
          <w:rtl w:val="0"/>
        </w:rPr>
      </w:r>
    </w:p>
    <w:p w:rsidR="00000000" w:rsidDel="00000000" w:rsidP="00000000" w:rsidRDefault="00000000" w:rsidRPr="00000000" w14:paraId="00000064">
      <w:pPr>
        <w:pageBreakBefore w:val="0"/>
        <w:tabs>
          <w:tab w:val="left" w:pos="4680"/>
        </w:tabs>
        <w:rPr>
          <w:rFonts w:ascii="Times New Roman" w:cs="Times New Roman" w:eastAsia="Times New Roman" w:hAnsi="Times New Roman"/>
          <w:b w:val="0"/>
          <w:sz w:val="28"/>
          <w:szCs w:val="28"/>
          <w:vertAlign w:val="baseline"/>
        </w:rPr>
      </w:pPr>
      <w:r w:rsidDel="00000000" w:rsidR="00000000" w:rsidRPr="00000000">
        <w:rPr>
          <w:b w:val="1"/>
          <w:sz w:val="28"/>
          <w:szCs w:val="28"/>
          <w:vertAlign w:val="baseline"/>
          <w:rtl w:val="0"/>
        </w:rPr>
        <w:t xml:space="preserve">Câu</w:t>
      </w:r>
      <w:r w:rsidDel="00000000" w:rsidR="00000000" w:rsidRPr="00000000">
        <w:rPr>
          <w:rFonts w:ascii="Times New Roman" w:cs="Times New Roman" w:eastAsia="Times New Roman" w:hAnsi="Times New Roman"/>
          <w:b w:val="1"/>
          <w:sz w:val="28"/>
          <w:szCs w:val="28"/>
          <w:vertAlign w:val="baseline"/>
          <w:rtl w:val="0"/>
        </w:rPr>
        <w:t xml:space="preserve"> 23: </w:t>
      </w:r>
      <w:r w:rsidDel="00000000" w:rsidR="00000000" w:rsidRPr="00000000">
        <w:rPr>
          <w:sz w:val="28"/>
          <w:szCs w:val="28"/>
          <w:vertAlign w:val="baseline"/>
          <w:rtl w:val="0"/>
        </w:rPr>
        <w:t xml:space="preserve">Điều tra chiều dài của 10 chi tiết máy trong 1 xí nghiệp ta có </w:t>
      </w:r>
      <w:r w:rsidDel="00000000" w:rsidR="00000000" w:rsidRPr="00000000">
        <w:rPr>
          <w:sz w:val="28"/>
          <w:szCs w:val="28"/>
          <w:vertAlign w:val="baseline"/>
        </w:rPr>
        <w:pict>
          <v:shape id="_x0000_s42" style="width:53pt;height:17pt" type="#_x0000_t75">
            <v:imagedata r:id="rId85" o:title=""/>
          </v:shape>
          <o:OLEObject DrawAspect="Content" r:id="rId86" ObjectID="_1337104816" ProgID="Equation.DSMT4" ShapeID="_x0000_s42" Type="Embed"/>
        </w:pict>
      </w:r>
      <w:r w:rsidDel="00000000" w:rsidR="00000000" w:rsidRPr="00000000">
        <w:rPr>
          <w:sz w:val="28"/>
          <w:szCs w:val="28"/>
          <w:vertAlign w:val="baseline"/>
          <w:rtl w:val="0"/>
        </w:rPr>
        <w:t xml:space="preserve">.Hãy ước lượng độ phân tán chiều dài của chi tiết máy ở xí nghiệp này với độ tin cậy 90%,biết rằng chiều dài của chi tiết máy ở xí nghiệp  này có phân phối chuẩn.</w:t>
      </w:r>
      <w:r w:rsidDel="00000000" w:rsidR="00000000" w:rsidRPr="00000000">
        <w:rPr>
          <w:rFonts w:ascii="Times New Roman" w:cs="Times New Roman" w:eastAsia="Times New Roman" w:hAnsi="Times New Roman"/>
          <w:sz w:val="28"/>
          <w:szCs w:val="28"/>
          <w:vertAlign w:val="baseline"/>
          <w:rtl w:val="0"/>
        </w:rPr>
        <w:t xml:space="preserve"> </w:t>
      </w:r>
      <w:r w:rsidDel="00000000" w:rsidR="00000000" w:rsidRPr="00000000">
        <w:rPr>
          <w:rtl w:val="0"/>
        </w:rPr>
      </w:r>
    </w:p>
    <w:p w:rsidR="00000000" w:rsidDel="00000000" w:rsidP="00000000" w:rsidRDefault="00000000" w:rsidRPr="00000000" w14:paraId="00000065">
      <w:pPr>
        <w:pageBreakBefore w:val="0"/>
        <w:tabs>
          <w:tab w:val="left" w:pos="4680"/>
        </w:tabs>
        <w:rPr>
          <w:sz w:val="28"/>
          <w:szCs w:val="28"/>
          <w:vertAlign w:val="baseline"/>
        </w:rPr>
      </w:pPr>
      <w:r w:rsidDel="00000000" w:rsidR="00000000" w:rsidRPr="00000000">
        <w:rPr>
          <w:sz w:val="28"/>
          <w:szCs w:val="28"/>
          <w:vertAlign w:val="baseline"/>
          <w:rtl w:val="0"/>
        </w:rPr>
        <w:t xml:space="preserve">        A. (2,1543; 3,1083)                      </w:t>
      </w:r>
      <w:r w:rsidDel="00000000" w:rsidR="00000000" w:rsidRPr="00000000">
        <w:rPr>
          <w:sz w:val="28"/>
          <w:szCs w:val="28"/>
          <w:u w:val="single"/>
          <w:vertAlign w:val="baseline"/>
          <w:rtl w:val="0"/>
        </w:rPr>
        <w:t xml:space="preserve">B.</w:t>
      </w:r>
      <w:r w:rsidDel="00000000" w:rsidR="00000000" w:rsidRPr="00000000">
        <w:rPr>
          <w:sz w:val="28"/>
          <w:szCs w:val="28"/>
          <w:vertAlign w:val="baseline"/>
          <w:rtl w:val="0"/>
        </w:rPr>
        <w:t xml:space="preserve"> (2,6629; 13,5500)  </w:t>
      </w:r>
    </w:p>
    <w:p w:rsidR="00000000" w:rsidDel="00000000" w:rsidP="00000000" w:rsidRDefault="00000000" w:rsidRPr="00000000" w14:paraId="00000066">
      <w:pPr>
        <w:pageBreakBefore w:val="0"/>
        <w:tabs>
          <w:tab w:val="left" w:pos="4680"/>
        </w:tabs>
        <w:rPr>
          <w:sz w:val="28"/>
          <w:szCs w:val="28"/>
          <w:vertAlign w:val="baseline"/>
        </w:rPr>
      </w:pPr>
      <w:r w:rsidDel="00000000" w:rsidR="00000000" w:rsidRPr="00000000">
        <w:rPr>
          <w:sz w:val="28"/>
          <w:szCs w:val="28"/>
          <w:vertAlign w:val="baseline"/>
          <w:rtl w:val="0"/>
        </w:rPr>
        <w:t xml:space="preserve">        C.  (4,8102 ;9,8212)                     D. (3,1782;  5,2435)</w:t>
      </w:r>
    </w:p>
    <w:p w:rsidR="00000000" w:rsidDel="00000000" w:rsidP="00000000" w:rsidRDefault="00000000" w:rsidRPr="00000000" w14:paraId="00000067">
      <w:pPr>
        <w:pageBreakBefore w:val="0"/>
        <w:tabs>
          <w:tab w:val="left" w:pos="4680"/>
        </w:tabs>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14:paraId="00000068">
      <w:pPr>
        <w:pageBreakBefore w:val="0"/>
        <w:tabs>
          <w:tab w:val="left" w:pos="4680"/>
        </w:tabs>
        <w:rPr>
          <w:rFonts w:ascii="Times New Roman" w:cs="Times New Roman" w:eastAsia="Times New Roman" w:hAnsi="Times New Roman"/>
          <w:b w:val="0"/>
          <w:sz w:val="28"/>
          <w:szCs w:val="28"/>
          <w:vertAlign w:val="baseline"/>
        </w:rPr>
      </w:pPr>
      <w:r w:rsidDel="00000000" w:rsidR="00000000" w:rsidRPr="00000000">
        <w:rPr>
          <w:b w:val="1"/>
          <w:sz w:val="28"/>
          <w:szCs w:val="28"/>
          <w:vertAlign w:val="baseline"/>
          <w:rtl w:val="0"/>
        </w:rPr>
        <w:t xml:space="preserve">Câu</w:t>
      </w:r>
      <w:r w:rsidDel="00000000" w:rsidR="00000000" w:rsidRPr="00000000">
        <w:rPr>
          <w:rFonts w:ascii="Times New Roman" w:cs="Times New Roman" w:eastAsia="Times New Roman" w:hAnsi="Times New Roman"/>
          <w:b w:val="1"/>
          <w:sz w:val="28"/>
          <w:szCs w:val="28"/>
          <w:vertAlign w:val="baseline"/>
          <w:rtl w:val="0"/>
        </w:rPr>
        <w:t xml:space="preserve"> 24 : </w:t>
      </w:r>
      <w:r w:rsidDel="00000000" w:rsidR="00000000" w:rsidRPr="00000000">
        <w:rPr>
          <w:sz w:val="28"/>
          <w:szCs w:val="28"/>
          <w:vertAlign w:val="baseline"/>
          <w:rtl w:val="0"/>
        </w:rPr>
        <w:t xml:space="preserve">Một công ty tuyên bố 75% khách hàng ưa thích sản phẩm của công ty.Điều tra 400 khách hàng ta thấy có 260 người ưa thích sản phẩm của công ty.Với mức ý nghĩa 1%,hãy xem tỷ lệ trong tuyên bố trên có đáng tin cậy hay không ?</w:t>
      </w:r>
      <w:r w:rsidDel="00000000" w:rsidR="00000000" w:rsidRPr="00000000">
        <w:rPr>
          <w:rtl w:val="0"/>
        </w:rPr>
      </w:r>
    </w:p>
    <w:p w:rsidR="00000000" w:rsidDel="00000000" w:rsidP="00000000" w:rsidRDefault="00000000" w:rsidRPr="00000000" w14:paraId="00000069">
      <w:pPr>
        <w:pageBreakBefore w:val="0"/>
        <w:tabs>
          <w:tab w:val="left" w:pos="2520"/>
          <w:tab w:val="left" w:pos="4680"/>
          <w:tab w:val="left" w:pos="5040"/>
          <w:tab w:val="left" w:pos="7560"/>
        </w:tabs>
        <w:rPr>
          <w:sz w:val="28"/>
          <w:szCs w:val="28"/>
          <w:vertAlign w:val="baseline"/>
        </w:rPr>
      </w:pPr>
      <w:r w:rsidDel="00000000" w:rsidR="00000000" w:rsidRPr="00000000">
        <w:rPr>
          <w:sz w:val="28"/>
          <w:szCs w:val="28"/>
          <w:vertAlign w:val="baseline"/>
          <w:rtl w:val="0"/>
        </w:rPr>
        <w:t xml:space="preserve">A.</w:t>
      </w:r>
      <w:r w:rsidDel="00000000" w:rsidR="00000000" w:rsidRPr="00000000">
        <w:rPr>
          <w:sz w:val="28"/>
          <w:szCs w:val="28"/>
          <w:vertAlign w:val="baseline"/>
        </w:rPr>
        <w:pict>
          <v:shape id="_x0000_s43" style="width:134pt;height:18pt" type="#_x0000_t75">
            <v:imagedata r:id="rId87" o:title=""/>
          </v:shape>
          <o:OLEObject DrawAspect="Content" r:id="rId88" ObjectID="_1337184351" ProgID="Equation.DSMT4" ShapeID="_x0000_s43" Type="Embed"/>
        </w:pict>
      </w:r>
      <w:r w:rsidDel="00000000" w:rsidR="00000000" w:rsidRPr="00000000">
        <w:rPr>
          <w:sz w:val="28"/>
          <w:szCs w:val="28"/>
          <w:vertAlign w:val="baseline"/>
          <w:rtl w:val="0"/>
        </w:rPr>
        <w:t xml:space="preserve">;</w:t>
      </w:r>
      <w:r w:rsidDel="00000000" w:rsidR="00000000" w:rsidRPr="00000000">
        <w:rPr>
          <w:sz w:val="28"/>
          <w:szCs w:val="28"/>
          <w:vertAlign w:val="baseline"/>
        </w:rPr>
        <w:pict>
          <v:shape id="_x0000_s44" style="width:103pt;height:49pt" type="#_x0000_t75">
            <v:imagedata r:id="rId89" o:title=""/>
          </v:shape>
          <o:OLEObject DrawAspect="Content" r:id="rId90" ObjectID="_1337184492" ProgID="Equation.DSMT4" ShapeID="_x0000_s44" Type="Embed"/>
        </w:pict>
      </w:r>
      <w:r w:rsidDel="00000000" w:rsidR="00000000" w:rsidRPr="00000000">
        <w:rPr>
          <w:sz w:val="28"/>
          <w:szCs w:val="28"/>
          <w:vertAlign w:val="baseline"/>
          <w:rtl w:val="0"/>
        </w:rPr>
        <w:t xml:space="preserve">=-4,618&lt;</w:t>
      </w:r>
      <w:r w:rsidDel="00000000" w:rsidR="00000000" w:rsidRPr="00000000">
        <w:rPr>
          <w:sz w:val="28"/>
          <w:szCs w:val="28"/>
          <w:vertAlign w:val="baseline"/>
        </w:rPr>
        <w:pict>
          <v:shape id="_x0000_s45" style="width:24pt;height:19pt" type="#_x0000_t75">
            <v:imagedata r:id="rId91" o:title=""/>
          </v:shape>
          <o:OLEObject DrawAspect="Content" r:id="rId92" ObjectID="_1337184959" ProgID="Equation.DSMT4" ShapeID="_x0000_s45" Type="Embed"/>
        </w:pict>
      </w:r>
      <w:r w:rsidDel="00000000" w:rsidR="00000000" w:rsidRPr="00000000">
        <w:rPr>
          <w:sz w:val="28"/>
          <w:szCs w:val="28"/>
          <w:vertAlign w:val="baseline"/>
          <w:rtl w:val="0"/>
        </w:rPr>
        <w:t xml:space="preserve">=2,58;đáng tin cậy.</w:t>
      </w:r>
    </w:p>
    <w:p w:rsidR="00000000" w:rsidDel="00000000" w:rsidP="00000000" w:rsidRDefault="00000000" w:rsidRPr="00000000" w14:paraId="0000006A">
      <w:pPr>
        <w:pageBreakBefore w:val="0"/>
        <w:tabs>
          <w:tab w:val="left" w:pos="2520"/>
          <w:tab w:val="left" w:pos="4680"/>
          <w:tab w:val="left" w:pos="5040"/>
          <w:tab w:val="left" w:pos="7560"/>
        </w:tabs>
        <w:rPr>
          <w:b w:val="0"/>
          <w:sz w:val="28"/>
          <w:szCs w:val="28"/>
          <w:vertAlign w:val="baseline"/>
        </w:rPr>
      </w:pPr>
      <w:r w:rsidDel="00000000" w:rsidR="00000000" w:rsidRPr="00000000">
        <w:rPr>
          <w:sz w:val="28"/>
          <w:szCs w:val="28"/>
          <w:u w:val="single"/>
          <w:vertAlign w:val="baseline"/>
          <w:rtl w:val="0"/>
        </w:rPr>
        <w:t xml:space="preserve">B</w:t>
      </w:r>
      <w:r w:rsidDel="00000000" w:rsidR="00000000" w:rsidRPr="00000000">
        <w:rPr>
          <w:sz w:val="28"/>
          <w:szCs w:val="28"/>
          <w:vertAlign w:val="baseline"/>
          <w:rtl w:val="0"/>
        </w:rPr>
        <w:t xml:space="preserve">.</w:t>
      </w:r>
      <w:r w:rsidDel="00000000" w:rsidR="00000000" w:rsidRPr="00000000">
        <w:rPr>
          <w:sz w:val="28"/>
          <w:szCs w:val="28"/>
          <w:vertAlign w:val="baseline"/>
        </w:rPr>
        <w:pict>
          <v:shape id="_x0000_s46" style="width:134pt;height:18pt" type="#_x0000_t75">
            <v:imagedata r:id="rId93" o:title=""/>
          </v:shape>
          <o:OLEObject DrawAspect="Content" r:id="rId94" ObjectID="_1337184351" ProgID="Equation.DSMT4" ShapeID="_x0000_s46" Type="Embed"/>
        </w:pict>
      </w:r>
      <w:r w:rsidDel="00000000" w:rsidR="00000000" w:rsidRPr="00000000">
        <w:rPr>
          <w:sz w:val="28"/>
          <w:szCs w:val="28"/>
          <w:vertAlign w:val="baseline"/>
          <w:rtl w:val="0"/>
        </w:rPr>
        <w:t xml:space="preserve">;</w:t>
      </w:r>
      <w:r w:rsidDel="00000000" w:rsidR="00000000" w:rsidRPr="00000000">
        <w:rPr>
          <w:sz w:val="28"/>
          <w:szCs w:val="28"/>
          <w:vertAlign w:val="baseline"/>
        </w:rPr>
        <w:pict>
          <v:shape id="_x0000_s47" style="width:103pt;height:49pt" type="#_x0000_t75">
            <v:imagedata r:id="rId95" o:title=""/>
          </v:shape>
          <o:OLEObject DrawAspect="Content" r:id="rId96" ObjectID="_1337184492" ProgID="Equation.DSMT4" ShapeID="_x0000_s47" Type="Embed"/>
        </w:pict>
      </w:r>
      <w:r w:rsidDel="00000000" w:rsidR="00000000" w:rsidRPr="00000000">
        <w:rPr>
          <w:sz w:val="28"/>
          <w:szCs w:val="28"/>
          <w:vertAlign w:val="baseline"/>
          <w:rtl w:val="0"/>
        </w:rPr>
        <w:t xml:space="preserve">=-4,618&lt;-</w:t>
      </w:r>
      <w:r w:rsidDel="00000000" w:rsidR="00000000" w:rsidRPr="00000000">
        <w:rPr>
          <w:sz w:val="28"/>
          <w:szCs w:val="28"/>
          <w:vertAlign w:val="baseline"/>
        </w:rPr>
        <w:pict>
          <v:shape id="_x0000_s48" style="width:24pt;height:19pt" type="#_x0000_t75">
            <v:imagedata r:id="rId97" o:title=""/>
          </v:shape>
          <o:OLEObject DrawAspect="Content" r:id="rId98" ObjectID="_1337184959" ProgID="Equation.DSMT4" ShapeID="_x0000_s48" Type="Embed"/>
        </w:pict>
      </w:r>
      <w:r w:rsidDel="00000000" w:rsidR="00000000" w:rsidRPr="00000000">
        <w:rPr>
          <w:sz w:val="28"/>
          <w:szCs w:val="28"/>
          <w:vertAlign w:val="baseline"/>
          <w:rtl w:val="0"/>
        </w:rPr>
        <w:t xml:space="preserve">=-2,58;không đáng tin cậy.</w:t>
      </w:r>
      <w:r w:rsidDel="00000000" w:rsidR="00000000" w:rsidRPr="00000000">
        <w:rPr>
          <w:rtl w:val="0"/>
        </w:rPr>
      </w:r>
    </w:p>
    <w:p w:rsidR="00000000" w:rsidDel="00000000" w:rsidP="00000000" w:rsidRDefault="00000000" w:rsidRPr="00000000" w14:paraId="0000006B">
      <w:pPr>
        <w:pageBreakBefore w:val="0"/>
        <w:tabs>
          <w:tab w:val="left" w:pos="2520"/>
          <w:tab w:val="left" w:pos="4680"/>
          <w:tab w:val="left" w:pos="5040"/>
          <w:tab w:val="left" w:pos="7560"/>
        </w:tabs>
        <w:rPr>
          <w:sz w:val="28"/>
          <w:szCs w:val="28"/>
          <w:vertAlign w:val="baseline"/>
        </w:rPr>
      </w:pPr>
      <w:r w:rsidDel="00000000" w:rsidR="00000000" w:rsidRPr="00000000">
        <w:rPr>
          <w:sz w:val="28"/>
          <w:szCs w:val="28"/>
          <w:rtl w:val="0"/>
        </w:rPr>
        <w:t xml:space="preserve">“</w:t>
      </w:r>
      <w:r w:rsidDel="00000000" w:rsidR="00000000" w:rsidRPr="00000000">
        <w:rPr>
          <w:sz w:val="28"/>
          <w:szCs w:val="28"/>
          <w:vertAlign w:val="baseline"/>
          <w:rtl w:val="0"/>
        </w:rPr>
        <w:t xml:space="preserve">C.</w:t>
      </w:r>
      <w:r w:rsidDel="00000000" w:rsidR="00000000" w:rsidRPr="00000000">
        <w:rPr>
          <w:sz w:val="28"/>
          <w:szCs w:val="28"/>
          <w:vertAlign w:val="baseline"/>
        </w:rPr>
        <w:pict>
          <v:shape id="_x0000_s49" style="width:134pt;height:18pt" type="#_x0000_t75">
            <v:imagedata r:id="rId99" o:title=""/>
          </v:shape>
          <o:OLEObject DrawAspect="Content" r:id="rId100" ObjectID="_1337184351" ProgID="Equation.DSMT4" ShapeID="_x0000_s49" Type="Embed"/>
        </w:pict>
      </w:r>
      <w:r w:rsidDel="00000000" w:rsidR="00000000" w:rsidRPr="00000000">
        <w:rPr>
          <w:sz w:val="28"/>
          <w:szCs w:val="28"/>
          <w:vertAlign w:val="baseline"/>
          <w:rtl w:val="0"/>
        </w:rPr>
        <w:t xml:space="preserve">;</w:t>
      </w:r>
      <w:r w:rsidDel="00000000" w:rsidR="00000000" w:rsidRPr="00000000">
        <w:rPr>
          <w:sz w:val="28"/>
          <w:szCs w:val="28"/>
          <w:vertAlign w:val="baseline"/>
        </w:rPr>
        <w:pict>
          <v:shape id="_x0000_s50" style="width:103pt;height:49pt" type="#_x0000_t75">
            <v:imagedata r:id="rId101" o:title=""/>
          </v:shape>
          <o:OLEObject DrawAspect="Content" r:id="rId102" ObjectID="_1337184492" ProgID="Equation.DSMT4" ShapeID="_x0000_s50" Type="Embed"/>
        </w:pict>
      </w:r>
      <w:r w:rsidDel="00000000" w:rsidR="00000000" w:rsidRPr="00000000">
        <w:rPr>
          <w:sz w:val="28"/>
          <w:szCs w:val="28"/>
          <w:vertAlign w:val="baseline"/>
          <w:rtl w:val="0"/>
        </w:rPr>
        <w:t xml:space="preserve">=3,24&gt;</w:t>
      </w:r>
      <w:r w:rsidDel="00000000" w:rsidR="00000000" w:rsidRPr="00000000">
        <w:rPr>
          <w:sz w:val="28"/>
          <w:szCs w:val="28"/>
          <w:vertAlign w:val="baseline"/>
        </w:rPr>
        <w:pict>
          <v:shape id="_x0000_s51" style="width:24pt;height:19pt" type="#_x0000_t75">
            <v:imagedata r:id="rId103" o:title=""/>
          </v:shape>
          <o:OLEObject DrawAspect="Content" r:id="rId104" ObjectID="_1337184959" ProgID="Equation.DSMT4" ShapeID="_x0000_s51" Type="Embed"/>
        </w:pict>
      </w:r>
      <w:r w:rsidDel="00000000" w:rsidR="00000000" w:rsidRPr="00000000">
        <w:rPr>
          <w:sz w:val="28"/>
          <w:szCs w:val="28"/>
          <w:vertAlign w:val="baseline"/>
          <w:rtl w:val="0"/>
        </w:rPr>
        <w:t xml:space="preserve">=2,58; không đáng tin cậy.</w:t>
      </w:r>
    </w:p>
    <w:p w:rsidR="00000000" w:rsidDel="00000000" w:rsidP="00000000" w:rsidRDefault="00000000" w:rsidRPr="00000000" w14:paraId="0000006C">
      <w:pPr>
        <w:pageBreakBefore w:val="0"/>
        <w:tabs>
          <w:tab w:val="left" w:pos="2520"/>
          <w:tab w:val="left" w:pos="4680"/>
          <w:tab w:val="left" w:pos="5040"/>
          <w:tab w:val="left" w:pos="7560"/>
        </w:tabs>
        <w:rPr>
          <w:b w:val="0"/>
          <w:sz w:val="28"/>
          <w:szCs w:val="28"/>
          <w:vertAlign w:val="baseline"/>
        </w:rPr>
      </w:pPr>
      <w:r w:rsidDel="00000000" w:rsidR="00000000" w:rsidRPr="00000000">
        <w:rPr>
          <w:sz w:val="28"/>
          <w:szCs w:val="28"/>
          <w:vertAlign w:val="baseline"/>
          <w:rtl w:val="0"/>
        </w:rPr>
        <w:t xml:space="preserve">D. </w:t>
      </w:r>
      <w:r w:rsidDel="00000000" w:rsidR="00000000" w:rsidRPr="00000000">
        <w:rPr>
          <w:sz w:val="28"/>
          <w:szCs w:val="28"/>
          <w:vertAlign w:val="baseline"/>
        </w:rPr>
        <w:pict>
          <v:shape id="_x0000_s52" style="width:134pt;height:18pt" type="#_x0000_t75">
            <v:imagedata r:id="rId105" o:title=""/>
          </v:shape>
          <o:OLEObject DrawAspect="Content" r:id="rId106" ObjectID="_1337184351" ProgID="Equation.DSMT4" ShapeID="_x0000_s52" Type="Embed"/>
        </w:pict>
      </w:r>
      <w:r w:rsidDel="00000000" w:rsidR="00000000" w:rsidRPr="00000000">
        <w:rPr>
          <w:sz w:val="28"/>
          <w:szCs w:val="28"/>
          <w:vertAlign w:val="baseline"/>
          <w:rtl w:val="0"/>
        </w:rPr>
        <w:t xml:space="preserve">;</w:t>
      </w:r>
      <w:r w:rsidDel="00000000" w:rsidR="00000000" w:rsidRPr="00000000">
        <w:rPr>
          <w:sz w:val="28"/>
          <w:szCs w:val="28"/>
          <w:vertAlign w:val="baseline"/>
        </w:rPr>
        <w:pict>
          <v:shape id="_x0000_s53" style="width:103pt;height:49pt" type="#_x0000_t75">
            <v:imagedata r:id="rId107" o:title=""/>
          </v:shape>
          <o:OLEObject DrawAspect="Content" r:id="rId108" ObjectID="_1337184492" ProgID="Equation.DSMT4" ShapeID="_x0000_s53" Type="Embed"/>
        </w:pict>
      </w:r>
      <w:r w:rsidDel="00000000" w:rsidR="00000000" w:rsidRPr="00000000">
        <w:rPr>
          <w:sz w:val="28"/>
          <w:szCs w:val="28"/>
          <w:vertAlign w:val="baseline"/>
          <w:rtl w:val="0"/>
        </w:rPr>
        <w:t xml:space="preserve">=4,618&gt;</w:t>
      </w:r>
      <w:r w:rsidDel="00000000" w:rsidR="00000000" w:rsidRPr="00000000">
        <w:rPr>
          <w:sz w:val="28"/>
          <w:szCs w:val="28"/>
          <w:vertAlign w:val="baseline"/>
        </w:rPr>
        <w:pict>
          <v:shape id="_x0000_s54" style="width:24pt;height:19pt" type="#_x0000_t75">
            <v:imagedata r:id="rId109" o:title=""/>
          </v:shape>
          <o:OLEObject DrawAspect="Content" r:id="rId110" ObjectID="_1337184959" ProgID="Equation.DSMT4" ShapeID="_x0000_s54" Type="Embed"/>
        </w:pict>
      </w:r>
      <w:r w:rsidDel="00000000" w:rsidR="00000000" w:rsidRPr="00000000">
        <w:rPr>
          <w:sz w:val="28"/>
          <w:szCs w:val="28"/>
          <w:vertAlign w:val="baseline"/>
          <w:rtl w:val="0"/>
        </w:rPr>
        <w:t xml:space="preserve">=2,58; không đáng tin cậy.</w:t>
      </w:r>
      <w:r w:rsidDel="00000000" w:rsidR="00000000" w:rsidRPr="00000000">
        <w:rPr>
          <w:rtl w:val="0"/>
        </w:rPr>
      </w:r>
    </w:p>
    <w:p w:rsidR="00000000" w:rsidDel="00000000" w:rsidP="00000000" w:rsidRDefault="00000000" w:rsidRPr="00000000" w14:paraId="0000006D">
      <w:pPr>
        <w:pageBreakBefore w:val="0"/>
        <w:tabs>
          <w:tab w:val="left" w:pos="2520"/>
          <w:tab w:val="left" w:pos="4680"/>
          <w:tab w:val="left" w:pos="5040"/>
          <w:tab w:val="left" w:pos="7560"/>
        </w:tabs>
        <w:rPr>
          <w:sz w:val="28"/>
          <w:szCs w:val="28"/>
          <w:vertAlign w:val="baseline"/>
        </w:rPr>
      </w:pPr>
      <w:r w:rsidDel="00000000" w:rsidR="00000000" w:rsidRPr="00000000">
        <w:rPr>
          <w:b w:val="1"/>
          <w:sz w:val="28"/>
          <w:szCs w:val="28"/>
          <w:vertAlign w:val="baseline"/>
          <w:rtl w:val="0"/>
        </w:rPr>
        <w:t xml:space="preserve">(</w:t>
      </w:r>
      <w:r w:rsidDel="00000000" w:rsidR="00000000" w:rsidRPr="00000000">
        <w:rPr>
          <w:sz w:val="28"/>
          <w:szCs w:val="28"/>
          <w:vertAlign w:val="baseline"/>
          <w:rtl w:val="0"/>
        </w:rPr>
        <w:t xml:space="preserve">p là tỷ lệ khách hàng ưa thích sản phẩm của công ty)</w:t>
      </w:r>
    </w:p>
    <w:p w:rsidR="00000000" w:rsidDel="00000000" w:rsidP="00000000" w:rsidRDefault="00000000" w:rsidRPr="00000000" w14:paraId="0000006E">
      <w:pPr>
        <w:pageBreakBefore w:val="0"/>
        <w:tabs>
          <w:tab w:val="left" w:pos="2520"/>
          <w:tab w:val="left" w:pos="4680"/>
          <w:tab w:val="left" w:pos="5040"/>
          <w:tab w:val="left" w:pos="7560"/>
        </w:tabs>
        <w:rPr>
          <w:rFonts w:ascii="Times New Roman" w:cs="Times New Roman" w:eastAsia="Times New Roman" w:hAnsi="Times New Roman"/>
          <w:b w:val="0"/>
          <w:sz w:val="28"/>
          <w:szCs w:val="28"/>
          <w:vertAlign w:val="baseline"/>
        </w:rPr>
      </w:pPr>
      <w:r w:rsidDel="00000000" w:rsidR="00000000" w:rsidRPr="00000000">
        <w:rPr>
          <w:b w:val="1"/>
          <w:sz w:val="28"/>
          <w:szCs w:val="28"/>
          <w:vertAlign w:val="baseline"/>
          <w:rtl w:val="0"/>
        </w:rPr>
        <w:t xml:space="preserve">Câu</w:t>
      </w:r>
      <w:r w:rsidDel="00000000" w:rsidR="00000000" w:rsidRPr="00000000">
        <w:rPr>
          <w:rFonts w:ascii="Times New Roman" w:cs="Times New Roman" w:eastAsia="Times New Roman" w:hAnsi="Times New Roman"/>
          <w:b w:val="1"/>
          <w:sz w:val="28"/>
          <w:szCs w:val="28"/>
          <w:vertAlign w:val="baseline"/>
          <w:rtl w:val="0"/>
        </w:rPr>
        <w:t xml:space="preserve"> 25:</w:t>
      </w:r>
      <w:r w:rsidDel="00000000" w:rsidR="00000000" w:rsidRPr="00000000">
        <w:rPr>
          <w:sz w:val="28"/>
          <w:szCs w:val="28"/>
          <w:vertAlign w:val="baseline"/>
          <w:rtl w:val="0"/>
        </w:rPr>
        <w:t xml:space="preserve">Người ta nghiên cứu năng suất lúa ở 2 vùng với 2 chế độ canh tác khác nhau.Ở vùng thứ nhất có 15 thửa ruộng được chọn với năng suất trung bình </w:t>
      </w:r>
      <w:r w:rsidDel="00000000" w:rsidR="00000000" w:rsidRPr="00000000">
        <w:rPr>
          <w:sz w:val="28"/>
          <w:szCs w:val="28"/>
          <w:vertAlign w:val="baseline"/>
        </w:rPr>
        <w:pict>
          <v:shape id="_x0000_s55" style="width:44pt;height:23pt" type="#_x0000_t75">
            <v:imagedata r:id="rId111" o:title=""/>
          </v:shape>
          <o:OLEObject DrawAspect="Content" r:id="rId112" ObjectID="_1337242131" ProgID="Equation.DSMT4" ShapeID="_x0000_s55" Type="Embed"/>
        </w:pict>
      </w:r>
      <w:r w:rsidDel="00000000" w:rsidR="00000000" w:rsidRPr="00000000">
        <w:rPr>
          <w:sz w:val="28"/>
          <w:szCs w:val="28"/>
          <w:vertAlign w:val="baseline"/>
          <w:rtl w:val="0"/>
        </w:rPr>
        <w:t xml:space="preserve">(tạ/ha) và </w:t>
      </w:r>
      <w:r w:rsidDel="00000000" w:rsidR="00000000" w:rsidRPr="00000000">
        <w:rPr>
          <w:sz w:val="28"/>
          <w:szCs w:val="28"/>
          <w:vertAlign w:val="baseline"/>
        </w:rPr>
        <w:pict>
          <v:shape id="_x0000_s56" style="width:13pt;height:19pt" type="#_x0000_t75">
            <v:imagedata r:id="rId113" o:title=""/>
          </v:shape>
          <o:OLEObject DrawAspect="Content" r:id="rId114" ObjectID="_1337242184" ProgID="Equation.DSMT4" ShapeID="_x0000_s56" Type="Embed"/>
        </w:pict>
      </w:r>
      <w:r w:rsidDel="00000000" w:rsidR="00000000" w:rsidRPr="00000000">
        <w:rPr>
          <w:sz w:val="28"/>
          <w:szCs w:val="28"/>
          <w:vertAlign w:val="baseline"/>
          <w:rtl w:val="0"/>
        </w:rPr>
        <w:t xml:space="preserve">=0,24. Ở vùng thứ hai có 15 thửa ruộng được chọn với năng suất trung bình </w:t>
      </w:r>
      <w:r w:rsidDel="00000000" w:rsidR="00000000" w:rsidRPr="00000000">
        <w:rPr>
          <w:sz w:val="28"/>
          <w:szCs w:val="28"/>
          <w:vertAlign w:val="baseline"/>
        </w:rPr>
        <w:pict>
          <v:shape id="_x0000_s57" style="width:44pt;height:24pt" type="#_x0000_t75">
            <v:imagedata r:id="rId115" o:title=""/>
          </v:shape>
          <o:OLEObject DrawAspect="Content" r:id="rId116" ObjectID="_1337242228" ProgID="Equation.DSMT4" ShapeID="_x0000_s57" Type="Embed"/>
        </w:pict>
      </w:r>
      <w:r w:rsidDel="00000000" w:rsidR="00000000" w:rsidRPr="00000000">
        <w:rPr>
          <w:sz w:val="28"/>
          <w:szCs w:val="28"/>
          <w:vertAlign w:val="baseline"/>
          <w:rtl w:val="0"/>
        </w:rPr>
        <w:t xml:space="preserve">(tạ/ha) và </w:t>
      </w:r>
      <w:r w:rsidDel="00000000" w:rsidR="00000000" w:rsidRPr="00000000">
        <w:rPr>
          <w:sz w:val="28"/>
          <w:szCs w:val="28"/>
          <w:vertAlign w:val="baseline"/>
        </w:rPr>
        <w:pict>
          <v:shape id="_x0000_s58" style="width:13pt;height:19pt" type="#_x0000_t75">
            <v:imagedata r:id="rId117" o:title=""/>
          </v:shape>
          <o:OLEObject DrawAspect="Content" r:id="rId118" ObjectID="_1337242248" ProgID="Equation.DSMT4" ShapeID="_x0000_s58" Type="Embed"/>
        </w:pict>
      </w:r>
      <w:r w:rsidDel="00000000" w:rsidR="00000000" w:rsidRPr="00000000">
        <w:rPr>
          <w:sz w:val="28"/>
          <w:szCs w:val="28"/>
          <w:vertAlign w:val="baseline"/>
          <w:rtl w:val="0"/>
        </w:rPr>
        <w:t xml:space="preserve">=0,16.Với mức ý nghĩa 1%, hỏi có sự khác nhau giữa năng suất trung bình của 2 vùng trên hay không?Biết rằng năng suất lúa của hai vùng là các biến ngẫu có phân phối chuẩn với cùng phương sai.</w:t>
      </w:r>
      <w:r w:rsidDel="00000000" w:rsidR="00000000" w:rsidRPr="00000000">
        <w:rPr>
          <w:rtl w:val="0"/>
        </w:rPr>
      </w:r>
    </w:p>
    <w:p w:rsidR="00000000" w:rsidDel="00000000" w:rsidP="00000000" w:rsidRDefault="00000000" w:rsidRPr="00000000" w14:paraId="0000006F">
      <w:pPr>
        <w:pageBreakBefore w:val="0"/>
        <w:tabs>
          <w:tab w:val="left" w:pos="2520"/>
          <w:tab w:val="left" w:pos="4680"/>
          <w:tab w:val="left" w:pos="5040"/>
          <w:tab w:val="left" w:pos="7560"/>
        </w:tabs>
        <w:rPr>
          <w:sz w:val="28"/>
          <w:szCs w:val="28"/>
          <w:vertAlign w:val="baseline"/>
        </w:rPr>
      </w:pPr>
      <w:r w:rsidDel="00000000" w:rsidR="00000000" w:rsidRPr="00000000">
        <w:rPr>
          <w:sz w:val="28"/>
          <w:szCs w:val="28"/>
          <w:vertAlign w:val="baseline"/>
          <w:rtl w:val="0"/>
        </w:rPr>
        <w:t xml:space="preserve">A.</w:t>
      </w:r>
      <w:r w:rsidDel="00000000" w:rsidR="00000000" w:rsidRPr="00000000">
        <w:rPr>
          <w:sz w:val="28"/>
          <w:szCs w:val="28"/>
          <w:vertAlign w:val="baseline"/>
        </w:rPr>
        <w:pict>
          <v:shape id="_x0000_s59" style="width:196pt;height:60pt" type="#_x0000_t75">
            <v:imagedata r:id="rId119" o:title=""/>
          </v:shape>
          <o:OLEObject DrawAspect="Content" r:id="rId120" ObjectID="_1337242521" ProgID="Equation.DSMT4" ShapeID="_x0000_s59" Type="Embed"/>
        </w:pict>
      </w:r>
      <w:r w:rsidDel="00000000" w:rsidR="00000000" w:rsidRPr="00000000">
        <w:rPr>
          <w:sz w:val="28"/>
          <w:szCs w:val="28"/>
          <w:vertAlign w:val="baseline"/>
          <w:rtl w:val="0"/>
        </w:rPr>
        <w:t xml:space="preserve">-7,484&lt;</w:t>
      </w:r>
      <w:r w:rsidDel="00000000" w:rsidR="00000000" w:rsidRPr="00000000">
        <w:rPr>
          <w:sz w:val="28"/>
          <w:szCs w:val="28"/>
          <w:vertAlign w:val="baseline"/>
        </w:rPr>
        <w:pict>
          <v:shape id="_x0000_s60" style="width:24pt;height:19pt" type="#_x0000_t75">
            <v:imagedata r:id="rId121" o:title=""/>
          </v:shape>
          <o:OLEObject DrawAspect="Content" r:id="rId122" ObjectID="_1337334108" ProgID="Equation.DSMT4" ShapeID="_x0000_s60" Type="Embed"/>
        </w:pict>
      </w:r>
      <w:r w:rsidDel="00000000" w:rsidR="00000000" w:rsidRPr="00000000">
        <w:rPr>
          <w:sz w:val="28"/>
          <w:szCs w:val="28"/>
          <w:vertAlign w:val="baseline"/>
          <w:rtl w:val="0"/>
        </w:rPr>
        <w:t xml:space="preserve">= 2,58;không có sự khác nhau về năng suất trung bình của 2 vùng.</w:t>
      </w:r>
    </w:p>
    <w:p w:rsidR="00000000" w:rsidDel="00000000" w:rsidP="00000000" w:rsidRDefault="00000000" w:rsidRPr="00000000" w14:paraId="00000070">
      <w:pPr>
        <w:pageBreakBefore w:val="0"/>
        <w:tabs>
          <w:tab w:val="left" w:pos="2520"/>
          <w:tab w:val="left" w:pos="4680"/>
          <w:tab w:val="left" w:pos="5040"/>
          <w:tab w:val="left" w:pos="7560"/>
        </w:tabs>
        <w:rPr>
          <w:sz w:val="28"/>
          <w:szCs w:val="28"/>
          <w:vertAlign w:val="baseline"/>
        </w:rPr>
      </w:pPr>
      <w:r w:rsidDel="00000000" w:rsidR="00000000" w:rsidRPr="00000000">
        <w:rPr>
          <w:rtl w:val="0"/>
        </w:rPr>
      </w:r>
    </w:p>
    <w:p w:rsidR="00000000" w:rsidDel="00000000" w:rsidP="00000000" w:rsidRDefault="00000000" w:rsidRPr="00000000" w14:paraId="00000071">
      <w:pPr>
        <w:pageBreakBefore w:val="0"/>
        <w:tabs>
          <w:tab w:val="left" w:pos="2520"/>
          <w:tab w:val="left" w:pos="4680"/>
          <w:tab w:val="left" w:pos="5040"/>
          <w:tab w:val="left" w:pos="7560"/>
        </w:tabs>
        <w:rPr>
          <w:sz w:val="28"/>
          <w:szCs w:val="28"/>
          <w:vertAlign w:val="baseline"/>
        </w:rPr>
      </w:pPr>
      <w:r w:rsidDel="00000000" w:rsidR="00000000" w:rsidRPr="00000000">
        <w:rPr>
          <w:vertAlign w:val="baseline"/>
          <w:rtl w:val="0"/>
        </w:rPr>
        <w:t xml:space="preserve">B.</w:t>
      </w:r>
      <w:r w:rsidDel="00000000" w:rsidR="00000000" w:rsidRPr="00000000">
        <w:rPr>
          <w:sz w:val="28"/>
          <w:szCs w:val="28"/>
          <w:vertAlign w:val="baseline"/>
          <w:rtl w:val="0"/>
        </w:rPr>
        <w:t xml:space="preserve"> </w:t>
      </w:r>
      <w:r w:rsidDel="00000000" w:rsidR="00000000" w:rsidRPr="00000000">
        <w:rPr>
          <w:sz w:val="28"/>
          <w:szCs w:val="28"/>
          <w:vertAlign w:val="baseline"/>
        </w:rPr>
        <w:pict>
          <v:shape id="_x0000_s61" style="width:196pt;height:60pt" type="#_x0000_t75">
            <v:imagedata r:id="rId123" o:title=""/>
          </v:shape>
          <o:OLEObject DrawAspect="Content" r:id="rId124" ObjectID="_1337242521" ProgID="Equation.DSMT4" ShapeID="_x0000_s61" Type="Embed"/>
        </w:pict>
      </w:r>
      <w:r w:rsidDel="00000000" w:rsidR="00000000" w:rsidRPr="00000000">
        <w:rPr>
          <w:sz w:val="28"/>
          <w:szCs w:val="28"/>
          <w:vertAlign w:val="baseline"/>
          <w:rtl w:val="0"/>
        </w:rPr>
        <w:t xml:space="preserve">-7,484&lt;</w:t>
      </w:r>
      <w:r w:rsidDel="00000000" w:rsidR="00000000" w:rsidRPr="00000000">
        <w:rPr>
          <w:sz w:val="28"/>
          <w:szCs w:val="28"/>
          <w:vertAlign w:val="baseline"/>
        </w:rPr>
        <w:pict>
          <v:shape id="_x0000_s62" style="width:31pt;height:19pt" type="#_x0000_t75">
            <v:imagedata r:id="rId125" o:title=""/>
          </v:shape>
          <o:OLEObject DrawAspect="Content" r:id="rId126" ObjectID="_1337243109" ProgID="Equation.DSMT4" ShapeID="_x0000_s62" Type="Embed"/>
        </w:pict>
      </w:r>
      <w:r w:rsidDel="00000000" w:rsidR="00000000" w:rsidRPr="00000000">
        <w:rPr>
          <w:sz w:val="28"/>
          <w:szCs w:val="28"/>
          <w:vertAlign w:val="baseline"/>
          <w:rtl w:val="0"/>
        </w:rPr>
        <w:t xml:space="preserve">=-2,58;Không có sự khác nhau về năng suất trung bình của 2 vùng.</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pict>
          <v:shape id="_x0000_s63" style="width:196pt;height:60pt" type="#_x0000_t75">
            <v:imagedata r:id="rId127" o:title=""/>
          </v:shape>
          <o:OLEObject DrawAspect="Content" r:id="rId128" ObjectID="_1337242521" ProgID="Equation.DSMT4" ShapeID="_x0000_s63" Type="Embed"/>
        </w:pic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-7,484&lt;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pict>
          <v:shape id="_x0000_s64" style="width:39pt;height:19pt" type="#_x0000_t75">
            <v:imagedata r:id="rId129" o:title=""/>
          </v:shape>
          <o:OLEObject DrawAspect="Content" r:id="rId130" ObjectID="_1337243126" ProgID="Equation.DSMT4" ShapeID="_x0000_s64" Type="Embed"/>
        </w:pic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=-2,763;Có sự khác nhau về năng suất trung bình của 2 vùng.</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D.</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pict>
          <v:shape id="_x0000_s65" style="width:309pt;height:63pt" type="#_x0000_t75">
            <v:imagedata r:id="rId131" o:title=""/>
          </v:shape>
          <o:OLEObject DrawAspect="Content" r:id="rId132" ObjectID="_1337309415" ProgID="Equation.DSMT4" ShapeID="_x0000_s65" Type="Embed"/>
        </w:pic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-7,3484&lt;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pict>
          <v:shape id="_x0000_s66" style="width:39pt;height:19pt" type="#_x0000_t75">
            <v:imagedata r:id="rId133" o:title=""/>
          </v:shape>
          <o:OLEObject DrawAspect="Content" r:id="rId134" ObjectID="_1337243181" ProgID="Equation.DSMT4" ShapeID="_x0000_s66" Type="Embed"/>
        </w:pic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=-2,763;Có sự khác nhau về năng suất trung bình của 2 vùng.</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pict>
          <v:shape id="_x0000_s67" style="width:27pt;height:18pt" type="#_x0000_t75">
            <v:imagedata r:id="rId135" o:title=""/>
          </v:shape>
          <o:OLEObject DrawAspect="Content" r:id="rId136" ObjectID="_1337354375" ProgID="Equation.DSMT4" ShapeID="_x0000_s67" Type="Embed"/>
        </w:pic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lần lượt là năng suất trung bình của vùng 1, vùng 2)</w:t>
      </w:r>
    </w:p>
    <w:p w:rsidR="00000000" w:rsidDel="00000000" w:rsidP="00000000" w:rsidRDefault="00000000" w:rsidRPr="00000000" w14:paraId="00000077">
      <w:pPr>
        <w:pageBreakBefore w:val="0"/>
        <w:rPr>
          <w:vertAlign w:val="baseline"/>
        </w:rPr>
      </w:pPr>
      <w:r w:rsidDel="00000000" w:rsidR="00000000" w:rsidRPr="00000000">
        <w:rPr>
          <w:rtl w:val="0"/>
        </w:rPr>
      </w:r>
    </w:p>
    <w:sectPr>
      <w:pgSz w:h="15840" w:w="12240" w:orient="portrait"/>
      <w:pgMar w:bottom="1502.3622047244107"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fr-F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ko-KR" w:val="en-US"/>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BodyText">
    <w:name w:val="Body Text"/>
    <w:basedOn w:val="Normal"/>
    <w:next w:val="BodyText"/>
    <w:autoRedefine w:val="0"/>
    <w:hidden w:val="0"/>
    <w:qFormat w:val="0"/>
    <w:pPr>
      <w:suppressAutoHyphens w:val="1"/>
      <w:autoSpaceDE w:val="0"/>
      <w:autoSpaceDN w:val="0"/>
      <w:spacing w:line="1" w:lineRule="atLeast"/>
      <w:ind w:leftChars="-1" w:rightChars="0" w:firstLineChars="-1"/>
      <w:jc w:val="both"/>
      <w:textDirection w:val="btLr"/>
      <w:textAlignment w:val="top"/>
      <w:outlineLvl w:val="0"/>
    </w:pPr>
    <w:rPr>
      <w:rFonts w:ascii=".VnTime" w:cs=".VnTime" w:eastAsia="Times New Roman" w:hAnsi=".VnTime"/>
      <w:w w:val="100"/>
      <w:position w:val="-1"/>
      <w:sz w:val="28"/>
      <w:szCs w:val="28"/>
      <w:effect w:val="none"/>
      <w:vertAlign w:val="baseline"/>
      <w:cs w:val="0"/>
      <w:em w:val="none"/>
      <w:lang w:bidi="ar-SA" w:eastAsia="ko-KR" w:val="en-GB"/>
    </w:rPr>
  </w:style>
  <w:style w:type="paragraph" w:styleId="Header">
    <w:name w:val="Header"/>
    <w:basedOn w:val="Normal"/>
    <w:next w:val="Header"/>
    <w:autoRedefine w:val="0"/>
    <w:hidden w:val="0"/>
    <w:qFormat w:val="0"/>
    <w:pPr>
      <w:tabs>
        <w:tab w:val="center" w:leader="none" w:pos="4320"/>
        <w:tab w:val="right" w:leader="none" w:pos="8640"/>
      </w:tabs>
      <w:suppressAutoHyphens w:val="1"/>
      <w:autoSpaceDE w:val="0"/>
      <w:autoSpaceDN w:val="0"/>
      <w:spacing w:line="1" w:lineRule="atLeast"/>
      <w:ind w:leftChars="-1" w:rightChars="0" w:firstLineChars="-1"/>
      <w:textDirection w:val="btLr"/>
      <w:textAlignment w:val="top"/>
      <w:outlineLvl w:val="0"/>
    </w:pPr>
    <w:rPr>
      <w:rFonts w:ascii=".VnTime" w:cs=".VnTime" w:eastAsia="Times New Roman" w:hAnsi=".VnTime"/>
      <w:w w:val="100"/>
      <w:position w:val="-1"/>
      <w:sz w:val="28"/>
      <w:szCs w:val="28"/>
      <w:effect w:val="none"/>
      <w:vertAlign w:val="baseline"/>
      <w:cs w:val="0"/>
      <w:em w:val="none"/>
      <w:lang w:bidi="ar-SA" w:eastAsia="ko-KR" w:val="en-AU"/>
    </w:rPr>
  </w:style>
  <w:style w:type="paragraph" w:styleId="MTDisplayEquation">
    <w:name w:val="MTDisplayEquation"/>
    <w:basedOn w:val="Normal"/>
    <w:next w:val="Normal"/>
    <w:autoRedefine w:val="0"/>
    <w:hidden w:val="0"/>
    <w:qFormat w:val="0"/>
    <w:pPr>
      <w:tabs>
        <w:tab w:val="center" w:leader="none" w:pos="4320"/>
        <w:tab w:val="right" w:leader="none" w:pos="8640"/>
      </w:tabs>
      <w:suppressAutoHyphens w:val="1"/>
      <w:spacing w:line="1" w:lineRule="atLeast"/>
      <w:ind w:leftChars="-1" w:rightChars="0" w:firstLineChars="-1"/>
      <w:textDirection w:val="btLr"/>
      <w:textAlignment w:val="top"/>
      <w:outlineLvl w:val="0"/>
    </w:pPr>
    <w:rPr>
      <w:rFonts w:ascii="VNI Times" w:eastAsia="Batang" w:hAnsi="VNI Times"/>
      <w:bCs w:val="1"/>
      <w:w w:val="100"/>
      <w:position w:val="-1"/>
      <w:sz w:val="28"/>
      <w:szCs w:val="28"/>
      <w:effect w:val="none"/>
      <w:vertAlign w:val="baseline"/>
      <w:cs w:val="0"/>
      <w:em w:val="none"/>
      <w:lang w:bidi="ar-SA" w:eastAsia="ko-KR" w:val="fr-FR"/>
    </w:rPr>
  </w:style>
  <w:style w:type="character" w:styleId="MTDisplayEquationChar">
    <w:name w:val="MTDisplayEquation Char"/>
    <w:basedOn w:val="DefaultParagraphFont"/>
    <w:next w:val="MTDisplayEquationChar"/>
    <w:autoRedefine w:val="0"/>
    <w:hidden w:val="0"/>
    <w:qFormat w:val="0"/>
    <w:rPr>
      <w:rFonts w:ascii="VNI Times" w:eastAsia="Batang" w:hAnsi="VNI Times"/>
      <w:bCs w:val="1"/>
      <w:w w:val="100"/>
      <w:position w:val="-1"/>
      <w:sz w:val="28"/>
      <w:szCs w:val="28"/>
      <w:effect w:val="none"/>
      <w:vertAlign w:val="baseline"/>
      <w:cs w:val="0"/>
      <w:em w:val="none"/>
      <w:lang w:bidi="ar-SA" w:eastAsia="ko-KR" w:val="fr-FR"/>
    </w:rPr>
  </w:style>
  <w:style w:type="paragraph" w:styleId="Footer">
    <w:name w:val="Footer"/>
    <w:basedOn w:val="Normal"/>
    <w:next w:val="Footer"/>
    <w:autoRedefine w:val="0"/>
    <w:hidden w:val="0"/>
    <w:qFormat w:val="0"/>
    <w:pPr>
      <w:tabs>
        <w:tab w:val="center" w:leader="none" w:pos="4320"/>
        <w:tab w:val="right" w:leader="none" w:pos="8640"/>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ko-KR" w:val="en-US"/>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oleObject" Target="embeddings/oleObject24.bin"/><Relationship Id="rId42" Type="http://schemas.openxmlformats.org/officeDocument/2006/relationships/oleObject" Target="embeddings/oleObject26.bin"/><Relationship Id="rId41" Type="http://schemas.openxmlformats.org/officeDocument/2006/relationships/image" Target="media/image26.wmf"/><Relationship Id="rId44" Type="http://schemas.openxmlformats.org/officeDocument/2006/relationships/oleObject" Target="embeddings/oleObject28.bin"/><Relationship Id="rId43" Type="http://schemas.openxmlformats.org/officeDocument/2006/relationships/image" Target="media/image28.wmf"/><Relationship Id="rId46" Type="http://schemas.openxmlformats.org/officeDocument/2006/relationships/oleObject" Target="embeddings/oleObject30.bin"/><Relationship Id="rId45" Type="http://schemas.openxmlformats.org/officeDocument/2006/relationships/image" Target="media/image30.wmf"/><Relationship Id="rId107" Type="http://schemas.openxmlformats.org/officeDocument/2006/relationships/image" Target="media/image6.wmf"/><Relationship Id="rId106" Type="http://schemas.openxmlformats.org/officeDocument/2006/relationships/oleObject" Target="embeddings/oleObject51.bin"/><Relationship Id="rId105" Type="http://schemas.openxmlformats.org/officeDocument/2006/relationships/image" Target="media/image5.wmf"/><Relationship Id="rId104" Type="http://schemas.openxmlformats.org/officeDocument/2006/relationships/oleObject" Target="embeddings/oleObject49.bin"/><Relationship Id="rId109" Type="http://schemas.openxmlformats.org/officeDocument/2006/relationships/image" Target="media/image7.wmf"/><Relationship Id="rId108" Type="http://schemas.openxmlformats.org/officeDocument/2006/relationships/oleObject" Target="embeddings/oleObject54.bin"/><Relationship Id="rId48" Type="http://schemas.openxmlformats.org/officeDocument/2006/relationships/oleObject" Target="embeddings/oleObject32.bin"/><Relationship Id="rId47" Type="http://schemas.openxmlformats.org/officeDocument/2006/relationships/image" Target="media/image32.wmf"/><Relationship Id="rId49" Type="http://schemas.openxmlformats.org/officeDocument/2006/relationships/image" Target="media/image34.wmf"/><Relationship Id="rId103" Type="http://schemas.openxmlformats.org/officeDocument/2006/relationships/image" Target="media/image7.wmf"/><Relationship Id="rId102" Type="http://schemas.openxmlformats.org/officeDocument/2006/relationships/oleObject" Target="embeddings/oleObject48.bin"/><Relationship Id="rId101" Type="http://schemas.openxmlformats.org/officeDocument/2006/relationships/image" Target="media/image6.wmf"/><Relationship Id="rId100" Type="http://schemas.openxmlformats.org/officeDocument/2006/relationships/oleObject" Target="embeddings/oleObject45.bin"/><Relationship Id="rId31" Type="http://schemas.openxmlformats.org/officeDocument/2006/relationships/image" Target="media/image46.wmf"/><Relationship Id="rId30" Type="http://schemas.openxmlformats.org/officeDocument/2006/relationships/oleObject" Target="embeddings/oleObject63.bin"/><Relationship Id="rId33" Type="http://schemas.openxmlformats.org/officeDocument/2006/relationships/image" Target="media/image66.wmf"/><Relationship Id="rId32" Type="http://schemas.openxmlformats.org/officeDocument/2006/relationships/oleObject" Target="embeddings/oleObject65.bin"/><Relationship Id="rId35" Type="http://schemas.openxmlformats.org/officeDocument/2006/relationships/image" Target="media/image67.wmf"/><Relationship Id="rId34" Type="http://schemas.openxmlformats.org/officeDocument/2006/relationships/oleObject" Target="embeddings/oleObject66.bin"/><Relationship Id="rId37" Type="http://schemas.openxmlformats.org/officeDocument/2006/relationships/image" Target="media/image68.wmf"/><Relationship Id="rId36" Type="http://schemas.openxmlformats.org/officeDocument/2006/relationships/oleObject" Target="embeddings/oleObject67.bin"/><Relationship Id="rId39" Type="http://schemas.openxmlformats.org/officeDocument/2006/relationships/image" Target="media/image24.wmf"/><Relationship Id="rId38" Type="http://schemas.openxmlformats.org/officeDocument/2006/relationships/oleObject" Target="embeddings/oleObject68.bin"/><Relationship Id="rId20" Type="http://schemas.openxmlformats.org/officeDocument/2006/relationships/oleObject" Target="embeddings/oleObject53.bin"/><Relationship Id="rId22" Type="http://schemas.openxmlformats.org/officeDocument/2006/relationships/oleObject" Target="embeddings/oleObject55.bin"/><Relationship Id="rId21" Type="http://schemas.openxmlformats.org/officeDocument/2006/relationships/image" Target="media/image55.wmf"/><Relationship Id="rId24" Type="http://schemas.openxmlformats.org/officeDocument/2006/relationships/oleObject" Target="embeddings/oleObject57.bin"/><Relationship Id="rId23" Type="http://schemas.openxmlformats.org/officeDocument/2006/relationships/image" Target="media/image57.wmf"/><Relationship Id="rId129" Type="http://schemas.openxmlformats.org/officeDocument/2006/relationships/image" Target="media/image27.wmf"/><Relationship Id="rId128" Type="http://schemas.openxmlformats.org/officeDocument/2006/relationships/oleObject" Target="embeddings/oleObject25.bin"/><Relationship Id="rId127" Type="http://schemas.openxmlformats.org/officeDocument/2006/relationships/image" Target="media/image44.wmf"/><Relationship Id="rId126" Type="http://schemas.openxmlformats.org/officeDocument/2006/relationships/oleObject" Target="embeddings/oleObject23.bin"/><Relationship Id="rId26" Type="http://schemas.openxmlformats.org/officeDocument/2006/relationships/oleObject" Target="embeddings/oleObject59.bin"/><Relationship Id="rId121" Type="http://schemas.openxmlformats.org/officeDocument/2006/relationships/image" Target="media/image21.wmf"/><Relationship Id="rId25" Type="http://schemas.openxmlformats.org/officeDocument/2006/relationships/image" Target="media/image59.wmf"/><Relationship Id="rId120" Type="http://schemas.openxmlformats.org/officeDocument/2006/relationships/oleObject" Target="embeddings/oleObject44.bin"/><Relationship Id="rId28" Type="http://schemas.openxmlformats.org/officeDocument/2006/relationships/oleObject" Target="embeddings/oleObject61.bin"/><Relationship Id="rId27" Type="http://schemas.openxmlformats.org/officeDocument/2006/relationships/image" Target="media/image61.wmf"/><Relationship Id="rId125" Type="http://schemas.openxmlformats.org/officeDocument/2006/relationships/image" Target="media/image23.wmf"/><Relationship Id="rId29" Type="http://schemas.openxmlformats.org/officeDocument/2006/relationships/image" Target="media/image63.wmf"/><Relationship Id="rId124" Type="http://schemas.openxmlformats.org/officeDocument/2006/relationships/oleObject" Target="embeddings/oleObject22.bin"/><Relationship Id="rId123" Type="http://schemas.openxmlformats.org/officeDocument/2006/relationships/image" Target="media/image44.wmf"/><Relationship Id="rId122" Type="http://schemas.openxmlformats.org/officeDocument/2006/relationships/oleObject" Target="embeddings/oleObject21.bin"/><Relationship Id="rId95" Type="http://schemas.openxmlformats.org/officeDocument/2006/relationships/image" Target="media/image6.wmf"/><Relationship Id="rId94" Type="http://schemas.openxmlformats.org/officeDocument/2006/relationships/oleObject" Target="embeddings/oleObject8.bin"/><Relationship Id="rId97" Type="http://schemas.openxmlformats.org/officeDocument/2006/relationships/image" Target="media/image7.wmf"/><Relationship Id="rId96" Type="http://schemas.openxmlformats.org/officeDocument/2006/relationships/oleObject" Target="embeddings/oleObject9.bin"/><Relationship Id="rId11" Type="http://schemas.openxmlformats.org/officeDocument/2006/relationships/image" Target="media/image47.wmf"/><Relationship Id="rId99" Type="http://schemas.openxmlformats.org/officeDocument/2006/relationships/image" Target="media/image5.wmf"/><Relationship Id="rId10" Type="http://schemas.openxmlformats.org/officeDocument/2006/relationships/oleObject" Target="embeddings/oleObject42.bin"/><Relationship Id="rId98" Type="http://schemas.openxmlformats.org/officeDocument/2006/relationships/oleObject" Target="embeddings/oleObject10.bin"/><Relationship Id="rId13" Type="http://schemas.openxmlformats.org/officeDocument/2006/relationships/image" Target="media/image46.wmf"/><Relationship Id="rId12" Type="http://schemas.openxmlformats.org/officeDocument/2006/relationships/oleObject" Target="embeddings/oleObject47.bin"/><Relationship Id="rId91" Type="http://schemas.openxmlformats.org/officeDocument/2006/relationships/image" Target="media/image7.wmf"/><Relationship Id="rId90" Type="http://schemas.openxmlformats.org/officeDocument/2006/relationships/oleObject" Target="embeddings/oleObject6.bin"/><Relationship Id="rId93" Type="http://schemas.openxmlformats.org/officeDocument/2006/relationships/image" Target="media/image5.wmf"/><Relationship Id="rId92" Type="http://schemas.openxmlformats.org/officeDocument/2006/relationships/oleObject" Target="embeddings/oleObject7.bin"/><Relationship Id="rId118" Type="http://schemas.openxmlformats.org/officeDocument/2006/relationships/oleObject" Target="embeddings/oleObject64.bin"/><Relationship Id="rId117" Type="http://schemas.openxmlformats.org/officeDocument/2006/relationships/image" Target="media/image64.wmf"/><Relationship Id="rId116" Type="http://schemas.openxmlformats.org/officeDocument/2006/relationships/oleObject" Target="embeddings/oleObject62.bin"/><Relationship Id="rId115" Type="http://schemas.openxmlformats.org/officeDocument/2006/relationships/image" Target="media/image62.wmf"/><Relationship Id="rId119" Type="http://schemas.openxmlformats.org/officeDocument/2006/relationships/image" Target="media/image44.wmf"/><Relationship Id="rId15" Type="http://schemas.openxmlformats.org/officeDocument/2006/relationships/image" Target="media/image52.wmf"/><Relationship Id="rId110" Type="http://schemas.openxmlformats.org/officeDocument/2006/relationships/oleObject" Target="embeddings/oleObject56.bin"/><Relationship Id="rId14" Type="http://schemas.openxmlformats.org/officeDocument/2006/relationships/oleObject" Target="embeddings/oleObject46.bin"/><Relationship Id="rId17" Type="http://schemas.openxmlformats.org/officeDocument/2006/relationships/image" Target="media/image50.wmf"/><Relationship Id="rId16" Type="http://schemas.openxmlformats.org/officeDocument/2006/relationships/oleObject" Target="embeddings/oleObject52.bin"/><Relationship Id="rId19" Type="http://schemas.openxmlformats.org/officeDocument/2006/relationships/image" Target="media/image53.wmf"/><Relationship Id="rId114" Type="http://schemas.openxmlformats.org/officeDocument/2006/relationships/oleObject" Target="embeddings/oleObject60.bin"/><Relationship Id="rId18" Type="http://schemas.openxmlformats.org/officeDocument/2006/relationships/oleObject" Target="embeddings/oleObject50.bin"/><Relationship Id="rId113" Type="http://schemas.openxmlformats.org/officeDocument/2006/relationships/image" Target="media/image60.wmf"/><Relationship Id="rId112" Type="http://schemas.openxmlformats.org/officeDocument/2006/relationships/oleObject" Target="embeddings/oleObject58.bin"/><Relationship Id="rId111" Type="http://schemas.openxmlformats.org/officeDocument/2006/relationships/image" Target="media/image58.wmf"/><Relationship Id="rId84" Type="http://schemas.openxmlformats.org/officeDocument/2006/relationships/oleObject" Target="embeddings/oleObject3.bin"/><Relationship Id="rId83" Type="http://schemas.openxmlformats.org/officeDocument/2006/relationships/image" Target="media/image3.wmf"/><Relationship Id="rId86" Type="http://schemas.openxmlformats.org/officeDocument/2006/relationships/oleObject" Target="embeddings/oleObject4.bin"/><Relationship Id="rId85" Type="http://schemas.openxmlformats.org/officeDocument/2006/relationships/image" Target="media/image4.wmf"/><Relationship Id="rId88" Type="http://schemas.openxmlformats.org/officeDocument/2006/relationships/oleObject" Target="embeddings/oleObject5.bin"/><Relationship Id="rId87" Type="http://schemas.openxmlformats.org/officeDocument/2006/relationships/image" Target="media/image5.wmf"/><Relationship Id="rId89" Type="http://schemas.openxmlformats.org/officeDocument/2006/relationships/image" Target="media/image6.wmf"/><Relationship Id="rId80" Type="http://schemas.openxmlformats.org/officeDocument/2006/relationships/oleObject" Target="embeddings/oleObject1.bin"/><Relationship Id="rId82" Type="http://schemas.openxmlformats.org/officeDocument/2006/relationships/oleObject" Target="embeddings/oleObject2.bin"/><Relationship Id="rId81" Type="http://schemas.openxmlformats.org/officeDocument/2006/relationships/image" Target="media/image2.wmf"/><Relationship Id="rId1" Type="http://schemas.openxmlformats.org/officeDocument/2006/relationships/image" Target="media/image39.wmf"/><Relationship Id="rId2" Type="http://schemas.openxmlformats.org/officeDocument/2006/relationships/oleObject" Target="embeddings/oleObject39.bin"/><Relationship Id="rId3" Type="http://schemas.openxmlformats.org/officeDocument/2006/relationships/image" Target="media/image41.wmf"/><Relationship Id="rId4" Type="http://schemas.openxmlformats.org/officeDocument/2006/relationships/oleObject" Target="embeddings/oleObject41.bin"/><Relationship Id="rId9" Type="http://schemas.openxmlformats.org/officeDocument/2006/relationships/image" Target="media/image42.wmf"/><Relationship Id="rId143" Type="http://schemas.openxmlformats.org/officeDocument/2006/relationships/image" Target="media/image69.png"/><Relationship Id="rId142" Type="http://schemas.openxmlformats.org/officeDocument/2006/relationships/customXml" Target="../customXML/item1.xml"/><Relationship Id="rId141" Type="http://schemas.openxmlformats.org/officeDocument/2006/relationships/styles" Target="styles.xml"/><Relationship Id="rId140" Type="http://schemas.openxmlformats.org/officeDocument/2006/relationships/numbering" Target="numbering.xml"/><Relationship Id="rId5" Type="http://schemas.openxmlformats.org/officeDocument/2006/relationships/image" Target="media/image40.wmf"/><Relationship Id="rId6" Type="http://schemas.openxmlformats.org/officeDocument/2006/relationships/oleObject" Target="embeddings/oleObject40.bin"/><Relationship Id="rId7" Type="http://schemas.openxmlformats.org/officeDocument/2006/relationships/image" Target="media/image43.wmf"/><Relationship Id="rId8" Type="http://schemas.openxmlformats.org/officeDocument/2006/relationships/oleObject" Target="embeddings/oleObject43.bin"/><Relationship Id="rId73" Type="http://schemas.openxmlformats.org/officeDocument/2006/relationships/image" Target="media/image18.wmf"/><Relationship Id="rId72" Type="http://schemas.openxmlformats.org/officeDocument/2006/relationships/oleObject" Target="embeddings/oleObject17.bin"/><Relationship Id="rId75" Type="http://schemas.openxmlformats.org/officeDocument/2006/relationships/image" Target="media/image18.wmf"/><Relationship Id="rId74" Type="http://schemas.openxmlformats.org/officeDocument/2006/relationships/oleObject" Target="embeddings/oleObject18.bin"/><Relationship Id="rId77" Type="http://schemas.openxmlformats.org/officeDocument/2006/relationships/image" Target="media/image20.wmf"/><Relationship Id="rId76" Type="http://schemas.openxmlformats.org/officeDocument/2006/relationships/oleObject" Target="embeddings/oleObject19.bin"/><Relationship Id="rId79" Type="http://schemas.openxmlformats.org/officeDocument/2006/relationships/image" Target="media/image1.wmf"/><Relationship Id="rId78" Type="http://schemas.openxmlformats.org/officeDocument/2006/relationships/oleObject" Target="embeddings/oleObject20.bin"/><Relationship Id="rId71" Type="http://schemas.openxmlformats.org/officeDocument/2006/relationships/image" Target="media/image36.wmf"/><Relationship Id="rId70" Type="http://schemas.openxmlformats.org/officeDocument/2006/relationships/oleObject" Target="embeddings/oleObject16.bin"/><Relationship Id="rId139" Type="http://schemas.openxmlformats.org/officeDocument/2006/relationships/fontTable" Target="fontTable.xml"/><Relationship Id="rId138" Type="http://schemas.openxmlformats.org/officeDocument/2006/relationships/settings" Target="settings.xml"/><Relationship Id="rId137" Type="http://schemas.openxmlformats.org/officeDocument/2006/relationships/theme" Target="theme/theme1.xml"/><Relationship Id="rId132" Type="http://schemas.openxmlformats.org/officeDocument/2006/relationships/oleObject" Target="embeddings/oleObject29.bin"/><Relationship Id="rId131" Type="http://schemas.openxmlformats.org/officeDocument/2006/relationships/image" Target="media/image29.wmf"/><Relationship Id="rId130" Type="http://schemas.openxmlformats.org/officeDocument/2006/relationships/oleObject" Target="embeddings/oleObject27.bin"/><Relationship Id="rId136" Type="http://schemas.openxmlformats.org/officeDocument/2006/relationships/oleObject" Target="embeddings/oleObject33.bin"/><Relationship Id="rId135" Type="http://schemas.openxmlformats.org/officeDocument/2006/relationships/image" Target="media/image33.wmf"/><Relationship Id="rId134" Type="http://schemas.openxmlformats.org/officeDocument/2006/relationships/oleObject" Target="embeddings/oleObject31.bin"/><Relationship Id="rId133" Type="http://schemas.openxmlformats.org/officeDocument/2006/relationships/image" Target="media/image27.wmf"/><Relationship Id="rId62" Type="http://schemas.openxmlformats.org/officeDocument/2006/relationships/oleObject" Target="embeddings/oleObject12.bin"/><Relationship Id="rId61" Type="http://schemas.openxmlformats.org/officeDocument/2006/relationships/image" Target="media/image34.wmf"/><Relationship Id="rId64" Type="http://schemas.openxmlformats.org/officeDocument/2006/relationships/oleObject" Target="embeddings/oleObject13.bin"/><Relationship Id="rId63" Type="http://schemas.openxmlformats.org/officeDocument/2006/relationships/image" Target="media/image13.wmf"/><Relationship Id="rId66" Type="http://schemas.openxmlformats.org/officeDocument/2006/relationships/oleObject" Target="embeddings/oleObject14.bin"/><Relationship Id="rId65" Type="http://schemas.openxmlformats.org/officeDocument/2006/relationships/image" Target="media/image36.wmf"/><Relationship Id="rId68" Type="http://schemas.openxmlformats.org/officeDocument/2006/relationships/oleObject" Target="embeddings/oleObject15.bin"/><Relationship Id="rId67" Type="http://schemas.openxmlformats.org/officeDocument/2006/relationships/image" Target="media/image34.wmf"/><Relationship Id="rId60" Type="http://schemas.openxmlformats.org/officeDocument/2006/relationships/oleObject" Target="embeddings/oleObject11.bin"/><Relationship Id="rId69" Type="http://schemas.openxmlformats.org/officeDocument/2006/relationships/image" Target="media/image16.wmf"/><Relationship Id="rId51" Type="http://schemas.openxmlformats.org/officeDocument/2006/relationships/image" Target="media/image35.wmf"/><Relationship Id="rId50" Type="http://schemas.openxmlformats.org/officeDocument/2006/relationships/oleObject" Target="embeddings/oleObject34.bin"/><Relationship Id="rId53" Type="http://schemas.openxmlformats.org/officeDocument/2006/relationships/image" Target="media/image36.wmf"/><Relationship Id="rId52" Type="http://schemas.openxmlformats.org/officeDocument/2006/relationships/oleObject" Target="embeddings/oleObject35.bin"/><Relationship Id="rId55" Type="http://schemas.openxmlformats.org/officeDocument/2006/relationships/image" Target="media/image34.wmf"/><Relationship Id="rId54" Type="http://schemas.openxmlformats.org/officeDocument/2006/relationships/oleObject" Target="embeddings/oleObject36.bin"/><Relationship Id="rId57" Type="http://schemas.openxmlformats.org/officeDocument/2006/relationships/image" Target="media/image38.wmf"/><Relationship Id="rId56" Type="http://schemas.openxmlformats.org/officeDocument/2006/relationships/oleObject" Target="embeddings/oleObject37.bin"/><Relationship Id="rId59" Type="http://schemas.openxmlformats.org/officeDocument/2006/relationships/image" Target="media/image36.wmf"/><Relationship Id="rId58" Type="http://schemas.openxmlformats.org/officeDocument/2006/relationships/oleObject" Target="embeddings/oleObject3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37"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627g0rqzRPsTXHlwauOr1SBpl3Q==">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2011-04-01T17:48:00Z</dcterms:created>
  <dc:creator>kkh</dc:creator>
</cp:coreProperties>
</file>