
<file path=[Content_Types].xml><?xml version="1.0" encoding="utf-8"?>
<Types xmlns="http://schemas.openxmlformats.org/package/2006/content-types">
  <Default ContentType="image/jpeg" Extension="jpg"/>
  <Default ContentType="image/x-wmf" Extension="wmf"/>
  <Default ContentType="application/vnd.openxmlformats-officedocument.oleObject" Extension="bin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sz w:val="36"/>
          <w:szCs w:val="36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BỘ CÂU HỎI ÔN THI NGUYÊN LÝ MÁY</w:t>
      </w:r>
    </w:p>
    <w:p w:rsidR="00000000" w:rsidDel="00000000" w:rsidP="00000000" w:rsidRDefault="00000000" w:rsidRPr="00000000" w14:paraId="00000003">
      <w:pPr>
        <w:jc w:val="right"/>
        <w:rPr>
          <w:rFonts w:ascii="Times New Roman" w:cs="Times New Roman" w:eastAsia="Times New Roman" w:hAnsi="Times New Roman"/>
          <w:b w:val="1"/>
          <w:i w:val="1"/>
          <w:color w:val="ff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sz w:val="24"/>
          <w:szCs w:val="24"/>
          <w:rtl w:val="0"/>
        </w:rPr>
        <w:t xml:space="preserve">Chú ý: Bài tập do SV sưu tầm nên chỉ mang tính tham khảo.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080" w:right="0" w:hanging="72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Dạng câu 1 (0,5 điểm). Tính bậc tự do và xếp loại cơ cấu.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1.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Tính bậc tự do và xếp loại cơ cấu máy dập cơ khí.</w:t>
      </w:r>
    </w:p>
    <w:p w:rsidR="00000000" w:rsidDel="00000000" w:rsidP="00000000" w:rsidRDefault="00000000" w:rsidRPr="00000000" w14:paraId="00000006">
      <w:pPr>
        <w:jc w:val="righ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</w:rPr>
        <w:drawing>
          <wp:inline distB="0" distT="0" distL="0" distR="0">
            <wp:extent cx="4001059" cy="2152951"/>
            <wp:effectExtent b="0" l="0" r="0" t="0"/>
            <wp:docPr id="16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01059" cy="215295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2.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Tính bậc tự do và xếp loại cơ cấu máy ép thuỷ động.</w:t>
      </w:r>
    </w:p>
    <w:p w:rsidR="00000000" w:rsidDel="00000000" w:rsidP="00000000" w:rsidRDefault="00000000" w:rsidRPr="00000000" w14:paraId="00000008">
      <w:pPr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3734322" cy="1790950"/>
            <wp:effectExtent b="0" l="0" r="0" t="0"/>
            <wp:docPr id="18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34322" cy="1790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3.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Tính bậc tự do và xếp loại cơ cấu cơ cấu động cơ diesel.</w:t>
      </w:r>
    </w:p>
    <w:p w:rsidR="00000000" w:rsidDel="00000000" w:rsidP="00000000" w:rsidRDefault="00000000" w:rsidRPr="00000000" w14:paraId="0000000A">
      <w:pPr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2810268" cy="1657582"/>
            <wp:effectExtent b="0" l="0" r="0" t="0"/>
            <wp:docPr id="17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10268" cy="165758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4.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Tính bậc tự do và xếp loại cơ cấu cơ cấu cắt kẹo tự động.</w:t>
      </w:r>
    </w:p>
    <w:p w:rsidR="00000000" w:rsidDel="00000000" w:rsidP="00000000" w:rsidRDefault="00000000" w:rsidRPr="00000000" w14:paraId="0000000C">
      <w:pPr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3848638" cy="1638529"/>
            <wp:effectExtent b="0" l="0" r="0" t="0"/>
            <wp:docPr id="20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48638" cy="16385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5.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Tính bậc tự do và xếp loại cơ cấu cơ cấu vẽ đường thẳng.</w:t>
      </w:r>
    </w:p>
    <w:p w:rsidR="00000000" w:rsidDel="00000000" w:rsidP="00000000" w:rsidRDefault="00000000" w:rsidRPr="00000000" w14:paraId="0000000E">
      <w:pPr>
        <w:jc w:val="right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0" distT="0" distL="0" distR="0">
            <wp:extent cx="1981200" cy="2333625"/>
            <wp:effectExtent b="0" l="0" r="0" t="0"/>
            <wp:docPr id="19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333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Đây là 5 cơ cấu hay ra, các bạn tham khảo them các cơ cấu khác trong bài tập</w:t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hanging="72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Dạng câu 2 (1,0 điểm). Tính các thông số bánh răng.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(Cho 2 thông số tính 5 thông số còn lại)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080" w:right="0" w:firstLine="0"/>
        <w:jc w:val="center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1.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Hai trục song song với khoảng cách tâm A = 108mm được nối với nhau bằng 1 cặp bánh răng trụ tròn răng thẳng, tiêu chuẩn, ăn khớp đúng với mô đun m = 4,0mm; góc áp lực </w:t>
      </w:r>
      <w:r w:rsidDel="00000000" w:rsidR="00000000" w:rsidRPr="00000000">
        <w:rPr>
          <w:rFonts w:ascii="Symbol" w:cs="Symbol" w:eastAsia="Symbol" w:hAnsi="Symbol"/>
          <w:sz w:val="26"/>
          <w:szCs w:val="26"/>
          <w:rtl w:val="0"/>
        </w:rPr>
        <w:t xml:space="preserve">α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20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perscript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tỷ số truyền i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12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-2.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Hãy xác định bán kính vòng lăn (r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), vòng chân răng (r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i1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i2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) và vòng đỉnh răng (r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e1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e2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); và số răng của của các bánh răng này (Z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Z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).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Hãy xác định bán kính vòng cơ sở (r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01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02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), và bước của răng trên vòng tròn lăn và vòng cơ sở (t và t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).</w:t>
      </w:r>
    </w:p>
    <w:p w:rsidR="00000000" w:rsidDel="00000000" w:rsidP="00000000" w:rsidRDefault="00000000" w:rsidRPr="00000000" w14:paraId="00000018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2.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Hai trục song song với khoảng cách tâm A, được nối với nhau bằng 1 cặp bánh răng ăn khớp ngoài, trụ tròn, răng thẳng, thân khai, tiêu chuẩn, ăn khớp đúng với mô đun m = 2,0mm; Số răng của các bánh răng là Z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1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=24, Z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=96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Hãy xác định bán kính vòng lăn (r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), bán kính vòng đỉnh răng (r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e1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e2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); bán kính vòng tròn chân răng (r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i1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i2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(0,5 điểm)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ind w:left="72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Hãy xác định bán kính vòng cơ sở (r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01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02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), và bước răng t &amp; khoảng cách tâm (trục) A.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6"/>
          <w:szCs w:val="26"/>
          <w:rtl w:val="0"/>
        </w:rPr>
        <w:t xml:space="preserve">(0,5 điểm)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720" w:firstLine="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hanging="72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Dạng câu 3. (2,0 điểm) Phân tích động học .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(Họa đồ vận tốc gia tốc, ra 1 trong 2 loại cơ cấu: 4 khâu bản lề, và tay quay con trượt)</w:t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1.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Tính vận tốc, gia tốc điểm C và gia tốc góc khâu 2 trong cơ cấu tay quay- con trượt khi tay quay và thanh truyền gập lại (hình dưới). Biết tay quay AB quay đều với vận tốc góc </w:t>
      </w:r>
      <w:r w:rsidDel="00000000" w:rsidR="00000000" w:rsidRPr="00000000">
        <w:rPr>
          <w:rFonts w:ascii="Times New Roman" w:cs="Times New Roman" w:eastAsia="Times New Roman" w:hAnsi="Times New Roman"/>
          <w:sz w:val="36.66666666666667"/>
          <w:szCs w:val="36.66666666666667"/>
          <w:vertAlign w:val="subscript"/>
        </w:rPr>
        <w:pict>
          <v:shape id="_x0000_i1025" style="width:54pt;height:18pt" o:ole="" type="#_x0000_t75">
            <v:imagedata r:id="rId1" o:title=""/>
          </v:shape>
          <o:OLEObject DrawAspect="Content" r:id="rId2" ObjectID="_1486834041" ProgID="Equation.3" ShapeID="_x0000_i1025" Type="Embed"/>
        </w:pic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và kích thước các khâu</w:t>
      </w:r>
      <w:sdt>
        <w:sdtPr>
          <w:tag w:val="goog_rdk_0"/>
        </w:sdtPr>
        <w:sdtContent>
          <w:del w:author="Quí Nguyễn" w:id="0" w:date="2021-01-21T19:04:40Z">
            <w:r w:rsidDel="00000000" w:rsidR="00000000" w:rsidRPr="00000000">
              <w:rPr>
                <w:rFonts w:ascii="Times New Roman" w:cs="Times New Roman" w:eastAsia="Times New Roman" w:hAnsi="Times New Roman"/>
                <w:sz w:val="36.66666666666667"/>
                <w:szCs w:val="36.66666666666667"/>
                <w:vertAlign w:val="subscript"/>
              </w:rPr>
              <w:pict>
                <v:shape id="_x0000_i1026" style="width:93pt;height:18pt" o:ole="" type="#_x0000_t75">
                  <v:imagedata r:id="rId3" o:title=""/>
                </v:shape>
                <o:OLEObject DrawAspect="Content" r:id="rId4" ObjectID="_1486834042" ProgID="Equation.3" ShapeID="_x0000_i1026" Type="Embed"/>
              </w:pict>
            </w:r>
          </w:del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.</w:t>
      </w:r>
      <w:sdt>
        <w:sdtPr>
          <w:tag w:val="goog_rdk_1"/>
        </w:sdtPr>
        <w:sdtContent>
          <w:ins w:author="Quí Nguyễn" w:id="0" w:date="2021-01-21T19:04:40Z"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</w:rPr>
              <w:pict>
                <v:shape id="_x0000_i1026" style="width:93pt;height:18pt" o:ole="" type="#_x0000_t75">
                  <v:imagedata r:id="rId3" o:title=""/>
                </v:shape>
                <o:OLEObject DrawAspect="Content" r:id="rId4" ObjectID="_1486834042" ProgID="Equation.3" ShapeID="_x0000_i1026" Type="Embed"/>
              </w:pict>
            </w:r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360" w:firstLine="0"/>
        <w:jc w:val="righ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</w:rPr>
        <w:drawing>
          <wp:inline distB="0" distT="0" distL="0" distR="0">
            <wp:extent cx="2705100" cy="819150"/>
            <wp:effectExtent b="0" l="0" r="0" t="0"/>
            <wp:docPr id="21" name="image18.jpg"/>
            <a:graphic>
              <a:graphicData uri="http://schemas.openxmlformats.org/drawingml/2006/picture">
                <pic:pic>
                  <pic:nvPicPr>
                    <pic:cNvPr id="0" name="image18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8191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2.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Cho cơ cấu tay quay con trượt tại vị trí như hình vẽ. Biết tay quay AB quay đều với vận tốc góc </w:t>
      </w:r>
      <w:sdt>
        <w:sdtPr>
          <w:tag w:val="goog_rdk_2"/>
        </w:sdtPr>
        <w:sdtContent>
          <w:ins w:author="Quí Nguyễn" w:id="1" w:date="2021-01-21T19:13:49Z"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</w:rPr>
              <w:pict>
                <v:shape id="_x0000_i1027" style="width:54pt;height:18pt" o:ole="" type="#_x0000_t75">
                  <v:imagedata r:id="rId5" o:title=""/>
                </v:shape>
                <o:OLEObject DrawAspect="Content" r:id="rId6" ObjectID="_1486834043" ProgID="Equation.3" ShapeID="_x0000_i1027" Type="Embed"/>
              </w:pict>
            </w:r>
          </w:ins>
        </w:sdtContent>
      </w:sdt>
      <w:sdt>
        <w:sdtPr>
          <w:tag w:val="goog_rdk_3"/>
        </w:sdtPr>
        <w:sdtContent>
          <w:del w:author="Quí Nguyễn" w:id="1" w:date="2021-01-21T19:13:49Z">
            <w:r w:rsidDel="00000000" w:rsidR="00000000" w:rsidRPr="00000000">
              <w:rPr>
                <w:rFonts w:ascii="Times New Roman" w:cs="Times New Roman" w:eastAsia="Times New Roman" w:hAnsi="Times New Roman"/>
                <w:sz w:val="36.66666666666667"/>
                <w:szCs w:val="36.66666666666667"/>
                <w:vertAlign w:val="subscript"/>
              </w:rPr>
              <w:pict>
                <v:shape id="_x0000_i1027" style="width:54pt;height:18pt" o:ole="" type="#_x0000_t75">
                  <v:imagedata r:id="rId5" o:title=""/>
                </v:shape>
                <o:OLEObject DrawAspect="Content" r:id="rId6" ObjectID="_1486834043" ProgID="Equation.3" ShapeID="_x0000_i1027" Type="Embed"/>
              </w:pict>
            </w:r>
          </w:del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và kích thước các khâu</w:t>
      </w:r>
      <w:r w:rsidDel="00000000" w:rsidR="00000000" w:rsidRPr="00000000">
        <w:rPr>
          <w:rFonts w:ascii="Times New Roman" w:cs="Times New Roman" w:eastAsia="Times New Roman" w:hAnsi="Times New Roman"/>
          <w:sz w:val="36.66666666666667"/>
          <w:szCs w:val="36.66666666666667"/>
          <w:vertAlign w:val="subscript"/>
        </w:rPr>
        <w:pict>
          <v:shape id="_x0000_i1028" style="width:192.75pt;height:18.75pt" o:ole="" type="#_x0000_t75">
            <v:imagedata r:id="rId7" o:title=""/>
          </v:shape>
          <o:OLEObject DrawAspect="Content" r:id="rId8" ObjectID="_1486834044" ProgID="Equation.3" ShapeID="_x0000_i1028" Type="Embed"/>
        </w:pic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Tính vận tốc của điểm C, D và vận tốc góc khâu 2 (1 điểm)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Tính gia tốc của điểm C, D và gia tốc góc khâu 2 (1 điểm)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right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</w:rPr>
        <w:drawing>
          <wp:inline distB="0" distT="0" distL="0" distR="0">
            <wp:extent cx="2362200" cy="1352550"/>
            <wp:effectExtent b="0" l="0" r="0" t="0"/>
            <wp:docPr id="22" name="image14.jpg"/>
            <a:graphic>
              <a:graphicData uri="http://schemas.openxmlformats.org/drawingml/2006/picture">
                <pic:pic>
                  <pic:nvPicPr>
                    <pic:cNvPr id="0" name="image14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352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36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080" w:right="0" w:hanging="72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Dạng câu 4. (2,0 điểm) Phân tích lực.</w:t>
      </w:r>
    </w:p>
    <w:p w:rsidR="00000000" w:rsidDel="00000000" w:rsidP="00000000" w:rsidRDefault="00000000" w:rsidRPr="00000000" w14:paraId="00000029">
      <w:pPr>
        <w:ind w:left="360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(Ra 1 trong 2 loại cơ cấu: 4 khâu bản lề, và tay quay con trượt, nếu câu 3 ra 4 khâu bản lề thì câu 4 ra tay quay con trượt và ngược lại)</w:t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1.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Tính bậc tự do và xếp loại cơ cấu máy dập cơ khí.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943600" cy="1337310"/>
            <wp:effectExtent b="0" l="0" r="0" t="0"/>
            <wp:docPr id="23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373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1905000" cy="1600200"/>
            <wp:effectExtent b="0" l="0" r="0" t="0"/>
            <wp:docPr id="24" name="image16.jpg"/>
            <a:graphic>
              <a:graphicData uri="http://schemas.openxmlformats.org/drawingml/2006/picture">
                <pic:pic>
                  <pic:nvPicPr>
                    <pic:cNvPr id="0" name="image16.jp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600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36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080" w:right="0" w:hanging="72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Dạng câu 5. </w:t>
      </w:r>
    </w:p>
    <w:p w:rsidR="00000000" w:rsidDel="00000000" w:rsidP="00000000" w:rsidRDefault="00000000" w:rsidRPr="00000000" w14:paraId="00000030">
      <w:pPr>
        <w:ind w:left="36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1.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36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943600" cy="891540"/>
            <wp:effectExtent b="0" l="0" r="0" t="0"/>
            <wp:docPr id="25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915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360" w:firstLine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2571750" cy="2381250"/>
            <wp:effectExtent b="0" l="0" r="0" t="0"/>
            <wp:docPr id="26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381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36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1.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left="360" w:firstLine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left="36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360" w:firstLine="0"/>
        <w:jc w:val="righ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</w:rPr>
        <w:drawing>
          <wp:inline distB="0" distT="0" distL="0" distR="0">
            <wp:extent cx="4914900" cy="5029200"/>
            <wp:effectExtent b="0" l="0" r="0" t="0"/>
            <wp:docPr id="27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5029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  <w:b w:val="1"/>
          <w:sz w:val="26"/>
          <w:szCs w:val="26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u w:val="single"/>
          <w:rtl w:val="0"/>
        </w:rPr>
        <w:t xml:space="preserve">Bài giải mẫu:</w:t>
      </w:r>
    </w:p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Câu a</w:t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= </w:t>
      </w:r>
      <m:oMath>
        <m:f>
          <m:f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  <m:t xml:space="preserve">2</m:t>
            </m:r>
          </m:den>
        </m:f>
      </m:oMath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.m.Z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=</w:t>
      </w:r>
      <m:oMath>
        <m:f>
          <m:f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  <m:t xml:space="preserve">2</m:t>
            </m:r>
          </m:den>
        </m:f>
      </m:oMath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.2.24=24 (mm)</w:t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</w:t>
      </w:r>
      <m:oMath>
        <m:f>
          <m:fPr>
            <m:ctrlPr>
              <w:rPr>
                <w:rFonts w:ascii="Cambria Math" w:cs="Cambria Math" w:eastAsia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cs="Cambria Math" w:eastAsia="Cambria Math" w:hAnsi="Cambria Math"/>
                <w:sz w:val="26"/>
                <w:szCs w:val="26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  <w:sz w:val="26"/>
                <w:szCs w:val="26"/>
              </w:rPr>
              <m:t xml:space="preserve">2</m:t>
            </m:r>
          </m:den>
        </m:f>
      </m:oMath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.m.Z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</w:t>
      </w:r>
      <m:oMath>
        <m:f>
          <m:fPr>
            <m:ctrlPr>
              <w:rPr>
                <w:rFonts w:ascii="Cambria Math" w:cs="Cambria Math" w:eastAsia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cs="Cambria Math" w:eastAsia="Cambria Math" w:hAnsi="Cambria Math"/>
                <w:sz w:val="26"/>
                <w:szCs w:val="26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  <w:sz w:val="26"/>
                <w:szCs w:val="26"/>
              </w:rPr>
              <m:t xml:space="preserve">2</m:t>
            </m:r>
          </m:den>
        </m:f>
      </m:oMath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.2.96 = 96 (mm)</w:t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e1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=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+ f’.m = 24 + 1.2,0 = 26 (mm)</w:t>
      </w:r>
    </w:p>
    <w:p w:rsidR="00000000" w:rsidDel="00000000" w:rsidP="00000000" w:rsidRDefault="00000000" w:rsidRPr="00000000" w14:paraId="0000003E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e2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+ f.m = 96 + 1.2,0 = 98 (mm)</w:t>
      </w:r>
    </w:p>
    <w:p w:rsidR="00000000" w:rsidDel="00000000" w:rsidP="00000000" w:rsidRDefault="00000000" w:rsidRPr="00000000" w14:paraId="0000003F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i1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– f”.m = 24 – 1,25.2,0 = 21,5 (mm)</w:t>
      </w:r>
    </w:p>
    <w:p w:rsidR="00000000" w:rsidDel="00000000" w:rsidP="00000000" w:rsidRDefault="00000000" w:rsidRPr="00000000" w14:paraId="00000040">
      <w:pPr>
        <w:ind w:left="72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i2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– f”.m = 96 – 1,25.2,0 = 93,5 (mm)</w:t>
      </w:r>
    </w:p>
    <w:p w:rsidR="00000000" w:rsidDel="00000000" w:rsidP="00000000" w:rsidRDefault="00000000" w:rsidRPr="00000000" w14:paraId="00000041">
      <w:pPr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Câu b</w:t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01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=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.cos</w:t>
      </w:r>
      <w:r w:rsidDel="00000000" w:rsidR="00000000" w:rsidRPr="00000000">
        <w:rPr>
          <w:rFonts w:ascii="Symbol" w:cs="Symbol" w:eastAsia="Symbol" w:hAnsi="Symbo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= 24.cos20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perscript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= 22,55 (mm)</w:t>
      </w:r>
    </w:p>
    <w:p w:rsidR="00000000" w:rsidDel="00000000" w:rsidP="00000000" w:rsidRDefault="00000000" w:rsidRPr="00000000" w14:paraId="00000043">
      <w:pPr>
        <w:ind w:firstLine="72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02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r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.cos</w:t>
      </w:r>
      <w:r w:rsidDel="00000000" w:rsidR="00000000" w:rsidRPr="00000000">
        <w:rPr>
          <w:rFonts w:ascii="Symbol" w:cs="Symbol" w:eastAsia="Symbol" w:hAnsi="Symbol"/>
          <w:sz w:val="26"/>
          <w:szCs w:val="26"/>
          <w:rtl w:val="0"/>
        </w:rPr>
        <w:t xml:space="preserve">α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96.cos20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perscript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90,21 (mm)</w:t>
      </w:r>
    </w:p>
    <w:p w:rsidR="00000000" w:rsidDel="00000000" w:rsidP="00000000" w:rsidRDefault="00000000" w:rsidRPr="00000000" w14:paraId="00000044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Bước răng trên vòng lăn (t) và trên vòng cơ sở (t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)</w:t>
      </w:r>
    </w:p>
    <w:p w:rsidR="00000000" w:rsidDel="00000000" w:rsidP="00000000" w:rsidRDefault="00000000" w:rsidRPr="00000000" w14:paraId="00000045">
      <w:pPr>
        <w:ind w:firstLine="72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 = </w:t>
      </w:r>
      <w:r w:rsidDel="00000000" w:rsidR="00000000" w:rsidRPr="00000000">
        <w:rPr>
          <w:rFonts w:ascii="Symbol" w:cs="Symbol" w:eastAsia="Symbol" w:hAnsi="Symbol"/>
          <w:sz w:val="26"/>
          <w:szCs w:val="26"/>
          <w:rtl w:val="0"/>
        </w:rPr>
        <w:t xml:space="preserve">π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.m = </w:t>
      </w:r>
      <w:r w:rsidDel="00000000" w:rsidR="00000000" w:rsidRPr="00000000">
        <w:rPr>
          <w:rFonts w:ascii="Symbol" w:cs="Symbol" w:eastAsia="Symbol" w:hAnsi="Symbol"/>
          <w:sz w:val="26"/>
          <w:szCs w:val="26"/>
          <w:rtl w:val="0"/>
        </w:rPr>
        <w:t xml:space="preserve">π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.2,0 = 3,14.2,0 = 6,18 (mm)</w:t>
      </w:r>
    </w:p>
    <w:p w:rsidR="00000000" w:rsidDel="00000000" w:rsidP="00000000" w:rsidRDefault="00000000" w:rsidRPr="00000000" w14:paraId="00000046">
      <w:pPr>
        <w:ind w:left="72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bscript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t.cos</w:t>
      </w:r>
      <w:r w:rsidDel="00000000" w:rsidR="00000000" w:rsidRPr="00000000">
        <w:rPr>
          <w:rFonts w:ascii="Symbol" w:cs="Symbol" w:eastAsia="Symbol" w:hAnsi="Symbol"/>
          <w:sz w:val="26"/>
          <w:szCs w:val="26"/>
          <w:rtl w:val="0"/>
        </w:rPr>
        <w:t xml:space="preserve">α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6,18.cos20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vertAlign w:val="superscript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= 5,8 (mm)</w:t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răng của các bánh răng là:</w:t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Khoảng cách tâm (trục) A</w:t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 =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= </w:t>
      </w:r>
      <m:oMath>
        <m:f>
          <m:f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  <m:t xml:space="preserve">2</m:t>
            </m:r>
          </m:den>
        </m:f>
      </m:oMath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.m.Z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+ </w:t>
      </w:r>
      <m:oMath>
        <m:f>
          <m:fPr>
            <m:ctrlP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  <m:t xml:space="preserve">2</m:t>
            </m:r>
          </m:den>
        </m:f>
      </m:oMath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.m.Z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=120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Courier New"/>
  <w:font w:name="Symbol"/>
  <w:font w:name="Noto Sans Symbols"/>
  <w:font w:name="Cambria Math">
    <w:embedRegular w:fontKey="{00000000-0000-0000-0000-000000000000}" r:id="rId9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cs="Times New Roman" w:eastAsia="Times New Roman" w:hAnsi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upperRoman"/>
      <w:lvlText w:val="%1."/>
      <w:lvlJc w:val="left"/>
      <w:pPr>
        <w:ind w:left="1080" w:hanging="72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F67978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F67978"/>
    <w:pPr>
      <w:ind w:left="720"/>
      <w:contextualSpacing w:val="1"/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F67978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F67978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8.jpg"/><Relationship Id="rId22" Type="http://schemas.openxmlformats.org/officeDocument/2006/relationships/image" Target="media/image11.jpg"/><Relationship Id="rId21" Type="http://schemas.openxmlformats.org/officeDocument/2006/relationships/image" Target="media/image14.jpg"/><Relationship Id="rId24" Type="http://schemas.openxmlformats.org/officeDocument/2006/relationships/image" Target="media/image7.jpg"/><Relationship Id="rId23" Type="http://schemas.openxmlformats.org/officeDocument/2006/relationships/image" Target="media/image16.jpg"/><Relationship Id="rId1" Type="http://schemas.openxmlformats.org/officeDocument/2006/relationships/image" Target="media/image4.wmf"/><Relationship Id="rId2" Type="http://schemas.openxmlformats.org/officeDocument/2006/relationships/oleObject" Target="embeddings/oleObject4.bin"/><Relationship Id="rId3" Type="http://schemas.openxmlformats.org/officeDocument/2006/relationships/image" Target="media/image3.wmf"/><Relationship Id="rId4" Type="http://schemas.openxmlformats.org/officeDocument/2006/relationships/oleObject" Target="embeddings/oleObject2.bin"/><Relationship Id="rId9" Type="http://schemas.openxmlformats.org/officeDocument/2006/relationships/theme" Target="theme/theme1.xml"/><Relationship Id="rId26" Type="http://schemas.openxmlformats.org/officeDocument/2006/relationships/image" Target="media/image8.jpg"/><Relationship Id="rId25" Type="http://schemas.openxmlformats.org/officeDocument/2006/relationships/image" Target="media/image12.jpg"/><Relationship Id="rId5" Type="http://schemas.openxmlformats.org/officeDocument/2006/relationships/image" Target="media/image4.wmf"/><Relationship Id="rId6" Type="http://schemas.openxmlformats.org/officeDocument/2006/relationships/oleObject" Target="embeddings/oleObject5.bin"/><Relationship Id="rId7" Type="http://schemas.openxmlformats.org/officeDocument/2006/relationships/image" Target="media/image6.wmf"/><Relationship Id="rId8" Type="http://schemas.openxmlformats.org/officeDocument/2006/relationships/oleObject" Target="embeddings/oleObject6.bin"/><Relationship Id="rId11" Type="http://schemas.openxmlformats.org/officeDocument/2006/relationships/fontTable" Target="fontTable.xml"/><Relationship Id="rId10" Type="http://schemas.openxmlformats.org/officeDocument/2006/relationships/settings" Target="settings.xml"/><Relationship Id="rId13" Type="http://schemas.openxmlformats.org/officeDocument/2006/relationships/styles" Target="styles.xml"/><Relationship Id="rId12" Type="http://schemas.openxmlformats.org/officeDocument/2006/relationships/numbering" Target="numbering.xml"/><Relationship Id="rId15" Type="http://schemas.openxmlformats.org/officeDocument/2006/relationships/image" Target="media/image13.png"/><Relationship Id="rId14" Type="http://schemas.openxmlformats.org/officeDocument/2006/relationships/customXml" Target="../customXML/item1.xml"/><Relationship Id="rId17" Type="http://schemas.openxmlformats.org/officeDocument/2006/relationships/image" Target="media/image15.png"/><Relationship Id="rId16" Type="http://schemas.openxmlformats.org/officeDocument/2006/relationships/image" Target="media/image17.png"/><Relationship Id="rId19" Type="http://schemas.openxmlformats.org/officeDocument/2006/relationships/image" Target="media/image9.jpg"/><Relationship Id="rId18" Type="http://schemas.openxmlformats.org/officeDocument/2006/relationships/image" Target="media/image10.png"/></Relationships>
</file>

<file path=word/_rels/fontTable.xml.rels><?xml version="1.0" encoding="UTF-8" standalone="yes"?><Relationships xmlns="http://schemas.openxmlformats.org/package/2006/relationships"><Relationship Id="rId9" Type="http://schemas.openxmlformats.org/officeDocument/2006/relationships/font" Target="fonts/CambriaMath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9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BVMZc6PID8Mv/I3lRXn6Mgg1a4Q==">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2015-03-02T13:41:00Z</dcterms:created>
  <dc:creator>TMC.PRO</dc:creator>
</cp:coreProperties>
</file>