
<file path=[Content_Types].xml><?xml version="1.0" encoding="utf-8"?>
<Types xmlns="http://schemas.openxmlformats.org/package/2006/content-types">
  <Default ContentType="image/jpeg" Extension="jpg"/>
  <Default ContentType="image/x-wmf" Extension="wmf"/>
  <Default ContentType="application/vnd.openxmlformats-officedocument.oleObject" Extension="bin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pageBreakBefore w:val="0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bookmarkStart w:colFirst="0" w:colLast="0" w:name="_heading=h.gjdgxs" w:id="0"/>
      <w:bookmarkEnd w:id="0"/>
      <w:sdt>
        <w:sdtPr>
          <w:tag w:val="goog_rdk_1"/>
        </w:sdtPr>
        <w:sdtContent>
          <w:ins w:author="Hoang Anh Tran" w:id="0" w:date="2022-12-19T01:12:48Z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    </w:t>
            </w:r>
          </w:ins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BỘ CÂU HỎI ÔN THI NGUYÊN LÝ MÁY</w:t>
      </w:r>
    </w:p>
    <w:p w:rsidR="00000000" w:rsidDel="00000000" w:rsidP="00000000" w:rsidRDefault="00000000" w:rsidRPr="00000000" w14:paraId="00000003">
      <w:pPr>
        <w:pageBreakBefore w:val="0"/>
        <w:jc w:val="right"/>
        <w:rPr>
          <w:rFonts w:ascii="Times New Roman" w:cs="Times New Roman" w:eastAsia="Times New Roman" w:hAnsi="Times New Roman"/>
          <w:b w:val="1"/>
          <w:i w:val="1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sz w:val="24"/>
          <w:szCs w:val="24"/>
          <w:rtl w:val="0"/>
        </w:rPr>
        <w:t xml:space="preserve">Chú ý: Bài tập do SV sưu tầm nên chỉ mang tính tham khảo.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080" w:right="0" w:hanging="72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câu 1 (0,5 điểm). Tính bậc tự do và xếp loại cơ cấu.</w:t>
      </w:r>
    </w:p>
    <w:p w:rsidR="00000000" w:rsidDel="00000000" w:rsidP="00000000" w:rsidRDefault="00000000" w:rsidRPr="00000000" w14:paraId="00000005">
      <w:pPr>
        <w:pageBreakBefore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bậc tự do và xếp loại cơ cấu máy dập cơ khí.</w:t>
      </w:r>
    </w:p>
    <w:p w:rsidR="00000000" w:rsidDel="00000000" w:rsidP="00000000" w:rsidRDefault="00000000" w:rsidRPr="00000000" w14:paraId="00000006">
      <w:pPr>
        <w:pageBreakBefore w:val="0"/>
        <w:jc w:val="righ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0" distT="0" distL="0" distR="0">
            <wp:extent cx="4001059" cy="2152951"/>
            <wp:effectExtent b="0" l="0" r="0" t="0"/>
            <wp:docPr id="18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01059" cy="21529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2.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bậc tự do và xếp loại cơ cấu máy ép thuỷ động.</w:t>
      </w:r>
      <w:sdt>
        <w:sdtPr>
          <w:tag w:val="goog_rdk_2"/>
        </w:sdtPr>
        <w:sdtContent>
          <w:ins w:author="Chuồn Chuồn" w:id="1" w:date="2022-12-18T12:33:20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</w:rPr>
              <w:drawing>
                <wp:inline distB="0" distT="0" distL="0" distR="0">
                  <wp:extent cx="3734322" cy="1790950"/>
                  <wp:effectExtent b="0" l="0" r="0" t="0"/>
                  <wp:docPr id="16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4322" cy="17909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tag w:val="goog_rdk_4"/>
        </w:sdtPr>
        <w:sdtContent>
          <w:del w:author="Chuồn Chuồn" w:id="1" w:date="2022-12-18T12:33:20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</w:rPr>
              <w:drawing>
                <wp:inline distB="0" distT="0" distL="0" distR="0">
                  <wp:extent cx="3734322" cy="1790950"/>
                  <wp:effectExtent b="0" l="0" r="0" t="0"/>
                  <wp:docPr id="20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4322" cy="17909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3.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bậc tự do và xếp loại cơ cấu cơ cấu động cơ diesel.</w:t>
      </w:r>
    </w:p>
    <w:p w:rsidR="00000000" w:rsidDel="00000000" w:rsidP="00000000" w:rsidRDefault="00000000" w:rsidRPr="00000000" w14:paraId="0000000A">
      <w:pPr>
        <w:pageBreakBefore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tag w:val="goog_rdk_6"/>
        </w:sdtPr>
        <w:sdtContent>
          <w:ins w:author="nguyễn luân" w:id="2" w:date="2022-12-17T12:56:47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</w:rPr>
              <w:drawing>
                <wp:inline distB="0" distT="0" distL="0" distR="0">
                  <wp:extent cx="2810268" cy="1657582"/>
                  <wp:effectExtent b="0" l="0" r="0" t="0"/>
                  <wp:docPr id="17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0268" cy="165758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</w:ins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2810268" cy="1657582"/>
            <wp:effectExtent b="0" l="0" r="0" t="0"/>
            <wp:docPr id="19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10268" cy="16575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4.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bậc tự do và xếp loại cơ cấu cơ cấu cắt kẹo tự động.</w:t>
      </w:r>
    </w:p>
    <w:p w:rsidR="00000000" w:rsidDel="00000000" w:rsidP="00000000" w:rsidRDefault="00000000" w:rsidRPr="00000000" w14:paraId="0000000C">
      <w:pPr>
        <w:pageBreakBefore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3848638" cy="1638529"/>
            <wp:effectExtent b="0" l="0" r="0" t="0"/>
            <wp:docPr id="2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48638" cy="16385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5.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bậc tự do và xếp loại cơ cấu cơ cấu vẽ đường thẳng.</w:t>
      </w:r>
    </w:p>
    <w:p w:rsidR="00000000" w:rsidDel="00000000" w:rsidP="00000000" w:rsidRDefault="00000000" w:rsidRPr="00000000" w14:paraId="0000000E">
      <w:pPr>
        <w:pageBreakBefore w:val="0"/>
        <w:jc w:val="right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1981200" cy="2333625"/>
            <wp:effectExtent b="0" l="0" r="0" t="0"/>
            <wp:docPr id="21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333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Đây là 5 cơ cấu hay ra, các bạn tham khảo them các cơ cấu khác trong bài tập</w:t>
      </w:r>
    </w:p>
    <w:p w:rsidR="00000000" w:rsidDel="00000000" w:rsidP="00000000" w:rsidRDefault="00000000" w:rsidRPr="00000000" w14:paraId="00000010">
      <w:pPr>
        <w:pageBreakBefore w:val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72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câu 2 (1,0 điểm). Tính các thông số bánh răng.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(Cho 2 thông số tính 5 thông số còn lại)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080" w:right="0" w:firstLine="0"/>
        <w:jc w:val="center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Hai trục song song với khoảng cách tâm A = 108mm được nối với nhau bằng 1 cặp bánh răng trụ tròn răng thẳng, tiêu chuẩn, ăn khớp đúng với mô đun m = 4,0mm; góc áp lực </w:t>
      </w:r>
      <w:r w:rsidDel="00000000" w:rsidR="00000000" w:rsidRPr="00000000">
        <w:rPr>
          <w:rFonts w:ascii="Symbol" w:cs="Symbol" w:eastAsia="Symbol" w:hAnsi="Symbol"/>
          <w:sz w:val="26"/>
          <w:szCs w:val="26"/>
          <w:rtl w:val="0"/>
        </w:rPr>
        <w:t xml:space="preserve">α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20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tỷ số truyền i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12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-2.</w:t>
      </w:r>
    </w:p>
    <w:p w:rsidR="00000000" w:rsidDel="00000000" w:rsidP="00000000" w:rsidRDefault="00000000" w:rsidRPr="00000000" w14:paraId="00000016">
      <w:pPr>
        <w:pageBreakBefore w:val="0"/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Hãy xác định bán kính vòng lăn (r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), vòng chân răng (r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i1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i2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 và vòng đỉnh răng (r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e1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e2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); và số răng của của các bánh răng này (Z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Z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).</w:t>
      </w:r>
    </w:p>
    <w:sdt>
      <w:sdtPr>
        <w:tag w:val="goog_rdk_9"/>
      </w:sdtPr>
      <w:sdtContent>
        <w:p w:rsidR="00000000" w:rsidDel="00000000" w:rsidP="00000000" w:rsidRDefault="00000000" w:rsidRPr="00000000" w14:paraId="00000017">
          <w:pPr>
            <w:pageBreakBefore w:val="0"/>
            <w:numPr>
              <w:ilvl w:val="0"/>
              <w:numId w:val="1"/>
            </w:numPr>
            <w:ind w:left="720" w:hanging="360"/>
            <w:jc w:val="both"/>
            <w:rPr>
              <w:ins w:author="Anonymous" w:id="4" w:date="2022-12-12T14:15:40Z"/>
              <w:rFonts w:ascii="Times New Roman" w:cs="Times New Roman" w:eastAsia="Times New Roman" w:hAnsi="Times New Roman"/>
              <w:sz w:val="26"/>
              <w:szCs w:val="26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rtl w:val="0"/>
            </w:rPr>
            <w:t xml:space="preserve">Hãy xác định bán kính vòng cơ sở (r</w:t>
          </w:r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vertAlign w:val="subscript"/>
              <w:rtl w:val="0"/>
            </w:rPr>
            <w:t xml:space="preserve">01</w:t>
          </w:r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rtl w:val="0"/>
            </w:rPr>
            <w:t xml:space="preserve">, r</w:t>
          </w:r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vertAlign w:val="subscript"/>
              <w:rtl w:val="0"/>
            </w:rPr>
            <w:t xml:space="preserve">02</w:t>
          </w:r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rtl w:val="0"/>
            </w:rPr>
            <w:t xml:space="preserve">), và </w:t>
          </w:r>
          <w:sdt>
            <w:sdtPr>
              <w:tag w:val="goog_rdk_7"/>
            </w:sdtPr>
            <w:sdtContent>
              <w:ins w:author="Vũ Đình Hải" w:id="3" w:date="2022-12-18T12:55:40Z"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6"/>
                    <w:szCs w:val="26"/>
                    <w:rtl w:val="0"/>
                  </w:rPr>
                  <w:tab/>
                  <w:tab/>
                </w:r>
              </w:ins>
            </w:sdtContent>
          </w:sdt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rtl w:val="0"/>
            </w:rPr>
            <w:t xml:space="preserve">bước của răng trên vòng tròn lăn và vòng cơ sở (t và t</w:t>
          </w:r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vertAlign w:val="subscript"/>
              <w:rtl w:val="0"/>
            </w:rPr>
            <w:t xml:space="preserve">o</w:t>
          </w:r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rtl w:val="0"/>
            </w:rPr>
            <w:t xml:space="preserve">).</w:t>
          </w:r>
          <w:sdt>
            <w:sdtPr>
              <w:tag w:val="goog_rdk_8"/>
            </w:sdtPr>
            <w:sdtContent>
              <w:ins w:author="Anonymous" w:id="4" w:date="2022-12-12T14:15:40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14"/>
      </w:sdtPr>
      <w:sdtContent>
        <w:p w:rsidR="00000000" w:rsidDel="00000000" w:rsidP="00000000" w:rsidRDefault="00000000" w:rsidRPr="00000000" w14:paraId="00000018">
          <w:pPr>
            <w:rPr>
              <w:ins w:author="Anonymous" w:id="5" w:date="2022-12-12T14:15:50Z"/>
              <w:del w:author="Anonymous" w:id="6" w:date="2022-12-12T14:16:29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12"/>
            </w:sdtPr>
            <w:sdtContent>
              <w:ins w:author="Anonymous" w:id="5" w:date="2022-12-12T14:15:50Z">
                <w:sdt>
                  <w:sdtPr>
                    <w:tag w:val="goog_rdk_13"/>
                  </w:sdtPr>
                  <w:sdtContent>
                    <w:del w:author="Anonymous" w:id="6" w:date="2022-12-12T14:16:29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Câu a</w:delText>
                      </w:r>
                    </w:del>
                  </w:sdtContent>
                </w:sdt>
              </w:ins>
            </w:sdtContent>
          </w:sdt>
        </w:p>
      </w:sdtContent>
    </w:sdt>
    <w:sdt>
      <w:sdtPr>
        <w:tag w:val="goog_rdk_25"/>
      </w:sdtPr>
      <w:sdtContent>
        <w:p w:rsidR="00000000" w:rsidDel="00000000" w:rsidP="00000000" w:rsidRDefault="00000000" w:rsidRPr="00000000" w14:paraId="00000019">
          <w:pPr>
            <w:numPr>
              <w:ilvl w:val="0"/>
              <w:numId w:val="5"/>
            </w:numPr>
            <w:ind w:left="720" w:hanging="360"/>
            <w:rPr>
              <w:ins w:author="Anonymous" w:id="5" w:date="2022-12-12T14:15:50Z"/>
              <w:del w:author="Anonymous" w:id="6" w:date="2022-12-12T14:16:29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15"/>
            </w:sdtPr>
            <w:sdtContent>
              <w:ins w:author="Anonymous" w:id="5" w:date="2022-12-12T14:15:50Z">
                <w:sdt>
                  <w:sdtPr>
                    <w:tag w:val="goog_rdk_16"/>
                  </w:sdtPr>
                  <w:sdtContent>
                    <w:del w:author="Anonymous" w:id="6" w:date="2022-12-12T14:16:29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r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1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= </w:delText>
                      </w:r>
                    </w:del>
                  </w:sdtContent>
                </w:sdt>
              </w:ins>
            </w:sdtContent>
          </w:sdt>
          <m:oMath>
            <m:f>
              <m:fPr>
                <m:ctrlPr>
                  <w:rPr>
                    <w:rFonts w:ascii="Times New Roman" w:cs="Times New Roman" w:eastAsia="Times New Roman" w:hAnsi="Times New Roman"/>
                    <w:sz w:val="26"/>
                    <w:szCs w:val="26"/>
                  </w:rPr>
                </m:ctrlPr>
              </m:fPr>
              <m:num>
                <w:sdt>
                  <w:sdtPr>
                    <w:tag w:val="goog_rdk_19"/>
                  </w:sdtPr>
                  <w:sdtContent>
                    <w:ins w:author="Anonymous" w:id="5" w:date="2022-12-12T14:15:50Z">
                      <w:sdt>
                        <w:sdtPr>
                          <w:tag w:val="goog_rdk_20"/>
                        </w:sdtPr>
                        <w:sdtContent>
                          <w:del w:author="Anonymous" w:id="6" w:date="2022-12-12T14:16:29Z">
                            <m:r>
                              <w:rPr>
                                <w:rFonts w:ascii="Times New Roman" w:cs="Times New Roman" w:eastAsia="Times New Roman" w:hAnsi="Times New Roman"/>
                                <w:sz w:val="26"/>
                                <w:szCs w:val="26"/>
                              </w:rPr>
                              <m:t xml:space="preserve">1</m:t>
                            </m:r>
                          </w:del>
                        </w:sdtContent>
                      </w:sdt>
                    </w:ins>
                  </w:sdtContent>
                </w:sdt>
              </m:num>
              <m:den>
                <m:r>
                  <w:rPr>
                    <w:rFonts w:ascii="Times New Roman" w:cs="Times New Roman" w:eastAsia="Times New Roman" w:hAnsi="Times New Roman"/>
                    <w:sz w:val="26"/>
                    <w:szCs w:val="26"/>
                  </w:rPr>
                  <m:t xml:space="preserve">2</m:t>
                </m:r>
              </m:den>
            </m:f>
          </m:oMath>
          <w:sdt>
            <w:sdtPr>
              <w:tag w:val="goog_rdk_17"/>
            </w:sdtPr>
            <w:sdtContent>
              <w:ins w:author="Anonymous" w:id="5" w:date="2022-12-12T14:15:50Z">
                <w:sdt>
                  <w:sdtPr>
                    <w:tag w:val="goog_rdk_18"/>
                  </w:sdtPr>
                  <w:sdtContent>
                    <w:del w:author="Anonymous" w:id="6" w:date="2022-12-12T14:16:29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.m.Z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1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=</w:delText>
                      </w:r>
                    </w:del>
                  </w:sdtContent>
                </w:sdt>
              </w:ins>
            </w:sdtContent>
          </w:sdt>
          <m:oMath>
            <m:f>
              <m:fPr>
                <m:ctrlPr>
                  <w:rPr>
                    <w:rFonts w:ascii="Times New Roman" w:cs="Times New Roman" w:eastAsia="Times New Roman" w:hAnsi="Times New Roman"/>
                    <w:sz w:val="26"/>
                    <w:szCs w:val="26"/>
                  </w:rPr>
                </m:ctrlPr>
              </m:fPr>
              <m:num>
                <w:sdt>
                  <w:sdtPr>
                    <w:tag w:val="goog_rdk_23"/>
                  </w:sdtPr>
                  <w:sdtContent>
                    <w:ins w:author="Anonymous" w:id="5" w:date="2022-12-12T14:15:50Z">
                      <w:sdt>
                        <w:sdtPr>
                          <w:tag w:val="goog_rdk_24"/>
                        </w:sdtPr>
                        <w:sdtContent>
                          <w:del w:author="Anonymous" w:id="6" w:date="2022-12-12T14:16:29Z">
                            <m:r>
                              <w:rPr>
                                <w:rFonts w:ascii="Times New Roman" w:cs="Times New Roman" w:eastAsia="Times New Roman" w:hAnsi="Times New Roman"/>
                                <w:sz w:val="26"/>
                                <w:szCs w:val="26"/>
                              </w:rPr>
                              <m:t xml:space="preserve">1</m:t>
                            </m:r>
                          </w:del>
                        </w:sdtContent>
                      </w:sdt>
                    </w:ins>
                  </w:sdtContent>
                </w:sdt>
              </m:num>
              <m:den>
                <m:r>
                  <w:rPr>
                    <w:rFonts w:ascii="Times New Roman" w:cs="Times New Roman" w:eastAsia="Times New Roman" w:hAnsi="Times New Roman"/>
                    <w:sz w:val="26"/>
                    <w:szCs w:val="26"/>
                  </w:rPr>
                  <m:t xml:space="preserve">2</m:t>
                </m:r>
              </m:den>
            </m:f>
          </m:oMath>
          <w:sdt>
            <w:sdtPr>
              <w:tag w:val="goog_rdk_21"/>
            </w:sdtPr>
            <w:sdtContent>
              <w:ins w:author="Anonymous" w:id="5" w:date="2022-12-12T14:15:50Z">
                <w:sdt>
                  <w:sdtPr>
                    <w:tag w:val="goog_rdk_22"/>
                  </w:sdtPr>
                  <w:sdtContent>
                    <w:del w:author="Anonymous" w:id="6" w:date="2022-12-12T14:16:29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.2.24=24 (mm)</w:delText>
                      </w:r>
                    </w:del>
                  </w:sdtContent>
                </w:sdt>
              </w:ins>
            </w:sdtContent>
          </w:sdt>
        </w:p>
      </w:sdtContent>
    </w:sdt>
    <w:sdt>
      <w:sdtPr>
        <w:tag w:val="goog_rdk_36"/>
      </w:sdtPr>
      <w:sdtContent>
        <w:p w:rsidR="00000000" w:rsidDel="00000000" w:rsidP="00000000" w:rsidRDefault="00000000" w:rsidRPr="00000000" w14:paraId="0000001A">
          <w:pPr>
            <w:rPr>
              <w:ins w:author="Anonymous" w:id="5" w:date="2022-12-12T14:15:50Z"/>
              <w:del w:author="Anonymous" w:id="6" w:date="2022-12-12T14:16:29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26"/>
            </w:sdtPr>
            <w:sdtContent>
              <w:ins w:author="Anonymous" w:id="5" w:date="2022-12-12T14:15:50Z">
                <w:sdt>
                  <w:sdtPr>
                    <w:tag w:val="goog_rdk_27"/>
                  </w:sdtPr>
                  <w:sdtContent>
                    <w:del w:author="Anonymous" w:id="6" w:date="2022-12-12T14:16:29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           r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2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= </w:delText>
                      </w:r>
                    </w:del>
                  </w:sdtContent>
                </w:sdt>
              </w:ins>
            </w:sdtContent>
          </w:sdt>
          <m:oMath>
            <m:f>
              <m:fPr>
                <m:ctrlPr>
                  <w:rPr>
                    <w:rFonts w:ascii="Times New Roman" w:cs="Times New Roman" w:eastAsia="Times New Roman" w:hAnsi="Times New Roman"/>
                    <w:sz w:val="26"/>
                    <w:szCs w:val="26"/>
                  </w:rPr>
                </m:ctrlPr>
              </m:fPr>
              <m:num>
                <w:sdt>
                  <w:sdtPr>
                    <w:tag w:val="goog_rdk_30"/>
                  </w:sdtPr>
                  <w:sdtContent>
                    <w:ins w:author="Anonymous" w:id="5" w:date="2022-12-12T14:15:50Z">
                      <w:sdt>
                        <w:sdtPr>
                          <w:tag w:val="goog_rdk_31"/>
                        </w:sdtPr>
                        <w:sdtContent>
                          <w:del w:author="Anonymous" w:id="6" w:date="2022-12-12T14:16:29Z">
                            <m:r>
                              <w:rPr>
                                <w:rFonts w:ascii="Times New Roman" w:cs="Times New Roman" w:eastAsia="Times New Roman" w:hAnsi="Times New Roman"/>
                                <w:sz w:val="26"/>
                                <w:szCs w:val="26"/>
                              </w:rPr>
                              <m:t xml:space="preserve">1</m:t>
                            </m:r>
                          </w:del>
                        </w:sdtContent>
                      </w:sdt>
                    </w:ins>
                  </w:sdtContent>
                </w:sdt>
              </m:num>
              <m:den>
                <m:r>
                  <w:rPr>
                    <w:rFonts w:ascii="Times New Roman" w:cs="Times New Roman" w:eastAsia="Times New Roman" w:hAnsi="Times New Roman"/>
                    <w:sz w:val="26"/>
                    <w:szCs w:val="26"/>
                  </w:rPr>
                  <m:t xml:space="preserve">2</m:t>
                </m:r>
              </m:den>
            </m:f>
          </m:oMath>
          <w:sdt>
            <w:sdtPr>
              <w:tag w:val="goog_rdk_28"/>
            </w:sdtPr>
            <w:sdtContent>
              <w:ins w:author="Anonymous" w:id="5" w:date="2022-12-12T14:15:50Z">
                <w:sdt>
                  <w:sdtPr>
                    <w:tag w:val="goog_rdk_29"/>
                  </w:sdtPr>
                  <w:sdtContent>
                    <w:del w:author="Anonymous" w:id="6" w:date="2022-12-12T14:16:29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.m.Z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2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= </w:delText>
                      </w:r>
                    </w:del>
                  </w:sdtContent>
                </w:sdt>
              </w:ins>
            </w:sdtContent>
          </w:sdt>
          <m:oMath>
            <m:f>
              <m:fPr>
                <m:ctrlPr>
                  <w:rPr>
                    <w:rFonts w:ascii="Times New Roman" w:cs="Times New Roman" w:eastAsia="Times New Roman" w:hAnsi="Times New Roman"/>
                    <w:sz w:val="26"/>
                    <w:szCs w:val="26"/>
                  </w:rPr>
                </m:ctrlPr>
              </m:fPr>
              <m:num>
                <w:sdt>
                  <w:sdtPr>
                    <w:tag w:val="goog_rdk_34"/>
                  </w:sdtPr>
                  <w:sdtContent>
                    <w:ins w:author="Anonymous" w:id="5" w:date="2022-12-12T14:15:50Z">
                      <w:sdt>
                        <w:sdtPr>
                          <w:tag w:val="goog_rdk_35"/>
                        </w:sdtPr>
                        <w:sdtContent>
                          <w:del w:author="Anonymous" w:id="6" w:date="2022-12-12T14:16:29Z">
                            <m:r>
                              <w:rPr>
                                <w:rFonts w:ascii="Times New Roman" w:cs="Times New Roman" w:eastAsia="Times New Roman" w:hAnsi="Times New Roman"/>
                                <w:sz w:val="26"/>
                                <w:szCs w:val="26"/>
                              </w:rPr>
                              <m:t xml:space="preserve">1</m:t>
                            </m:r>
                          </w:del>
                        </w:sdtContent>
                      </w:sdt>
                    </w:ins>
                  </w:sdtContent>
                </w:sdt>
              </m:num>
              <m:den>
                <m:r>
                  <w:rPr>
                    <w:rFonts w:ascii="Times New Roman" w:cs="Times New Roman" w:eastAsia="Times New Roman" w:hAnsi="Times New Roman"/>
                    <w:sz w:val="26"/>
                    <w:szCs w:val="26"/>
                  </w:rPr>
                  <m:t xml:space="preserve">2</m:t>
                </m:r>
              </m:den>
            </m:f>
          </m:oMath>
          <w:sdt>
            <w:sdtPr>
              <w:tag w:val="goog_rdk_32"/>
            </w:sdtPr>
            <w:sdtContent>
              <w:ins w:author="Anonymous" w:id="5" w:date="2022-12-12T14:15:50Z">
                <w:sdt>
                  <w:sdtPr>
                    <w:tag w:val="goog_rdk_33"/>
                  </w:sdtPr>
                  <w:sdtContent>
                    <w:del w:author="Anonymous" w:id="6" w:date="2022-12-12T14:16:29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.2.96 = 96 (mm)</w:delText>
                      </w:r>
                    </w:del>
                  </w:sdtContent>
                </w:sdt>
              </w:ins>
            </w:sdtContent>
          </w:sdt>
        </w:p>
      </w:sdtContent>
    </w:sdt>
    <w:sdt>
      <w:sdtPr>
        <w:tag w:val="goog_rdk_39"/>
      </w:sdtPr>
      <w:sdtContent>
        <w:p w:rsidR="00000000" w:rsidDel="00000000" w:rsidP="00000000" w:rsidRDefault="00000000" w:rsidRPr="00000000" w14:paraId="0000001B">
          <w:pPr>
            <w:numPr>
              <w:ilvl w:val="0"/>
              <w:numId w:val="5"/>
            </w:numPr>
            <w:ind w:left="720" w:hanging="360"/>
            <w:rPr>
              <w:ins w:author="Anonymous" w:id="5" w:date="2022-12-12T14:15:50Z"/>
              <w:del w:author="Anonymous" w:id="6" w:date="2022-12-12T14:16:29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37"/>
            </w:sdtPr>
            <w:sdtContent>
              <w:ins w:author="Anonymous" w:id="5" w:date="2022-12-12T14:15:50Z">
                <w:sdt>
                  <w:sdtPr>
                    <w:tag w:val="goog_rdk_38"/>
                  </w:sdtPr>
                  <w:sdtContent>
                    <w:del w:author="Anonymous" w:id="6" w:date="2022-12-12T14:16:29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r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e1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= r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1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+ f’.m = 24 + 1.2,0 = 26 (mm)</w:delText>
                      </w:r>
                    </w:del>
                  </w:sdtContent>
                </w:sdt>
              </w:ins>
            </w:sdtContent>
          </w:sdt>
        </w:p>
      </w:sdtContent>
    </w:sdt>
    <w:sdt>
      <w:sdtPr>
        <w:tag w:val="goog_rdk_42"/>
      </w:sdtPr>
      <w:sdtContent>
        <w:p w:rsidR="00000000" w:rsidDel="00000000" w:rsidP="00000000" w:rsidRDefault="00000000" w:rsidRPr="00000000" w14:paraId="0000001C">
          <w:pPr>
            <w:rPr>
              <w:ins w:author="Anonymous" w:id="5" w:date="2022-12-12T14:15:50Z"/>
              <w:del w:author="Anonymous" w:id="6" w:date="2022-12-12T14:16:29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40"/>
            </w:sdtPr>
            <w:sdtContent>
              <w:ins w:author="Anonymous" w:id="5" w:date="2022-12-12T14:15:50Z">
                <w:sdt>
                  <w:sdtPr>
                    <w:tag w:val="goog_rdk_41"/>
                  </w:sdtPr>
                  <w:sdtContent>
                    <w:del w:author="Anonymous" w:id="6" w:date="2022-12-12T14:16:29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           r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e2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= r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2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+ f.m = 96 + 1.2,0 = 98 (mm)</w:delText>
                      </w:r>
                    </w:del>
                  </w:sdtContent>
                </w:sdt>
              </w:ins>
            </w:sdtContent>
          </w:sdt>
        </w:p>
      </w:sdtContent>
    </w:sdt>
    <w:sdt>
      <w:sdtPr>
        <w:tag w:val="goog_rdk_45"/>
      </w:sdtPr>
      <w:sdtContent>
        <w:p w:rsidR="00000000" w:rsidDel="00000000" w:rsidP="00000000" w:rsidRDefault="00000000" w:rsidRPr="00000000" w14:paraId="0000001D">
          <w:pPr>
            <w:numPr>
              <w:ilvl w:val="0"/>
              <w:numId w:val="4"/>
            </w:numPr>
            <w:ind w:left="720" w:hanging="360"/>
            <w:rPr>
              <w:ins w:author="Anonymous" w:id="5" w:date="2022-12-12T14:15:50Z"/>
              <w:del w:author="Anonymous" w:id="6" w:date="2022-12-12T14:16:29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43"/>
            </w:sdtPr>
            <w:sdtContent>
              <w:ins w:author="Anonymous" w:id="5" w:date="2022-12-12T14:15:50Z">
                <w:sdt>
                  <w:sdtPr>
                    <w:tag w:val="goog_rdk_44"/>
                  </w:sdtPr>
                  <w:sdtContent>
                    <w:del w:author="Anonymous" w:id="6" w:date="2022-12-12T14:16:29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r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i1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= r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1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– f”.m = 24 – 1,25.2,0 = 21,5 (mm)</w:delText>
                      </w:r>
                    </w:del>
                  </w:sdtContent>
                </w:sdt>
              </w:ins>
            </w:sdtContent>
          </w:sdt>
        </w:p>
      </w:sdtContent>
    </w:sdt>
    <w:sdt>
      <w:sdtPr>
        <w:tag w:val="goog_rdk_48"/>
      </w:sdtPr>
      <w:sdtContent>
        <w:p w:rsidR="00000000" w:rsidDel="00000000" w:rsidP="00000000" w:rsidRDefault="00000000" w:rsidRPr="00000000" w14:paraId="0000001E">
          <w:pPr>
            <w:ind w:left="720" w:firstLine="0"/>
            <w:rPr>
              <w:ins w:author="Anonymous" w:id="5" w:date="2022-12-12T14:15:50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46"/>
            </w:sdtPr>
            <w:sdtContent>
              <w:ins w:author="Anonymous" w:id="5" w:date="2022-12-12T14:15:50Z">
                <w:sdt>
                  <w:sdtPr>
                    <w:tag w:val="goog_rdk_47"/>
                  </w:sdtPr>
                  <w:sdtContent>
                    <w:del w:author="Anonymous" w:id="6" w:date="2022-12-12T14:16:29Z"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r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i2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= r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2</w:delText>
                      </w:r>
                      <w:r w:rsidDel="00000000" w:rsidR="00000000" w:rsidRPr="00000000">
                        <w:rPr>
                          <w:rFonts w:ascii="Times New Roman" w:cs="Times New Roman" w:eastAsia="Times New Roman" w:hAnsi="Times New Roman"/>
                          <w:sz w:val="26"/>
                          <w:szCs w:val="26"/>
                          <w:rtl w:val="0"/>
                        </w:rPr>
                        <w:delText xml:space="preserve"> – f”.m = 96 – 1,25.2,0 = 93,5 (mm)</w:delText>
                      </w:r>
                    </w:del>
                  </w:sdtContent>
                </w:sdt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49"/>
      </w:sdtPr>
      <w:sdtContent>
        <w:p w:rsidR="00000000" w:rsidDel="00000000" w:rsidP="00000000" w:rsidRDefault="00000000" w:rsidRPr="00000000" w14:paraId="0000001F">
          <w:pPr>
            <w:pageBreakBefore w:val="0"/>
            <w:ind w:left="720" w:firstLine="0"/>
            <w:jc w:val="both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PrChange w:author="Anonymous" w:id="7" w:date="2022-12-12T14:15:43Z">
                <w:rPr>
                  <w:rFonts w:ascii="Times New Roman" w:cs="Times New Roman" w:eastAsia="Times New Roman" w:hAnsi="Times New Roman"/>
                  <w:sz w:val="26"/>
                  <w:szCs w:val="26"/>
                </w:rPr>
              </w:rPrChange>
            </w:rPr>
            <w:pPrChange w:author="Anonymous" w:id="0" w:date="2022-12-12T14:15:43Z">
              <w:pPr>
                <w:pageBreakBefore w:val="0"/>
                <w:numPr>
                  <w:ilvl w:val="0"/>
                  <w:numId w:val="1"/>
                </w:numPr>
                <w:ind w:left="720" w:hanging="360"/>
                <w:jc w:val="both"/>
              </w:pPr>
            </w:pPrChange>
          </w:pPr>
          <w:r w:rsidDel="00000000" w:rsidR="00000000" w:rsidRPr="00000000">
            <w:rPr>
              <w:rtl w:val="0"/>
            </w:rPr>
          </w:r>
        </w:p>
      </w:sdtContent>
    </w:sdt>
    <w:p w:rsidR="00000000" w:rsidDel="00000000" w:rsidP="00000000" w:rsidRDefault="00000000" w:rsidRPr="00000000" w14:paraId="00000020">
      <w:pPr>
        <w:pageBreakBefore w:val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2.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Hai trục song song với khoảng cách tâm A, được nối với nhau bằng 1 cặp bánh răng ăn khớp ngoài, trụ tròn, răng thẳng, thân khai, tiêu chuẩn, ăn khớp đúng với mô đun m = 2,0mm; Số răng của các bánh răng là Z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1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=24, Z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=96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 .</w:t>
      </w:r>
      <w:r w:rsidDel="00000000" w:rsidR="00000000" w:rsidRPr="00000000">
        <w:rPr>
          <w:rtl w:val="0"/>
        </w:rPr>
      </w:r>
    </w:p>
    <w:sdt>
      <w:sdtPr>
        <w:tag w:val="goog_rdk_51"/>
      </w:sdtPr>
      <w:sdtContent>
        <w:p w:rsidR="00000000" w:rsidDel="00000000" w:rsidP="00000000" w:rsidRDefault="00000000" w:rsidRPr="00000000" w14:paraId="00000021">
          <w:pPr>
            <w:keepNext w:val="0"/>
            <w:keepLines w:val="0"/>
            <w:pageBreakBefore w:val="0"/>
            <w:widowControl w:val="1"/>
            <w:numPr>
              <w:ilvl w:val="0"/>
              <w:numId w:val="2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200" w:before="0" w:line="276" w:lineRule="auto"/>
            <w:ind w:left="720" w:right="0" w:hanging="360"/>
            <w:jc w:val="both"/>
            <w:rPr>
              <w:ins w:author="Anonymous" w:id="8" w:date="2022-12-12T14:16:34Z"/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 xml:space="preserve">Hãy xác định bán kính vòng lăn (r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subscript"/>
              <w:rtl w:val="0"/>
            </w:rPr>
            <w:t xml:space="preserve">1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 xml:space="preserve">, r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subscript"/>
              <w:rtl w:val="0"/>
            </w:rPr>
            <w:t xml:space="preserve">2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 xml:space="preserve">), bán kính vòng đỉnh răng (r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subscript"/>
              <w:rtl w:val="0"/>
            </w:rPr>
            <w:t xml:space="preserve">e1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 xml:space="preserve">, r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subscript"/>
              <w:rtl w:val="0"/>
            </w:rPr>
            <w:t xml:space="preserve">e2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 xml:space="preserve">); bán kính vòng tròn chân răng (r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subscript"/>
              <w:rtl w:val="0"/>
            </w:rPr>
            <w:t xml:space="preserve">i1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 xml:space="preserve">, r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subscript"/>
              <w:rtl w:val="0"/>
            </w:rPr>
            <w:t xml:space="preserve">i2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 xml:space="preserve">). 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1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 xml:space="preserve">(0,5 điểm)</w:t>
          </w:r>
          <w:sdt>
            <w:sdtPr>
              <w:tag w:val="goog_rdk_50"/>
            </w:sdtPr>
            <w:sdtContent>
              <w:ins w:author="Anonymous" w:id="8" w:date="2022-12-12T14:16:34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54"/>
      </w:sdtPr>
      <w:sdtContent>
        <w:p w:rsidR="00000000" w:rsidDel="00000000" w:rsidP="00000000" w:rsidRDefault="00000000" w:rsidRPr="00000000" w14:paraId="00000022">
          <w:pPr>
            <w:rPr>
              <w:ins w:author="Anonymous" w:id="9" w:date="2022-12-12T14:16:38Z"/>
              <w:rFonts w:ascii="Times New Roman" w:cs="Times New Roman" w:eastAsia="Times New Roman" w:hAnsi="Times New Roman"/>
              <w:b w:val="0"/>
              <w:i w:val="1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sdt>
            <w:sdtPr>
              <w:tag w:val="goog_rdk_53"/>
            </w:sdtPr>
            <w:sdtContent>
              <w:ins w:author="Anonymous" w:id="9" w:date="2022-12-12T14:16:38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Câu a</w:t>
                </w:r>
              </w:ins>
            </w:sdtContent>
          </w:sdt>
        </w:p>
      </w:sdtContent>
    </w:sdt>
    <w:sdt>
      <w:sdtPr>
        <w:tag w:val="goog_rdk_60"/>
      </w:sdtPr>
      <w:sdtContent>
        <w:p w:rsidR="00000000" w:rsidDel="00000000" w:rsidP="00000000" w:rsidRDefault="00000000" w:rsidRPr="00000000" w14:paraId="00000023">
          <w:pPr>
            <w:numPr>
              <w:ilvl w:val="0"/>
              <w:numId w:val="5"/>
            </w:numPr>
            <w:ind w:left="720" w:hanging="360"/>
            <w:rPr>
              <w:ins w:author="Anonymous" w:id="9" w:date="2022-12-12T14:16:38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55"/>
            </w:sdtPr>
            <w:sdtContent>
              <w:ins w:author="Anonymous" w:id="9" w:date="2022-12-12T14:16:38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1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= </w:t>
                </w:r>
              </w:ins>
            </w:sdtContent>
          </w:sdt>
          <m:oMath>
            <m:f>
              <m:fPr>
                <m:ctrlPr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</w:rPr>
                </m:ctrlPr>
              </m:fPr>
              <m:num>
                <w:sdt>
                  <w:sdtPr>
                    <w:tag w:val="goog_rdk_57"/>
                  </w:sdtPr>
                  <w:sdtContent>
                    <w:ins w:author="Anonymous" w:id="9" w:date="2022-12-12T14:16:38Z">
                      <m:r>
                        <w:rPr>
                          <w:rFonts w:ascii="Times New Roman" w:cs="Times New Roman" w:eastAsia="Times New Roman" w:hAnsi="Times New Roman"/>
                          <w:b w:val="0"/>
                          <w:i w:val="1"/>
                          <w:smallCaps w:val="0"/>
                          <w:strike w:val="0"/>
                          <w:color w:val="000000"/>
                          <w:sz w:val="26"/>
                          <w:szCs w:val="26"/>
                          <w:u w:val="none"/>
                          <w:shd w:fill="auto" w:val="clear"/>
                          <w:vertAlign w:val="baseline"/>
                        </w:rPr>
                        <m:t xml:space="preserve">1</m:t>
                      </m:r>
                    </w:ins>
                  </w:sdtContent>
                </w:sdt>
              </m:num>
              <m:den>
                <m:r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</w:rPr>
                  <m:t xml:space="preserve">2</m:t>
                </m:r>
              </m:den>
            </m:f>
          </m:oMath>
          <w:sdt>
            <w:sdtPr>
              <w:tag w:val="goog_rdk_56"/>
            </w:sdtPr>
            <w:sdtContent>
              <w:ins w:author="Anonymous" w:id="9" w:date="2022-12-12T14:16:38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.m.Z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1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=</w:t>
                </w:r>
              </w:ins>
            </w:sdtContent>
          </w:sdt>
          <m:oMath>
            <m:f>
              <m:fPr>
                <m:ctrlPr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</w:rPr>
                </m:ctrlPr>
              </m:fPr>
              <m:num>
                <w:sdt>
                  <w:sdtPr>
                    <w:tag w:val="goog_rdk_59"/>
                  </w:sdtPr>
                  <w:sdtContent>
                    <w:ins w:author="Anonymous" w:id="9" w:date="2022-12-12T14:16:38Z">
                      <m:r>
                        <w:rPr>
                          <w:rFonts w:ascii="Times New Roman" w:cs="Times New Roman" w:eastAsia="Times New Roman" w:hAnsi="Times New Roman"/>
                          <w:b w:val="0"/>
                          <w:i w:val="1"/>
                          <w:smallCaps w:val="0"/>
                          <w:strike w:val="0"/>
                          <w:color w:val="000000"/>
                          <w:sz w:val="26"/>
                          <w:szCs w:val="26"/>
                          <w:u w:val="none"/>
                          <w:shd w:fill="auto" w:val="clear"/>
                          <w:vertAlign w:val="baseline"/>
                        </w:rPr>
                        <m:t xml:space="preserve">1</m:t>
                      </m:r>
                    </w:ins>
                  </w:sdtContent>
                </w:sdt>
              </m:num>
              <m:den>
                <m:r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</w:rPr>
                  <m:t xml:space="preserve">2</m:t>
                </m:r>
              </m:den>
            </m:f>
          </m:oMath>
          <w:sdt>
            <w:sdtPr>
              <w:tag w:val="goog_rdk_58"/>
            </w:sdtPr>
            <w:sdtContent>
              <w:ins w:author="Anonymous" w:id="9" w:date="2022-12-12T14:16:38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.2.24=24 (mm)</w:t>
                </w:r>
              </w:ins>
            </w:sdtContent>
          </w:sdt>
        </w:p>
      </w:sdtContent>
    </w:sdt>
    <w:sdt>
      <w:sdtPr>
        <w:tag w:val="goog_rdk_66"/>
      </w:sdtPr>
      <w:sdtContent>
        <w:p w:rsidR="00000000" w:rsidDel="00000000" w:rsidP="00000000" w:rsidRDefault="00000000" w:rsidRPr="00000000" w14:paraId="00000024">
          <w:pPr>
            <w:rPr>
              <w:ins w:author="Anonymous" w:id="9" w:date="2022-12-12T14:16:38Z"/>
              <w:rFonts w:ascii="Times New Roman" w:cs="Times New Roman" w:eastAsia="Times New Roman" w:hAnsi="Times New Roman"/>
              <w:b w:val="0"/>
              <w:i w:val="1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sdt>
            <w:sdtPr>
              <w:tag w:val="goog_rdk_61"/>
            </w:sdtPr>
            <w:sdtContent>
              <w:ins w:author="Anonymous" w:id="9" w:date="2022-12-12T14:16:38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           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2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= </w:t>
                </w:r>
              </w:ins>
            </w:sdtContent>
          </w:sdt>
          <m:oMath>
            <m:f>
              <m:fPr>
                <m:ctrlPr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</w:rPr>
                </m:ctrlPr>
              </m:fPr>
              <m:num>
                <w:sdt>
                  <w:sdtPr>
                    <w:tag w:val="goog_rdk_63"/>
                  </w:sdtPr>
                  <w:sdtContent>
                    <w:ins w:author="Anonymous" w:id="9" w:date="2022-12-12T14:16:38Z">
                      <m:r>
                        <w:rPr>
                          <w:rFonts w:ascii="Times New Roman" w:cs="Times New Roman" w:eastAsia="Times New Roman" w:hAnsi="Times New Roman"/>
                          <w:b w:val="0"/>
                          <w:i w:val="1"/>
                          <w:smallCaps w:val="0"/>
                          <w:strike w:val="0"/>
                          <w:color w:val="000000"/>
                          <w:sz w:val="26"/>
                          <w:szCs w:val="26"/>
                          <w:u w:val="none"/>
                          <w:shd w:fill="auto" w:val="clear"/>
                          <w:vertAlign w:val="baseline"/>
                        </w:rPr>
                        <m:t xml:space="preserve">1</m:t>
                      </m:r>
                    </w:ins>
                  </w:sdtContent>
                </w:sdt>
              </m:num>
              <m:den>
                <m:r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</w:rPr>
                  <m:t xml:space="preserve">2</m:t>
                </m:r>
              </m:den>
            </m:f>
          </m:oMath>
          <w:sdt>
            <w:sdtPr>
              <w:tag w:val="goog_rdk_62"/>
            </w:sdtPr>
            <w:sdtContent>
              <w:ins w:author="Anonymous" w:id="9" w:date="2022-12-12T14:16:38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.m.Z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2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= </w:t>
                </w:r>
              </w:ins>
            </w:sdtContent>
          </w:sdt>
          <m:oMath>
            <m:f>
              <m:fPr>
                <m:ctrlPr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</w:rPr>
                </m:ctrlPr>
              </m:fPr>
              <m:num>
                <w:sdt>
                  <w:sdtPr>
                    <w:tag w:val="goog_rdk_65"/>
                  </w:sdtPr>
                  <w:sdtContent>
                    <w:ins w:author="Anonymous" w:id="9" w:date="2022-12-12T14:16:38Z">
                      <m:r>
                        <w:rPr>
                          <w:rFonts w:ascii="Times New Roman" w:cs="Times New Roman" w:eastAsia="Times New Roman" w:hAnsi="Times New Roman"/>
                          <w:b w:val="0"/>
                          <w:i w:val="1"/>
                          <w:smallCaps w:val="0"/>
                          <w:strike w:val="0"/>
                          <w:color w:val="000000"/>
                          <w:sz w:val="26"/>
                          <w:szCs w:val="26"/>
                          <w:u w:val="none"/>
                          <w:shd w:fill="auto" w:val="clear"/>
                          <w:vertAlign w:val="baseline"/>
                        </w:rPr>
                        <m:t xml:space="preserve">1</m:t>
                      </m:r>
                    </w:ins>
                  </w:sdtContent>
                </w:sdt>
              </m:num>
              <m:den>
                <m:r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</w:rPr>
                  <m:t xml:space="preserve">2</m:t>
                </m:r>
              </m:den>
            </m:f>
          </m:oMath>
          <w:sdt>
            <w:sdtPr>
              <w:tag w:val="goog_rdk_64"/>
            </w:sdtPr>
            <w:sdtContent>
              <w:ins w:author="Anonymous" w:id="9" w:date="2022-12-12T14:16:38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.2.96 = 96 (mm)</w:t>
                </w:r>
              </w:ins>
            </w:sdtContent>
          </w:sdt>
        </w:p>
      </w:sdtContent>
    </w:sdt>
    <w:sdt>
      <w:sdtPr>
        <w:tag w:val="goog_rdk_68"/>
      </w:sdtPr>
      <w:sdtContent>
        <w:p w:rsidR="00000000" w:rsidDel="00000000" w:rsidP="00000000" w:rsidRDefault="00000000" w:rsidRPr="00000000" w14:paraId="00000025">
          <w:pPr>
            <w:numPr>
              <w:ilvl w:val="0"/>
              <w:numId w:val="5"/>
            </w:numPr>
            <w:ind w:left="720" w:hanging="360"/>
            <w:rPr>
              <w:ins w:author="Anonymous" w:id="9" w:date="2022-12-12T14:16:38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67"/>
            </w:sdtPr>
            <w:sdtContent>
              <w:ins w:author="Anonymous" w:id="9" w:date="2022-12-12T14:16:38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e1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= 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1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+ f’.m = 24 + 1.2,0 = 26 (mm)</w:t>
                </w:r>
              </w:ins>
            </w:sdtContent>
          </w:sdt>
        </w:p>
      </w:sdtContent>
    </w:sdt>
    <w:sdt>
      <w:sdtPr>
        <w:tag w:val="goog_rdk_72"/>
      </w:sdtPr>
      <w:sdtContent>
        <w:p w:rsidR="00000000" w:rsidDel="00000000" w:rsidP="00000000" w:rsidRDefault="00000000" w:rsidRPr="00000000" w14:paraId="00000026">
          <w:pPr>
            <w:rPr>
              <w:ins w:author="Anonymous" w:id="9" w:date="2022-12-12T14:16:38Z"/>
              <w:rFonts w:ascii="Times New Roman" w:cs="Times New Roman" w:eastAsia="Times New Roman" w:hAnsi="Times New Roman"/>
              <w:b w:val="0"/>
              <w:i w:val="1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sdt>
            <w:sdtPr>
              <w:tag w:val="goog_rdk_69"/>
            </w:sdtPr>
            <w:sdtContent>
              <w:ins w:author="Anonymous" w:id="9" w:date="2022-12-12T14:16:38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           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e2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= 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2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+ f</w:t>
                </w:r>
              </w:ins>
            </w:sdtContent>
          </w:sdt>
          <w:sdt>
            <w:sdtPr>
              <w:tag w:val="goog_rdk_70"/>
            </w:sdtPr>
            <w:sdtContent>
              <w:ins w:author="Nguyễn Minh Hoàng" w:id="10" w:date="2022-12-18T13:06:55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’</w:t>
                </w:r>
              </w:ins>
            </w:sdtContent>
          </w:sdt>
          <w:sdt>
            <w:sdtPr>
              <w:tag w:val="goog_rdk_71"/>
            </w:sdtPr>
            <w:sdtContent>
              <w:ins w:author="Anonymous" w:id="9" w:date="2022-12-12T14:16:38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.m = 96 + 1.2,0 = 98 (mm)</w:t>
                </w:r>
              </w:ins>
            </w:sdtContent>
          </w:sdt>
        </w:p>
      </w:sdtContent>
    </w:sdt>
    <w:sdt>
      <w:sdtPr>
        <w:tag w:val="goog_rdk_74"/>
      </w:sdtPr>
      <w:sdtContent>
        <w:p w:rsidR="00000000" w:rsidDel="00000000" w:rsidP="00000000" w:rsidRDefault="00000000" w:rsidRPr="00000000" w14:paraId="00000027">
          <w:pPr>
            <w:ind w:left="720" w:firstLine="0"/>
            <w:rPr>
              <w:ins w:author="Anonymous" w:id="9" w:date="2022-12-12T14:16:38Z"/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PrChange w:author="Anonymous" w:id="11" w:date="2022-12-12T14:16:59Z">
                <w:rPr>
                  <w:sz w:val="26"/>
                  <w:szCs w:val="26"/>
                </w:rPr>
              </w:rPrChange>
            </w:rPr>
            <w:pPrChange w:author="Anonymous" w:id="0" w:date="2022-12-12T14:16:59Z">
              <w:pPr>
                <w:numPr>
                  <w:ilvl w:val="0"/>
                  <w:numId w:val="2"/>
                </w:numPr>
                <w:ind w:left="720" w:hanging="360"/>
              </w:pPr>
            </w:pPrChange>
          </w:pPr>
          <w:sdt>
            <w:sdtPr>
              <w:tag w:val="goog_rdk_73"/>
            </w:sdtPr>
            <w:sdtContent>
              <w:ins w:author="Anonymous" w:id="9" w:date="2022-12-12T14:16:38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i1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= 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1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– f”.m = 24 – 1,25.2,0 = 21,5 (mm)</w:t>
                </w:r>
              </w:ins>
            </w:sdtContent>
          </w:sdt>
        </w:p>
      </w:sdtContent>
    </w:sdt>
    <w:sdt>
      <w:sdtPr>
        <w:tag w:val="goog_rdk_77"/>
      </w:sdtPr>
      <w:sdtContent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200" w:before="0" w:line="276" w:lineRule="auto"/>
            <w:ind w:left="720" w:right="0" w:firstLine="0"/>
            <w:jc w:val="both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PrChange w:author="Anonymous" w:id="12" w:date="2022-12-12T14:16:34Z">
                <w:rPr>
                  <w:rFonts w:ascii="Times New Roman" w:cs="Times New Roman" w:eastAsia="Times New Roman" w:hAnsi="Times New Roman"/>
                  <w:b w:val="1"/>
                  <w:i w:val="0"/>
                  <w:smallCaps w:val="0"/>
                  <w:strike w:val="0"/>
                  <w:color w:val="000000"/>
                  <w:sz w:val="28"/>
                  <w:szCs w:val="28"/>
                  <w:u w:val="none"/>
                  <w:shd w:fill="auto" w:val="clear"/>
                  <w:vertAlign w:val="baseline"/>
                </w:rPr>
              </w:rPrChange>
            </w:rPr>
            <w:pPrChange w:author="Anonymous" w:id="0" w:date="2022-12-12T14:16:34Z">
              <w:pPr>
                <w:keepNext w:val="0"/>
                <w:keepLines w:val="0"/>
                <w:pageBreakBefore w:val="0"/>
                <w:widowControl w:val="1"/>
                <w:numPr>
                  <w:ilvl w:val="0"/>
                  <w:numId w:val="2"/>
                </w:numPr>
                <w:pBdr>
                  <w:top w:space="0" w:sz="0" w:val="nil"/>
                  <w:left w:space="0" w:sz="0" w:val="nil"/>
                  <w:bottom w:space="0" w:sz="0" w:val="nil"/>
                  <w:right w:space="0" w:sz="0" w:val="nil"/>
                  <w:between w:space="0" w:sz="0" w:val="nil"/>
                </w:pBdr>
                <w:shd w:fill="auto" w:val="clear"/>
                <w:spacing w:after="200" w:before="0" w:line="276" w:lineRule="auto"/>
                <w:ind w:left="720" w:right="0" w:hanging="360"/>
                <w:jc w:val="both"/>
              </w:pPr>
            </w:pPrChange>
          </w:pPr>
          <w:sdt>
            <w:sdtPr>
              <w:tag w:val="goog_rdk_75"/>
            </w:sdtPr>
            <w:sdtContent>
              <w:ins w:author="Anonymous" w:id="9" w:date="2022-12-12T14:16:38Z"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i2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= 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2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0"/>
                    <w:i w:val="1"/>
                    <w:smallCaps w:val="0"/>
                    <w:strike w:val="0"/>
                    <w:color w:val="000000"/>
                    <w:sz w:val="26"/>
                    <w:szCs w:val="26"/>
                    <w:u w:val="none"/>
                    <w:shd w:fill="auto" w:val="clear"/>
                    <w:vertAlign w:val="baseline"/>
                    <w:rtl w:val="0"/>
                  </w:rPr>
                  <w:t xml:space="preserve"> – f”.m = 96 – 1,25.2,0 = 93,5 (mm)</w:t>
                </w:r>
              </w:ins>
            </w:sdtContent>
          </w:sdt>
          <w:sdt>
            <w:sdtPr>
              <w:tag w:val="goog_rdk_76"/>
            </w:sdtPr>
            <w:sdtContent>
              <w:r w:rsidDel="00000000" w:rsidR="00000000" w:rsidRPr="00000000">
                <w:rPr>
                  <w:rtl w:val="0"/>
                </w:rPr>
              </w:r>
            </w:sdtContent>
          </w:sdt>
        </w:p>
      </w:sdtContent>
    </w:sdt>
    <w:sdt>
      <w:sdtPr>
        <w:tag w:val="goog_rdk_79"/>
      </w:sdtPr>
      <w:sdtContent>
        <w:p w:rsidR="00000000" w:rsidDel="00000000" w:rsidP="00000000" w:rsidRDefault="00000000" w:rsidRPr="00000000" w14:paraId="00000029">
          <w:pPr>
            <w:pageBreakBefore w:val="0"/>
            <w:numPr>
              <w:ilvl w:val="0"/>
              <w:numId w:val="2"/>
            </w:numPr>
            <w:ind w:left="720" w:hanging="360"/>
            <w:jc w:val="both"/>
            <w:rPr>
              <w:ins w:author="Anonymous" w:id="13" w:date="2022-12-12T14:17:20Z"/>
              <w:rFonts w:ascii="Times New Roman" w:cs="Times New Roman" w:eastAsia="Times New Roman" w:hAnsi="Times New Roman"/>
              <w:sz w:val="26"/>
              <w:szCs w:val="26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rtl w:val="0"/>
            </w:rPr>
            <w:t xml:space="preserve">Hãy xác định bán kính vòng cơ sở (r</w:t>
          </w:r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vertAlign w:val="subscript"/>
              <w:rtl w:val="0"/>
            </w:rPr>
            <w:t xml:space="preserve">01</w:t>
          </w:r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rtl w:val="0"/>
            </w:rPr>
            <w:t xml:space="preserve">, r</w:t>
          </w:r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vertAlign w:val="subscript"/>
              <w:rtl w:val="0"/>
            </w:rPr>
            <w:t xml:space="preserve">02</w:t>
          </w:r>
          <w:r w:rsidDel="00000000" w:rsidR="00000000" w:rsidRPr="00000000">
            <w:rPr>
              <w:rFonts w:ascii="Times New Roman" w:cs="Times New Roman" w:eastAsia="Times New Roman" w:hAnsi="Times New Roman"/>
              <w:sz w:val="26"/>
              <w:szCs w:val="26"/>
              <w:rtl w:val="0"/>
            </w:rPr>
            <w:t xml:space="preserve">), và bước răng t &amp; khoảng cách tâm (trục) A. </w:t>
          </w:r>
          <w:r w:rsidDel="00000000" w:rsidR="00000000" w:rsidRPr="00000000">
            <w:rPr>
              <w:rFonts w:ascii="Times New Roman" w:cs="Times New Roman" w:eastAsia="Times New Roman" w:hAnsi="Times New Roman"/>
              <w:i w:val="1"/>
              <w:sz w:val="26"/>
              <w:szCs w:val="26"/>
              <w:rtl w:val="0"/>
            </w:rPr>
            <w:t xml:space="preserve">(0,5 điểm)</w:t>
          </w:r>
          <w:sdt>
            <w:sdtPr>
              <w:tag w:val="goog_rdk_78"/>
            </w:sdtPr>
            <w:sdtContent>
              <w:ins w:author="Anonymous" w:id="13" w:date="2022-12-12T14:17:20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82"/>
      </w:sdtPr>
      <w:sdtContent>
        <w:p w:rsidR="00000000" w:rsidDel="00000000" w:rsidP="00000000" w:rsidRDefault="00000000" w:rsidRPr="00000000" w14:paraId="0000002A">
          <w:pPr>
            <w:rPr>
              <w:ins w:author="Anonymous" w:id="14" w:date="2022-12-12T14:17:25Z"/>
              <w:rFonts w:ascii="Times New Roman" w:cs="Times New Roman" w:eastAsia="Times New Roman" w:hAnsi="Times New Roman"/>
              <w:i w:val="1"/>
              <w:sz w:val="26"/>
              <w:szCs w:val="26"/>
            </w:rPr>
          </w:pPr>
          <w:sdt>
            <w:sdtPr>
              <w:tag w:val="goog_rdk_81"/>
            </w:sdtPr>
            <w:sdtContent>
              <w:ins w:author="Anonymous" w:id="14" w:date="2022-12-12T14:17:25Z"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Câu b</w:t>
                </w:r>
              </w:ins>
            </w:sdtContent>
          </w:sdt>
        </w:p>
      </w:sdtContent>
    </w:sdt>
    <w:sdt>
      <w:sdtPr>
        <w:tag w:val="goog_rdk_84"/>
      </w:sdtPr>
      <w:sdtContent>
        <w:p w:rsidR="00000000" w:rsidDel="00000000" w:rsidP="00000000" w:rsidRDefault="00000000" w:rsidRPr="00000000" w14:paraId="0000002B">
          <w:pPr>
            <w:numPr>
              <w:ilvl w:val="0"/>
              <w:numId w:val="4"/>
            </w:numPr>
            <w:ind w:left="720" w:hanging="360"/>
            <w:rPr>
              <w:ins w:author="Anonymous" w:id="14" w:date="2022-12-12T14:17:25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83"/>
            </w:sdtPr>
            <w:sdtContent>
              <w:ins w:author="Anonymous" w:id="14" w:date="2022-12-12T14:17:25Z"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01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 = 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1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.cos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α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 = 24.cos20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o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 = 22,55 (mm)</w:t>
                </w:r>
              </w:ins>
            </w:sdtContent>
          </w:sdt>
        </w:p>
      </w:sdtContent>
    </w:sdt>
    <w:sdt>
      <w:sdtPr>
        <w:tag w:val="goog_rdk_86"/>
      </w:sdtPr>
      <w:sdtContent>
        <w:p w:rsidR="00000000" w:rsidDel="00000000" w:rsidP="00000000" w:rsidRDefault="00000000" w:rsidRPr="00000000" w14:paraId="0000002C">
          <w:pPr>
            <w:ind w:firstLine="720"/>
            <w:rPr>
              <w:ins w:author="Anonymous" w:id="14" w:date="2022-12-12T14:17:25Z"/>
              <w:rFonts w:ascii="Times New Roman" w:cs="Times New Roman" w:eastAsia="Times New Roman" w:hAnsi="Times New Roman"/>
              <w:i w:val="1"/>
              <w:sz w:val="26"/>
              <w:szCs w:val="26"/>
            </w:rPr>
          </w:pPr>
          <w:sdt>
            <w:sdtPr>
              <w:tag w:val="goog_rdk_85"/>
            </w:sdtPr>
            <w:sdtContent>
              <w:ins w:author="Anonymous" w:id="14" w:date="2022-12-12T14:17:25Z"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02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 = 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2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.cos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α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 = 96.cos20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o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 = 90,21 (mm)</w:t>
                </w:r>
              </w:ins>
            </w:sdtContent>
          </w:sdt>
        </w:p>
      </w:sdtContent>
    </w:sdt>
    <w:sdt>
      <w:sdtPr>
        <w:tag w:val="goog_rdk_88"/>
      </w:sdtPr>
      <w:sdtContent>
        <w:p w:rsidR="00000000" w:rsidDel="00000000" w:rsidP="00000000" w:rsidRDefault="00000000" w:rsidRPr="00000000" w14:paraId="0000002D">
          <w:pPr>
            <w:numPr>
              <w:ilvl w:val="0"/>
              <w:numId w:val="4"/>
            </w:numPr>
            <w:ind w:left="720" w:hanging="360"/>
            <w:rPr>
              <w:ins w:author="Anonymous" w:id="14" w:date="2022-12-12T14:17:25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87"/>
            </w:sdtPr>
            <w:sdtContent>
              <w:ins w:author="Anonymous" w:id="14" w:date="2022-12-12T14:17:25Z"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Bước răng trên vòng lăn (t) và trên vòng cơ sở (t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0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)</w:t>
                </w:r>
              </w:ins>
            </w:sdtContent>
          </w:sdt>
        </w:p>
      </w:sdtContent>
    </w:sdt>
    <w:sdt>
      <w:sdtPr>
        <w:tag w:val="goog_rdk_90"/>
      </w:sdtPr>
      <w:sdtContent>
        <w:p w:rsidR="00000000" w:rsidDel="00000000" w:rsidP="00000000" w:rsidRDefault="00000000" w:rsidRPr="00000000" w14:paraId="0000002E">
          <w:pPr>
            <w:ind w:firstLine="720"/>
            <w:rPr>
              <w:ins w:author="Anonymous" w:id="14" w:date="2022-12-12T14:17:25Z"/>
              <w:rFonts w:ascii="Times New Roman" w:cs="Times New Roman" w:eastAsia="Times New Roman" w:hAnsi="Times New Roman"/>
              <w:i w:val="1"/>
              <w:sz w:val="26"/>
              <w:szCs w:val="26"/>
            </w:rPr>
          </w:pPr>
          <w:sdt>
            <w:sdtPr>
              <w:tag w:val="goog_rdk_89"/>
            </w:sdtPr>
            <w:sdtContent>
              <w:ins w:author="Anonymous" w:id="14" w:date="2022-12-12T14:17:25Z"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t =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π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.m =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π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.2,0 = 3,14.2,0 = 6,18 (mm)</w:t>
                </w:r>
              </w:ins>
            </w:sdtContent>
          </w:sdt>
        </w:p>
      </w:sdtContent>
    </w:sdt>
    <w:sdt>
      <w:sdtPr>
        <w:tag w:val="goog_rdk_92"/>
      </w:sdtPr>
      <w:sdtContent>
        <w:p w:rsidR="00000000" w:rsidDel="00000000" w:rsidP="00000000" w:rsidRDefault="00000000" w:rsidRPr="00000000" w14:paraId="0000002F">
          <w:pPr>
            <w:ind w:left="720" w:firstLine="0"/>
            <w:rPr>
              <w:ins w:author="Anonymous" w:id="14" w:date="2022-12-12T14:17:25Z"/>
              <w:rFonts w:ascii="Times New Roman" w:cs="Times New Roman" w:eastAsia="Times New Roman" w:hAnsi="Times New Roman"/>
              <w:i w:val="1"/>
              <w:sz w:val="26"/>
              <w:szCs w:val="26"/>
            </w:rPr>
          </w:pPr>
          <w:sdt>
            <w:sdtPr>
              <w:tag w:val="goog_rdk_91"/>
            </w:sdtPr>
            <w:sdtContent>
              <w:ins w:author="Anonymous" w:id="14" w:date="2022-12-12T14:17:25Z"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t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0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 = t.cos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α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 = 6,18.cos20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o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 = 5,8 (mm)</w:t>
                </w:r>
              </w:ins>
            </w:sdtContent>
          </w:sdt>
        </w:p>
      </w:sdtContent>
    </w:sdt>
    <w:sdt>
      <w:sdtPr>
        <w:tag w:val="goog_rdk_94"/>
      </w:sdtPr>
      <w:sdtContent>
        <w:p w:rsidR="00000000" w:rsidDel="00000000" w:rsidP="00000000" w:rsidRDefault="00000000" w:rsidRPr="00000000" w14:paraId="00000030">
          <w:pPr>
            <w:numPr>
              <w:ilvl w:val="0"/>
              <w:numId w:val="4"/>
            </w:numPr>
            <w:spacing w:after="0" w:lineRule="auto"/>
            <w:ind w:left="720" w:hanging="360"/>
            <w:rPr>
              <w:ins w:author="Anonymous" w:id="14" w:date="2022-12-12T14:17:25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93"/>
            </w:sdtPr>
            <w:sdtContent>
              <w:ins w:author="Anonymous" w:id="14" w:date="2022-12-12T14:17:25Z"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Số răng của các bánh răng là:</w:t>
                </w:r>
              </w:ins>
            </w:sdtContent>
          </w:sdt>
        </w:p>
      </w:sdtContent>
    </w:sdt>
    <w:sdt>
      <w:sdtPr>
        <w:tag w:val="goog_rdk_96"/>
      </w:sdtPr>
      <w:sdtContent>
        <w:p w:rsidR="00000000" w:rsidDel="00000000" w:rsidP="00000000" w:rsidRDefault="00000000" w:rsidRPr="00000000" w14:paraId="00000031">
          <w:pPr>
            <w:numPr>
              <w:ilvl w:val="0"/>
              <w:numId w:val="4"/>
            </w:numPr>
            <w:spacing w:after="0" w:lineRule="auto"/>
            <w:ind w:left="720" w:hanging="360"/>
            <w:rPr>
              <w:ins w:author="Anonymous" w:id="14" w:date="2022-12-12T14:17:25Z"/>
              <w:rFonts w:ascii="Times New Roman" w:cs="Times New Roman" w:eastAsia="Times New Roman" w:hAnsi="Times New Roman"/>
              <w:sz w:val="26"/>
              <w:szCs w:val="26"/>
            </w:rPr>
          </w:pPr>
          <w:sdt>
            <w:sdtPr>
              <w:tag w:val="goog_rdk_95"/>
            </w:sdtPr>
            <w:sdtContent>
              <w:ins w:author="Anonymous" w:id="14" w:date="2022-12-12T14:17:25Z"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Khoảng cách tâm (trục) A</w:t>
                </w:r>
              </w:ins>
            </w:sdtContent>
          </w:sdt>
        </w:p>
      </w:sdtContent>
    </w:sdt>
    <w:sdt>
      <w:sdtPr>
        <w:tag w:val="goog_rdk_102"/>
      </w:sdtPr>
      <w:sdtContent>
        <w:p w:rsidR="00000000" w:rsidDel="00000000" w:rsidP="00000000" w:rsidRDefault="00000000" w:rsidRPr="00000000" w14:paraId="00000032">
          <w:pPr>
            <w:ind w:left="720" w:firstLine="0"/>
            <w:rPr>
              <w:ins w:author="Anonymous" w:id="14" w:date="2022-12-12T14:17:25Z"/>
              <w:rFonts w:ascii="Times New Roman" w:cs="Times New Roman" w:eastAsia="Times New Roman" w:hAnsi="Times New Roman"/>
              <w:i w:val="1"/>
              <w:sz w:val="26"/>
              <w:szCs w:val="26"/>
            </w:rPr>
          </w:pPr>
          <w:sdt>
            <w:sdtPr>
              <w:tag w:val="goog_rdk_97"/>
            </w:sdtPr>
            <w:sdtContent>
              <w:ins w:author="Anonymous" w:id="14" w:date="2022-12-12T14:17:25Z"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A = r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1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 = </w:t>
                </w:r>
              </w:ins>
            </w:sdtContent>
          </w:sdt>
          <m:oMath>
            <m:f>
              <m:fPr>
                <m:ctrlPr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</w:rPr>
                </m:ctrlPr>
              </m:fPr>
              <m:num>
                <w:sdt>
                  <w:sdtPr>
                    <w:tag w:val="goog_rdk_99"/>
                  </w:sdtPr>
                  <w:sdtContent>
                    <w:ins w:author="Anonymous" w:id="14" w:date="2022-12-12T14:17:25Z">
                      <m:r>
                        <w:rPr>
                          <w:rFonts w:ascii="Times New Roman" w:cs="Times New Roman" w:eastAsia="Times New Roman" w:hAnsi="Times New Roman"/>
                          <w:i w:val="1"/>
                          <w:sz w:val="26"/>
                          <w:szCs w:val="26"/>
                        </w:rPr>
                        <m:t xml:space="preserve">1</m:t>
                      </m:r>
                    </w:ins>
                  </w:sdtContent>
                </w:sdt>
              </m:num>
              <m:den>
                <m:r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</w:rPr>
                  <m:t xml:space="preserve">2</m:t>
                </m:r>
              </m:den>
            </m:f>
          </m:oMath>
          <w:sdt>
            <w:sdtPr>
              <w:tag w:val="goog_rdk_98"/>
            </w:sdtPr>
            <w:sdtContent>
              <w:ins w:author="Anonymous" w:id="14" w:date="2022-12-12T14:17:25Z"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.m.Z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1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 + </w:t>
                </w:r>
              </w:ins>
            </w:sdtContent>
          </w:sdt>
          <m:oMath>
            <m:f>
              <m:fPr>
                <m:ctrlPr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</w:rPr>
                </m:ctrlPr>
              </m:fPr>
              <m:num>
                <w:sdt>
                  <w:sdtPr>
                    <w:tag w:val="goog_rdk_101"/>
                  </w:sdtPr>
                  <w:sdtContent>
                    <w:ins w:author="Anonymous" w:id="14" w:date="2022-12-12T14:17:25Z">
                      <m:r>
                        <w:rPr>
                          <w:rFonts w:ascii="Times New Roman" w:cs="Times New Roman" w:eastAsia="Times New Roman" w:hAnsi="Times New Roman"/>
                          <w:i w:val="1"/>
                          <w:sz w:val="26"/>
                          <w:szCs w:val="26"/>
                        </w:rPr>
                        <m:t xml:space="preserve">1</m:t>
                      </m:r>
                    </w:ins>
                  </w:sdtContent>
                </w:sdt>
              </m:num>
              <m:den>
                <m:r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</w:rPr>
                  <m:t xml:space="preserve">2</m:t>
                </m:r>
              </m:den>
            </m:f>
          </m:oMath>
          <w:sdt>
            <w:sdtPr>
              <w:tag w:val="goog_rdk_100"/>
            </w:sdtPr>
            <w:sdtContent>
              <w:ins w:author="Anonymous" w:id="14" w:date="2022-12-12T14:17:25Z"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.m.Z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2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sz w:val="26"/>
                    <w:szCs w:val="26"/>
                    <w:rtl w:val="0"/>
                  </w:rPr>
                  <w:t xml:space="preserve"> =120</w:t>
                </w:r>
              </w:ins>
            </w:sdtContent>
          </w:sdt>
        </w:p>
      </w:sdtContent>
    </w:sdt>
    <w:sdt>
      <w:sdtPr>
        <w:tag w:val="goog_rdk_104"/>
      </w:sdtPr>
      <w:sdtContent>
        <w:p w:rsidR="00000000" w:rsidDel="00000000" w:rsidP="00000000" w:rsidRDefault="00000000" w:rsidRPr="00000000" w14:paraId="00000033">
          <w:pPr>
            <w:pageBreakBefore w:val="0"/>
            <w:numPr>
              <w:ilvl w:val="0"/>
              <w:numId w:val="2"/>
            </w:numPr>
            <w:ind w:left="720" w:hanging="360"/>
            <w:jc w:val="both"/>
            <w:rPr>
              <w:rFonts w:ascii="Times New Roman" w:cs="Times New Roman" w:eastAsia="Times New Roman" w:hAnsi="Times New Roman"/>
              <w:i w:val="1"/>
              <w:sz w:val="26"/>
              <w:szCs w:val="26"/>
              <w:u w:val="none"/>
              <w:rPrChange w:author="Anonymous" w:id="15" w:date="2022-12-12T14:17:20Z">
                <w:rPr>
                  <w:rFonts w:ascii="Times New Roman" w:cs="Times New Roman" w:eastAsia="Times New Roman" w:hAnsi="Times New Roman"/>
                  <w:sz w:val="26"/>
                  <w:szCs w:val="26"/>
                </w:rPr>
              </w:rPrChange>
            </w:rPr>
            <w:pPrChange w:author="Anonymous" w:id="0" w:date="2022-12-12T14:17:20Z">
              <w:pPr>
                <w:pageBreakBefore w:val="0"/>
                <w:numPr>
                  <w:ilvl w:val="0"/>
                  <w:numId w:val="2"/>
                </w:numPr>
                <w:ind w:left="720" w:hanging="360"/>
                <w:jc w:val="both"/>
              </w:pPr>
            </w:pPrChange>
          </w:pPr>
          <w:sdt>
            <w:sdtPr>
              <w:tag w:val="goog_rdk_103"/>
            </w:sdtPr>
            <w:sdtContent>
              <w:r w:rsidDel="00000000" w:rsidR="00000000" w:rsidRPr="00000000">
                <w:rPr>
                  <w:rtl w:val="0"/>
                </w:rPr>
              </w:r>
            </w:sdtContent>
          </w:sdt>
        </w:p>
      </w:sdtContent>
    </w:sdt>
    <w:p w:rsidR="00000000" w:rsidDel="00000000" w:rsidP="00000000" w:rsidRDefault="00000000" w:rsidRPr="00000000" w14:paraId="00000034">
      <w:pPr>
        <w:pageBreakBefore w:val="0"/>
        <w:ind w:left="72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72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câu 3. (2,0 điểm) Phân tích động học 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(Họa đồ vận tốc gia tốc, ra 1 trong 2 loại cơ cấu: 4 khâu bản lề, và tay quay con trượt)</w:t>
      </w:r>
    </w:p>
    <w:sdt>
      <w:sdtPr>
        <w:tag w:val="goog_rdk_106"/>
      </w:sdtPr>
      <w:sdtContent>
        <w:p w:rsidR="00000000" w:rsidDel="00000000" w:rsidP="00000000" w:rsidRDefault="00000000" w:rsidRPr="00000000" w14:paraId="00000038">
          <w:pPr>
            <w:pageBreakBefore w:val="0"/>
            <w:rPr>
              <w:ins w:author="gghst he" w:id="16" w:date="2022-12-18T15:01:28Z"/>
              <w:rFonts w:ascii="Times New Roman" w:cs="Times New Roman" w:eastAsia="Times New Roman" w:hAnsi="Times New Roman"/>
              <w:sz w:val="24"/>
              <w:szCs w:val="24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sz w:val="24"/>
              <w:szCs w:val="24"/>
              <w:rtl w:val="0"/>
            </w:rPr>
            <w:t xml:space="preserve">Bài 1.</w:t>
          </w:r>
          <w:r w:rsidDel="00000000" w:rsidR="00000000" w:rsidRPr="00000000">
            <w:rPr>
              <w:sz w:val="24"/>
              <w:szCs w:val="24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sz w:val="24"/>
              <w:szCs w:val="24"/>
              <w:rtl w:val="0"/>
            </w:rPr>
            <w:t xml:space="preserve">Tính vận tốc, gia tốc điểm C và gia tốc góc khâu 2 trong cơ cấu tay quay- con trượt khi tay </w:t>
          </w:r>
          <w:sdt>
            <w:sdtPr>
              <w:tag w:val="goog_rdk_105"/>
            </w:sdtPr>
            <w:sdtContent>
              <w:ins w:author="gghst he" w:id="16" w:date="2022-12-18T15:01:28Z"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 </w:t>
                </w:r>
              </w:ins>
            </w:sdtContent>
          </w:sdt>
        </w:p>
      </w:sdtContent>
    </w:sdt>
    <w:p w:rsidR="00000000" w:rsidDel="00000000" w:rsidP="00000000" w:rsidRDefault="00000000" w:rsidRPr="00000000" w14:paraId="00000039">
      <w:pPr>
        <w:pageBreakBefore w:val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quay và thanh truyền gập lại (hình dưới). Biết tay quay AB quay đều với vận tốc góc </w:t>
      </w:r>
      <w:r w:rsidDel="00000000" w:rsidR="00000000" w:rsidRPr="00000000">
        <w:rPr>
          <w:rFonts w:ascii="Times New Roman" w:cs="Times New Roman" w:eastAsia="Times New Roman" w:hAnsi="Times New Roman"/>
          <w:sz w:val="36.66666666666667"/>
          <w:szCs w:val="36.66666666666667"/>
          <w:vertAlign w:val="subscript"/>
        </w:rPr>
        <w:pict>
          <v:shape id="_x0000_i1025" style="width:54pt;height:18pt" o:ole="" type="#_x0000_t75">
            <v:imagedata r:id="rId1" o:title=""/>
          </v:shape>
          <o:OLEObject DrawAspect="Content" r:id="rId2" ObjectID="_1486834041" ProgID="Equation.3" ShapeID="_x0000_i1025" Type="Embed"/>
        </w:pic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và kích thước các khâu</w:t>
      </w:r>
      <w:r w:rsidDel="00000000" w:rsidR="00000000" w:rsidRPr="00000000">
        <w:rPr>
          <w:rFonts w:ascii="Times New Roman" w:cs="Times New Roman" w:eastAsia="Times New Roman" w:hAnsi="Times New Roman"/>
          <w:sz w:val="36.66666666666667"/>
          <w:szCs w:val="36.66666666666667"/>
          <w:vertAlign w:val="subscript"/>
        </w:rPr>
        <w:pict>
          <v:shape id="_x0000_i1026" style="width:93pt;height:18pt" o:ole="" type="#_x0000_t75">
            <v:imagedata r:id="rId3" o:title=""/>
          </v:shape>
          <o:OLEObject DrawAspect="Content" r:id="rId4" ObjectID="_1486834042" ProgID="Equation.3" ShapeID="_x0000_i1026" Type="Embed"/>
        </w:pic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ageBreakBefore w:val="0"/>
        <w:ind w:left="360" w:firstLine="0"/>
        <w:jc w:val="righ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</w:rPr>
        <w:drawing>
          <wp:inline distB="0" distT="0" distL="0" distR="0">
            <wp:extent cx="2705100" cy="819150"/>
            <wp:effectExtent b="0" l="0" r="0" t="0"/>
            <wp:docPr id="23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819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ageBreakBefore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2.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Cho cơ cấu tay quay con trượt t</w:t>
      </w:r>
      <w:sdt>
        <w:sdtPr>
          <w:tag w:val="goog_rdk_107"/>
        </w:sdtPr>
        <w:sdtContent>
          <w:ins w:author="Đạt Võ Đình" w:id="17" w:date="2022-12-18T02:19:22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  <w:tab/>
            </w:r>
          </w:ins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ại vị trí như hình vẽ. Biết tay quay AB quay đều với vận tốc góc </w:t>
      </w:r>
      <w:r w:rsidDel="00000000" w:rsidR="00000000" w:rsidRPr="00000000">
        <w:rPr>
          <w:rFonts w:ascii="Times New Roman" w:cs="Times New Roman" w:eastAsia="Times New Roman" w:hAnsi="Times New Roman"/>
          <w:sz w:val="36.66666666666667"/>
          <w:szCs w:val="36.66666666666667"/>
          <w:vertAlign w:val="subscript"/>
        </w:rPr>
        <w:pict>
          <v:shape id="_x0000_i1027" style="width:54pt;height:18pt" o:ole="" type="#_x0000_t75">
            <v:imagedata r:id="rId5" o:title=""/>
          </v:shape>
          <o:OLEObject DrawAspect="Content" r:id="rId6" ObjectID="_1486834043" ProgID="Equation.3" ShapeID="_x0000_i1027" Type="Embed"/>
        </w:pic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và kích thước các khâu</w:t>
      </w:r>
      <w:r w:rsidDel="00000000" w:rsidR="00000000" w:rsidRPr="00000000">
        <w:rPr>
          <w:rFonts w:ascii="Times New Roman" w:cs="Times New Roman" w:eastAsia="Times New Roman" w:hAnsi="Times New Roman"/>
          <w:sz w:val="36.66666666666667"/>
          <w:szCs w:val="36.66666666666667"/>
          <w:vertAlign w:val="subscript"/>
        </w:rPr>
        <w:pict>
          <v:shape id="_x0000_i1028" style="width:192.75pt;height:18.75pt" o:ole="" type="#_x0000_t75">
            <v:imagedata r:id="rId7" o:title=""/>
          </v:shape>
          <o:OLEObject DrawAspect="Content" r:id="rId8" ObjectID="_1486834044" ProgID="Equation.3" ShapeID="_x0000_i1028" Type="Embed"/>
        </w:pic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Tính vận tốc của điểm C, D và vận tốc góc khâu 2 (1 điểm)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Tính gia tốc của điểm C, D và gia tốc góc khâu 2 (1 điểm)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ageBreakBefore w:val="0"/>
        <w:jc w:val="right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</w:rPr>
        <w:drawing>
          <wp:inline distB="0" distT="0" distL="0" distR="0">
            <wp:extent cx="2362200" cy="1352550"/>
            <wp:effectExtent b="0" l="0" r="0" t="0"/>
            <wp:docPr id="24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352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ageBreakBefore w:val="0"/>
        <w:ind w:left="36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080" w:right="0" w:hanging="72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câu 4. (2,0 điểm) Phân tích lực.</w:t>
      </w:r>
    </w:p>
    <w:p w:rsidR="00000000" w:rsidDel="00000000" w:rsidP="00000000" w:rsidRDefault="00000000" w:rsidRPr="00000000" w14:paraId="00000043">
      <w:pPr>
        <w:pageBreakBefore w:val="0"/>
        <w:ind w:left="360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(Ra 1 trong 2 loại cơ cấu: 4 khâu bản lề, và tay quay con trượt, nếu câu 3 ra 4 khâu bản lề thì câu 4 ra tay quay con trượt và ngược lại)</w:t>
      </w:r>
    </w:p>
    <w:p w:rsidR="00000000" w:rsidDel="00000000" w:rsidP="00000000" w:rsidRDefault="00000000" w:rsidRPr="00000000" w14:paraId="00000044">
      <w:pPr>
        <w:pageBreakBefore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bậc tự do và xếp loại cơ cấu máy dập cơ khí.</w:t>
      </w:r>
    </w:p>
    <w:p w:rsidR="00000000" w:rsidDel="00000000" w:rsidP="00000000" w:rsidRDefault="00000000" w:rsidRPr="00000000" w14:paraId="00000045">
      <w:pPr>
        <w:pageBreakBefore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943600" cy="1337310"/>
            <wp:effectExtent b="0" l="0" r="0" t="0"/>
            <wp:docPr id="25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373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ageBreakBefore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1905000" cy="1600200"/>
            <wp:effectExtent b="0" l="0" r="0" t="0"/>
            <wp:docPr id="26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60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ageBreakBefore w:val="0"/>
        <w:ind w:left="36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080" w:right="0" w:hanging="72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câu 5. </w:t>
      </w:r>
    </w:p>
    <w:p w:rsidR="00000000" w:rsidDel="00000000" w:rsidP="00000000" w:rsidRDefault="00000000" w:rsidRPr="00000000" w14:paraId="0000004A">
      <w:pPr>
        <w:pageBreakBefore w:val="0"/>
        <w:ind w:left="3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ageBreakBefore w:val="0"/>
        <w:ind w:left="3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943600" cy="891540"/>
            <wp:effectExtent b="0" l="0" r="0" t="0"/>
            <wp:docPr id="27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915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ageBreakBefore w:val="0"/>
        <w:ind w:left="360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2571750" cy="2381250"/>
            <wp:effectExtent b="0" l="0" r="0" t="0"/>
            <wp:docPr id="28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381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ageBreakBefore w:val="0"/>
        <w:ind w:left="3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ageBreakBefore w:val="0"/>
        <w:ind w:left="360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ageBreakBefore w:val="0"/>
        <w:ind w:left="36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ageBreakBefore w:val="0"/>
        <w:ind w:left="360" w:firstLine="0"/>
        <w:jc w:val="righ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</w:rPr>
        <w:drawing>
          <wp:inline distB="0" distT="0" distL="0" distR="0">
            <wp:extent cx="4914900" cy="5029200"/>
            <wp:effectExtent b="0" l="0" r="0" t="0"/>
            <wp:docPr id="29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502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ageBreakBefore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ageBreakBefore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ageBreakBefore w:val="0"/>
        <w:rPr>
          <w:rFonts w:ascii="Times New Roman" w:cs="Times New Roman" w:eastAsia="Times New Roman" w:hAnsi="Times New Roman"/>
          <w:b w:val="1"/>
          <w:sz w:val="26"/>
          <w:szCs w:val="2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Bài giải mẫu:</w:t>
      </w:r>
    </w:p>
    <w:p w:rsidR="00000000" w:rsidDel="00000000" w:rsidP="00000000" w:rsidRDefault="00000000" w:rsidRPr="00000000" w14:paraId="00000054">
      <w:pPr>
        <w:pageBreakBefore w:val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Câu a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 </w:t>
      </w:r>
      <m:oMath>
        <m:f>
          <m:f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2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.m.Z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</w:t>
      </w:r>
      <m:oMath>
        <m:f>
          <m:f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2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.2.24=24 (mm)</w:t>
      </w:r>
    </w:p>
    <w:p w:rsidR="00000000" w:rsidDel="00000000" w:rsidP="00000000" w:rsidRDefault="00000000" w:rsidRPr="00000000" w14:paraId="00000056">
      <w:pPr>
        <w:pageBreakBefore w:val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</w:t>
      </w:r>
      <m:oMath>
        <m:f>
          <m:fPr>
            <m:ctrlPr>
              <w:rPr>
                <w:rFonts w:ascii="Cambria Math" w:cs="Cambria Math" w:eastAsia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cs="Cambria Math" w:eastAsia="Cambria Math" w:hAnsi="Cambria Math"/>
                <w:sz w:val="26"/>
                <w:szCs w:val="26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sz w:val="26"/>
                <w:szCs w:val="26"/>
              </w:rPr>
              <m:t xml:space="preserve">2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.m.Z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</w:t>
      </w:r>
      <m:oMath>
        <m:f>
          <m:fPr>
            <m:ctrlPr>
              <w:rPr>
                <w:rFonts w:ascii="Cambria Math" w:cs="Cambria Math" w:eastAsia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cs="Cambria Math" w:eastAsia="Cambria Math" w:hAnsi="Cambria Math"/>
                <w:sz w:val="26"/>
                <w:szCs w:val="26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sz w:val="26"/>
                <w:szCs w:val="26"/>
              </w:rPr>
              <m:t xml:space="preserve">2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.2.96 = 96 (mm)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e1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+ f’.m = 24 + 1.2,0 = 26 (mm)</w:t>
      </w:r>
    </w:p>
    <w:p w:rsidR="00000000" w:rsidDel="00000000" w:rsidP="00000000" w:rsidRDefault="00000000" w:rsidRPr="00000000" w14:paraId="00000058">
      <w:pPr>
        <w:pageBreakBefore w:val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e2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+ f.m = 96 + 1.2,0 = 98 (mm)</w:t>
      </w:r>
    </w:p>
    <w:p w:rsidR="00000000" w:rsidDel="00000000" w:rsidP="00000000" w:rsidRDefault="00000000" w:rsidRPr="00000000" w14:paraId="00000059">
      <w:pPr>
        <w:pageBreakBefore w:val="0"/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i1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– f”.m = 24 – 1,25.2,0 = 21,5 (mm)</w:t>
      </w:r>
    </w:p>
    <w:p w:rsidR="00000000" w:rsidDel="00000000" w:rsidP="00000000" w:rsidRDefault="00000000" w:rsidRPr="00000000" w14:paraId="0000005A">
      <w:pPr>
        <w:pageBreakBefore w:val="0"/>
        <w:ind w:left="72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i2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– f”.m = 96 – 1,25.2,0 = 93,5 (mm)</w:t>
      </w:r>
    </w:p>
    <w:p w:rsidR="00000000" w:rsidDel="00000000" w:rsidP="00000000" w:rsidRDefault="00000000" w:rsidRPr="00000000" w14:paraId="0000005B">
      <w:pPr>
        <w:pageBreakBefore w:val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Câu b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01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.cos</w:t>
      </w:r>
      <w:r w:rsidDel="00000000" w:rsidR="00000000" w:rsidRPr="00000000">
        <w:rPr>
          <w:rFonts w:ascii="Symbol" w:cs="Symbol" w:eastAsia="Symbol" w:hAnsi="Symbo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 24.cos20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 22,55 (mm)</w:t>
      </w:r>
    </w:p>
    <w:p w:rsidR="00000000" w:rsidDel="00000000" w:rsidP="00000000" w:rsidRDefault="00000000" w:rsidRPr="00000000" w14:paraId="0000005D">
      <w:pPr>
        <w:pageBreakBefore w:val="0"/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02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.cos</w:t>
      </w:r>
      <w:r w:rsidDel="00000000" w:rsidR="00000000" w:rsidRPr="00000000">
        <w:rPr>
          <w:rFonts w:ascii="Symbol" w:cs="Symbol" w:eastAsia="Symbol" w:hAnsi="Symbol"/>
          <w:sz w:val="26"/>
          <w:szCs w:val="26"/>
          <w:rtl w:val="0"/>
        </w:rPr>
        <w:t xml:space="preserve">α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96.cos20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90,21 (mm)</w:t>
      </w:r>
    </w:p>
    <w:p w:rsidR="00000000" w:rsidDel="00000000" w:rsidP="00000000" w:rsidRDefault="00000000" w:rsidRPr="00000000" w14:paraId="0000005E">
      <w:pPr>
        <w:pageBreakBefore w:val="0"/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Bước răng trên vòng lăn (t) và trên vòng cơ sở (t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</w:t>
      </w:r>
    </w:p>
    <w:p w:rsidR="00000000" w:rsidDel="00000000" w:rsidP="00000000" w:rsidRDefault="00000000" w:rsidRPr="00000000" w14:paraId="0000005F">
      <w:pPr>
        <w:pageBreakBefore w:val="0"/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 = </w:t>
      </w:r>
      <w:r w:rsidDel="00000000" w:rsidR="00000000" w:rsidRPr="00000000">
        <w:rPr>
          <w:rFonts w:ascii="Symbol" w:cs="Symbol" w:eastAsia="Symbol" w:hAnsi="Symbol"/>
          <w:sz w:val="26"/>
          <w:szCs w:val="26"/>
          <w:rtl w:val="0"/>
        </w:rPr>
        <w:t xml:space="preserve">π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.m = </w:t>
      </w:r>
      <w:r w:rsidDel="00000000" w:rsidR="00000000" w:rsidRPr="00000000">
        <w:rPr>
          <w:rFonts w:ascii="Symbol" w:cs="Symbol" w:eastAsia="Symbol" w:hAnsi="Symbol"/>
          <w:sz w:val="26"/>
          <w:szCs w:val="26"/>
          <w:rtl w:val="0"/>
        </w:rPr>
        <w:t xml:space="preserve">π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.2,0 = 3,14.2,0 = 6,18 (mm)</w:t>
      </w:r>
    </w:p>
    <w:p w:rsidR="00000000" w:rsidDel="00000000" w:rsidP="00000000" w:rsidRDefault="00000000" w:rsidRPr="00000000" w14:paraId="00000060">
      <w:pPr>
        <w:pageBreakBefore w:val="0"/>
        <w:ind w:left="72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t.cos</w:t>
      </w:r>
      <w:r w:rsidDel="00000000" w:rsidR="00000000" w:rsidRPr="00000000">
        <w:rPr>
          <w:rFonts w:ascii="Symbol" w:cs="Symbol" w:eastAsia="Symbol" w:hAnsi="Symbol"/>
          <w:sz w:val="26"/>
          <w:szCs w:val="26"/>
          <w:rtl w:val="0"/>
        </w:rPr>
        <w:t xml:space="preserve">α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6,18.cos20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5,8 (mm)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răng của các bánh răng là: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Khoảng cách tâm (trục) A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 =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 </w:t>
      </w:r>
      <m:oMath>
        <m:f>
          <m:f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2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.m.Z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+ </w:t>
      </w:r>
      <m:oMath>
        <m:f>
          <m:f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2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.m.Z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=120</w:t>
      </w:r>
    </w:p>
    <w:p w:rsidR="00000000" w:rsidDel="00000000" w:rsidP="00000000" w:rsidRDefault="00000000" w:rsidRPr="00000000" w14:paraId="00000064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ageBreakBefore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Courier New"/>
  <w:font w:name="Symbol"/>
  <w:font w:name="Noto Sans Symbols">
    <w:embedRegular w:fontKey="{00000000-0000-0000-0000-000000000000}" r:id="rId9" w:subsetted="0"/>
    <w:embedBold w:fontKey="{00000000-0000-0000-0000-000000000000}" r:id="rId10" w:subsetted="0"/>
  </w:font>
  <w:font w:name="Cambria Math">
    <w:embedRegular w:fontKey="{00000000-0000-0000-0000-000000000000}" r:id="rId1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cs="Times New Roman" w:eastAsia="Times New Roman" w:hAnsi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upperRoman"/>
      <w:lvlText w:val="%1."/>
      <w:lvlJc w:val="left"/>
      <w:pPr>
        <w:ind w:left="1080" w:hanging="72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67978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F67978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F6797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F67978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4.jpg"/><Relationship Id="rId22" Type="http://schemas.openxmlformats.org/officeDocument/2006/relationships/image" Target="media/image15.jpg"/><Relationship Id="rId21" Type="http://schemas.openxmlformats.org/officeDocument/2006/relationships/image" Target="media/image9.jpg"/><Relationship Id="rId24" Type="http://schemas.openxmlformats.org/officeDocument/2006/relationships/image" Target="media/image11.jpg"/><Relationship Id="rId23" Type="http://schemas.openxmlformats.org/officeDocument/2006/relationships/image" Target="media/image7.jpg"/><Relationship Id="rId1" Type="http://schemas.openxmlformats.org/officeDocument/2006/relationships/image" Target="media/image2.wmf"/><Relationship Id="rId2" Type="http://schemas.openxmlformats.org/officeDocument/2006/relationships/oleObject" Target="embeddings/oleObject2.bin"/><Relationship Id="rId3" Type="http://schemas.openxmlformats.org/officeDocument/2006/relationships/image" Target="media/image1.wmf"/><Relationship Id="rId4" Type="http://schemas.openxmlformats.org/officeDocument/2006/relationships/oleObject" Target="embeddings/oleObject1.bin"/><Relationship Id="rId9" Type="http://schemas.openxmlformats.org/officeDocument/2006/relationships/theme" Target="theme/theme1.xml"/><Relationship Id="rId26" Type="http://schemas.openxmlformats.org/officeDocument/2006/relationships/image" Target="media/image5.jpg"/><Relationship Id="rId25" Type="http://schemas.openxmlformats.org/officeDocument/2006/relationships/image" Target="media/image16.jpg"/><Relationship Id="rId5" Type="http://schemas.openxmlformats.org/officeDocument/2006/relationships/image" Target="media/image2.wmf"/><Relationship Id="rId6" Type="http://schemas.openxmlformats.org/officeDocument/2006/relationships/oleObject" Target="embeddings/oleObject3.bin"/><Relationship Id="rId7" Type="http://schemas.openxmlformats.org/officeDocument/2006/relationships/image" Target="media/image4.wmf"/><Relationship Id="rId8" Type="http://schemas.openxmlformats.org/officeDocument/2006/relationships/oleObject" Target="embeddings/oleObject4.bin"/><Relationship Id="rId11" Type="http://schemas.openxmlformats.org/officeDocument/2006/relationships/fontTable" Target="fontTable.xml"/><Relationship Id="rId10" Type="http://schemas.openxmlformats.org/officeDocument/2006/relationships/settings" Target="settings.xml"/><Relationship Id="rId13" Type="http://schemas.openxmlformats.org/officeDocument/2006/relationships/styles" Target="styles.xml"/><Relationship Id="rId12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customXml" Target="../customXML/item1.xml"/><Relationship Id="rId17" Type="http://schemas.openxmlformats.org/officeDocument/2006/relationships/image" Target="media/image10.png"/><Relationship Id="rId16" Type="http://schemas.openxmlformats.org/officeDocument/2006/relationships/image" Target="media/image13.png"/><Relationship Id="rId19" Type="http://schemas.openxmlformats.org/officeDocument/2006/relationships/image" Target="media/image8.jpg"/><Relationship Id="rId1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1" Type="http://schemas.openxmlformats.org/officeDocument/2006/relationships/font" Target="fonts/CambriaMath-regular.ttf"/><Relationship Id="rId10" Type="http://schemas.openxmlformats.org/officeDocument/2006/relationships/font" Target="fonts/NotoSansSymbols-bold.ttf"/><Relationship Id="rId9" Type="http://schemas.openxmlformats.org/officeDocument/2006/relationships/font" Target="fonts/NotoSansSymbols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9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bXtnHl4jqz2nccRmZpVm2Vgt0A==">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2015-03-02T13:41:00Z</dcterms:created>
  <dc:creator>TMC.PRO</dc:creator>
</cp:coreProperties>
</file>