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Chương khái quát</w:t>
      </w:r>
    </w:p>
    <w:p w:rsidR="00000000" w:rsidDel="00000000" w:rsidP="00000000" w:rsidRDefault="00000000" w:rsidRPr="00000000" w14:paraId="00000002">
      <w:pPr>
        <w:rPr>
          <w:color w:val="ff0000"/>
        </w:rPr>
      </w:pPr>
      <w:r w:rsidDel="00000000" w:rsidR="00000000" w:rsidRPr="00000000">
        <w:rPr>
          <w:rtl w:val="0"/>
        </w:rPr>
        <w:t xml:space="preserve">ATP dự trữ năng lượng ở đâu-</w:t>
      </w:r>
      <w:r w:rsidDel="00000000" w:rsidR="00000000" w:rsidRPr="00000000">
        <w:rPr>
          <w:color w:val="ff0000"/>
          <w:rtl w:val="0"/>
        </w:rPr>
        <w:t xml:space="preserve"> liên kết giữa 2 gốc P</w:t>
      </w:r>
    </w:p>
    <w:p w:rsidR="00000000" w:rsidDel="00000000" w:rsidP="00000000" w:rsidRDefault="00000000" w:rsidRPr="00000000" w14:paraId="00000003">
      <w:pPr>
        <w:rPr>
          <w:color w:val="ff0000"/>
        </w:rPr>
      </w:pPr>
      <w:r w:rsidDel="00000000" w:rsidR="00000000" w:rsidRPr="00000000">
        <w:rPr>
          <w:rtl w:val="0"/>
        </w:rPr>
        <w:t xml:space="preserve">ATP tồn tại dạng- </w:t>
      </w:r>
      <w:r w:rsidDel="00000000" w:rsidR="00000000" w:rsidRPr="00000000">
        <w:rPr>
          <w:color w:val="ff0000"/>
          <w:rtl w:val="0"/>
        </w:rPr>
        <w:t xml:space="preserve">liên kết mg2+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Hơp chất chứa NL thứ cấp</w:t>
      </w:r>
      <w:r w:rsidDel="00000000" w:rsidR="00000000" w:rsidRPr="00000000">
        <w:rPr>
          <w:color w:val="ff0000"/>
          <w:rtl w:val="0"/>
        </w:rPr>
        <w:t xml:space="preserve">- creatinine/ creatinine phosphate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quá trình dị hóa</w:t>
      </w:r>
      <w:r w:rsidDel="00000000" w:rsidR="00000000" w:rsidRPr="00000000">
        <w:rPr>
          <w:color w:val="ff0000"/>
          <w:rtl w:val="0"/>
        </w:rPr>
        <w:t xml:space="preserve">- </w:t>
      </w:r>
      <w:sdt>
        <w:sdtPr>
          <w:tag w:val="goog_rdk_0"/>
        </w:sdtPr>
        <w:sdtContent>
          <w:del w:author="Trâm Đỗ" w:id="1" w:date="2025-01-08T08:39:32Z">
            <w:r w:rsidDel="00000000" w:rsidR="00000000" w:rsidRPr="00000000">
              <w:rPr>
                <w:color w:val="ff0000"/>
                <w:rtl w:val="0"/>
              </w:rPr>
              <w:delText xml:space="preserve">tiêu hóa</w:delText>
            </w:r>
          </w:del>
        </w:sdtContent>
      </w:sdt>
      <w:r w:rsidDel="00000000" w:rsidR="00000000" w:rsidRPr="00000000">
        <w:rPr>
          <w:color w:val="ff0000"/>
          <w:rtl w:val="0"/>
        </w:rPr>
        <w:t xml:space="preserve">, thủy phân-&gt; thoái biến-&gt; oxi hóa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chuỗi chuyền e diễn ra</w:t>
      </w:r>
      <w:r w:rsidDel="00000000" w:rsidR="00000000" w:rsidRPr="00000000">
        <w:rPr>
          <w:color w:val="ff0000"/>
          <w:rtl w:val="0"/>
        </w:rPr>
        <w:t xml:space="preserve">- màng trong ty thể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phức hợp chuyền e trong màng </w:t>
      </w:r>
      <w:r w:rsidDel="00000000" w:rsidR="00000000" w:rsidRPr="00000000">
        <w:rPr>
          <w:color w:val="ff0000"/>
          <w:rtl w:val="0"/>
        </w:rPr>
        <w:t xml:space="preserve">– phức hợp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các chất tham gia chuyền e- </w:t>
      </w:r>
      <w:r w:rsidDel="00000000" w:rsidR="00000000" w:rsidRPr="00000000">
        <w:rPr>
          <w:color w:val="ff0000"/>
          <w:rtl w:val="0"/>
        </w:rPr>
        <w:t xml:space="preserve">NADH, FADH2, FMNH2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coQ vai trò </w:t>
      </w:r>
      <w:r w:rsidDel="00000000" w:rsidR="00000000" w:rsidRPr="00000000">
        <w:rPr>
          <w:color w:val="ff0000"/>
          <w:rtl w:val="0"/>
        </w:rPr>
        <w:t xml:space="preserve">– chuyền e giữa 1,2 tới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color w:val="ff0000"/>
        </w:rPr>
      </w:pPr>
      <w:r w:rsidDel="00000000" w:rsidR="00000000" w:rsidRPr="00000000">
        <w:rPr>
          <w:rtl w:val="0"/>
        </w:rPr>
        <w:t xml:space="preserve">cytochrome C vai trò- </w:t>
      </w:r>
      <w:r w:rsidDel="00000000" w:rsidR="00000000" w:rsidRPr="00000000">
        <w:rPr>
          <w:color w:val="ff0000"/>
          <w:rtl w:val="0"/>
        </w:rPr>
        <w:t xml:space="preserve">chuyền 3 tới 4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cytochromme A vai trò </w:t>
      </w:r>
      <w:r w:rsidDel="00000000" w:rsidR="00000000" w:rsidRPr="00000000">
        <w:rPr>
          <w:color w:val="ff0000"/>
          <w:rtl w:val="0"/>
        </w:rPr>
        <w:t xml:space="preserve">– chuyền 4 tới o2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chất nhận e cuối cùng – </w:t>
      </w:r>
      <w:r w:rsidDel="00000000" w:rsidR="00000000" w:rsidRPr="00000000">
        <w:rPr>
          <w:color w:val="ff0000"/>
          <w:rtl w:val="0"/>
        </w:rPr>
        <w:t xml:space="preserve">O2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color w:val="ff0000"/>
        </w:rPr>
      </w:pPr>
      <w:r w:rsidDel="00000000" w:rsidR="00000000" w:rsidRPr="00000000">
        <w:rPr>
          <w:rtl w:val="0"/>
        </w:rPr>
        <w:t xml:space="preserve">sản phẩm cuối của phosphoryl oxi hóa – </w:t>
      </w:r>
      <w:r w:rsidDel="00000000" w:rsidR="00000000" w:rsidRPr="00000000">
        <w:rPr>
          <w:color w:val="ff0000"/>
          <w:rtl w:val="0"/>
        </w:rPr>
        <w:t xml:space="preserve">ATP, H2O</w:t>
      </w:r>
    </w:p>
    <w:p w:rsidR="00000000" w:rsidDel="00000000" w:rsidP="00000000" w:rsidRDefault="00000000" w:rsidRPr="00000000" w14:paraId="0000000E">
      <w:pPr>
        <w:rPr>
          <w:color w:val="ff0000"/>
        </w:rPr>
      </w:pPr>
      <w:r w:rsidDel="00000000" w:rsidR="00000000" w:rsidRPr="00000000">
        <w:rPr>
          <w:rtl w:val="0"/>
        </w:rPr>
        <w:t xml:space="preserve">phức hợp 4 hoạt động nhờ-- </w:t>
      </w:r>
      <w:r w:rsidDel="00000000" w:rsidR="00000000" w:rsidRPr="00000000">
        <w:rPr>
          <w:color w:val="ff0000"/>
          <w:rtl w:val="0"/>
        </w:rPr>
        <w:t xml:space="preserve">chêch lệch H+</w:t>
      </w:r>
    </w:p>
    <w:p w:rsidR="00000000" w:rsidDel="00000000" w:rsidP="00000000" w:rsidRDefault="00000000" w:rsidRPr="00000000" w14:paraId="0000000F">
      <w:pPr>
        <w:rPr>
          <w:color w:val="ff0000"/>
        </w:rPr>
      </w:pPr>
      <w:r w:rsidDel="00000000" w:rsidR="00000000" w:rsidRPr="00000000">
        <w:rPr>
          <w:rtl w:val="0"/>
        </w:rPr>
        <w:t xml:space="preserve">vai trò màng trong ty thể- </w:t>
      </w:r>
      <w:r w:rsidDel="00000000" w:rsidR="00000000" w:rsidRPr="00000000">
        <w:rPr>
          <w:color w:val="ff0000"/>
          <w:rtl w:val="0"/>
        </w:rPr>
        <w:t xml:space="preserve">vc e, duy trì chênh lệch H+</w:t>
      </w:r>
    </w:p>
    <w:p w:rsidR="00000000" w:rsidDel="00000000" w:rsidP="00000000" w:rsidRDefault="00000000" w:rsidRPr="00000000" w14:paraId="00000010">
      <w:pPr>
        <w:rPr>
          <w:color w:val="ff0000"/>
        </w:rPr>
      </w:pPr>
      <w:r w:rsidDel="00000000" w:rsidR="00000000" w:rsidRPr="00000000">
        <w:rPr>
          <w:rtl w:val="0"/>
        </w:rPr>
        <w:t xml:space="preserve">ý nghĩa hô hấp tế bào- </w:t>
      </w:r>
      <w:r w:rsidDel="00000000" w:rsidR="00000000" w:rsidRPr="00000000">
        <w:rPr>
          <w:color w:val="ff0000"/>
          <w:rtl w:val="0"/>
        </w:rPr>
        <w:t xml:space="preserve">phóng thích NL cao năng, co-e được tái SD, NL thoát ra không ồ ạt</w:t>
      </w:r>
    </w:p>
    <w:p w:rsidR="00000000" w:rsidDel="00000000" w:rsidP="00000000" w:rsidRDefault="00000000" w:rsidRPr="00000000" w14:paraId="00000011">
      <w:pPr>
        <w:rPr>
          <w:color w:val="ff0000"/>
        </w:rPr>
      </w:pPr>
      <w:r w:rsidDel="00000000" w:rsidR="00000000" w:rsidRPr="00000000">
        <w:rPr>
          <w:rtl w:val="0"/>
        </w:rPr>
        <w:t xml:space="preserve">1 NADH- </w:t>
      </w:r>
      <w:r w:rsidDel="00000000" w:rsidR="00000000" w:rsidRPr="00000000">
        <w:rPr>
          <w:color w:val="ff0000"/>
          <w:rtl w:val="0"/>
        </w:rPr>
        <w:t xml:space="preserve">3 ATP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1 FADH2</w:t>
      </w:r>
      <w:r w:rsidDel="00000000" w:rsidR="00000000" w:rsidRPr="00000000">
        <w:rPr>
          <w:color w:val="ff0000"/>
          <w:rtl w:val="0"/>
        </w:rPr>
        <w:t xml:space="preserve">- 2 ATP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biến dưỡng đường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các quá trình trong hô hấp tế bào- </w:t>
      </w:r>
      <w:r w:rsidDel="00000000" w:rsidR="00000000" w:rsidRPr="00000000">
        <w:rPr>
          <w:color w:val="ff0000"/>
          <w:rtl w:val="0"/>
        </w:rPr>
        <w:t xml:space="preserve">đường phân, biến dưỡng pyruvate, TCA, chuỗi chuyền 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glu 6P tham gia- </w:t>
      </w:r>
      <w:r w:rsidDel="00000000" w:rsidR="00000000" w:rsidRPr="00000000">
        <w:rPr>
          <w:color w:val="ff0000"/>
          <w:rtl w:val="0"/>
        </w:rPr>
        <w:t xml:space="preserve">PPP, đường phân, tổng hợp glycogen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glycolysis diễn ra ở</w:t>
      </w:r>
      <w:r w:rsidDel="00000000" w:rsidR="00000000" w:rsidRPr="00000000">
        <w:rPr>
          <w:color w:val="ff0000"/>
          <w:rtl w:val="0"/>
        </w:rPr>
        <w:t xml:space="preserve">- tế bào chất gan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ff0000"/>
        </w:rPr>
      </w:pPr>
      <w:r w:rsidDel="00000000" w:rsidR="00000000" w:rsidRPr="00000000">
        <w:rPr>
          <w:rtl w:val="0"/>
        </w:rPr>
        <w:t xml:space="preserve">glycolysis có mấy phản ứng- </w:t>
      </w:r>
      <w:r w:rsidDel="00000000" w:rsidR="00000000" w:rsidRPr="00000000">
        <w:rPr>
          <w:color w:val="ff0000"/>
          <w:rtl w:val="0"/>
        </w:rPr>
        <w:t xml:space="preserve">10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pyruvate yếm khí</w:t>
      </w:r>
      <w:r w:rsidDel="00000000" w:rsidR="00000000" w:rsidRPr="00000000">
        <w:rPr>
          <w:color w:val="ff0000"/>
          <w:rtl w:val="0"/>
        </w:rPr>
        <w:t xml:space="preserve">- lactate( hồng cầu), ancol( nấm men), aa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pyruvate hiếu khí- </w:t>
      </w:r>
      <w:r w:rsidDel="00000000" w:rsidR="00000000" w:rsidRPr="00000000">
        <w:rPr>
          <w:color w:val="ff0000"/>
          <w:rtl w:val="0"/>
        </w:rPr>
        <w:t xml:space="preserve">tham gia TCA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color w:val="ff0000"/>
        </w:rPr>
      </w:pPr>
      <w:r w:rsidDel="00000000" w:rsidR="00000000" w:rsidRPr="00000000">
        <w:rPr>
          <w:rtl w:val="0"/>
        </w:rPr>
        <w:t xml:space="preserve">pyruvate là tiền chất tổng hợp- </w:t>
      </w:r>
      <w:r w:rsidDel="00000000" w:rsidR="00000000" w:rsidRPr="00000000">
        <w:rPr>
          <w:color w:val="ff0000"/>
          <w:rtl w:val="0"/>
        </w:rPr>
        <w:t xml:space="preserve">aa alanine</w:t>
      </w:r>
    </w:p>
    <w:p w:rsidR="00000000" w:rsidDel="00000000" w:rsidP="00000000" w:rsidRDefault="00000000" w:rsidRPr="00000000" w14:paraId="0000001C">
      <w:pPr>
        <w:rPr>
          <w:color w:val="ff0000"/>
        </w:rPr>
      </w:pPr>
      <w:r w:rsidDel="00000000" w:rsidR="00000000" w:rsidRPr="00000000">
        <w:rPr>
          <w:rtl w:val="0"/>
        </w:rPr>
        <w:t xml:space="preserve"> phản ứng trong glycolysis tiêu hao năng lượng- </w:t>
      </w:r>
      <w:r w:rsidDel="00000000" w:rsidR="00000000" w:rsidRPr="00000000">
        <w:rPr>
          <w:color w:val="ff0000"/>
          <w:rtl w:val="0"/>
        </w:rPr>
        <w:t xml:space="preserve">glucose-&gt;glu 6P, fruc 6P-&gt; fruc 1,6 biP</w:t>
      </w:r>
    </w:p>
    <w:p w:rsidR="00000000" w:rsidDel="00000000" w:rsidP="00000000" w:rsidRDefault="00000000" w:rsidRPr="00000000" w14:paraId="0000001D">
      <w:pPr>
        <w:rPr>
          <w:color w:val="ff0000"/>
        </w:rPr>
      </w:pPr>
      <w:r w:rsidDel="00000000" w:rsidR="00000000" w:rsidRPr="00000000">
        <w:rPr>
          <w:rtl w:val="0"/>
        </w:rPr>
        <w:t xml:space="preserve">phản ứng trong glycolysis tạo năng lượng- </w:t>
      </w:r>
      <w:r w:rsidDel="00000000" w:rsidR="00000000" w:rsidRPr="00000000">
        <w:rPr>
          <w:color w:val="ff0000"/>
          <w:rtl w:val="0"/>
        </w:rPr>
        <w:t xml:space="preserve">1,3 biphosphoglycerate-&gt; 3 phosphoglycerate, phosphoenolpyruvate (PEP)-&gt;pyruvate</w:t>
      </w:r>
    </w:p>
    <w:p w:rsidR="00000000" w:rsidDel="00000000" w:rsidP="00000000" w:rsidRDefault="00000000" w:rsidRPr="00000000" w14:paraId="0000001E">
      <w:pPr>
        <w:rPr>
          <w:color w:val="ff0000"/>
        </w:rPr>
      </w:pPr>
      <w:r w:rsidDel="00000000" w:rsidR="00000000" w:rsidRPr="00000000">
        <w:rPr>
          <w:rtl w:val="0"/>
        </w:rPr>
        <w:t xml:space="preserve">DHAP có thể tổng hợp- </w:t>
      </w:r>
      <w:r w:rsidDel="00000000" w:rsidR="00000000" w:rsidRPr="00000000">
        <w:rPr>
          <w:color w:val="ff0000"/>
          <w:rtl w:val="0"/>
        </w:rPr>
        <w:t xml:space="preserve">glycerol</w:t>
      </w:r>
    </w:p>
    <w:p w:rsidR="00000000" w:rsidDel="00000000" w:rsidP="00000000" w:rsidRDefault="00000000" w:rsidRPr="00000000" w14:paraId="0000001F">
      <w:pPr>
        <w:rPr>
          <w:color w:val="ff0000"/>
        </w:rPr>
      </w:pPr>
      <w:r w:rsidDel="00000000" w:rsidR="00000000" w:rsidRPr="00000000">
        <w:rPr>
          <w:rtl w:val="0"/>
        </w:rPr>
        <w:t xml:space="preserve">Fruc 1,6 biP phân tách tạo- </w:t>
      </w:r>
      <w:r w:rsidDel="00000000" w:rsidR="00000000" w:rsidRPr="00000000">
        <w:rPr>
          <w:color w:val="ff0000"/>
          <w:rtl w:val="0"/>
        </w:rPr>
        <w:t xml:space="preserve">DHAP, glyceraldehyde 3P</w:t>
      </w:r>
    </w:p>
    <w:p w:rsidR="00000000" w:rsidDel="00000000" w:rsidP="00000000" w:rsidRDefault="00000000" w:rsidRPr="00000000" w14:paraId="00000020">
      <w:pPr>
        <w:rPr>
          <w:color w:val="ff0000"/>
        </w:rPr>
      </w:pPr>
      <w:r w:rsidDel="00000000" w:rsidR="00000000" w:rsidRPr="00000000">
        <w:rPr>
          <w:rtl w:val="0"/>
        </w:rPr>
        <w:t xml:space="preserve"> Glycolysis Năng lượng tạo ra- </w:t>
      </w:r>
      <w:r w:rsidDel="00000000" w:rsidR="00000000" w:rsidRPr="00000000">
        <w:rPr>
          <w:color w:val="ff0000"/>
          <w:rtl w:val="0"/>
        </w:rPr>
        <w:t xml:space="preserve">4ATP</w:t>
      </w:r>
    </w:p>
    <w:p w:rsidR="00000000" w:rsidDel="00000000" w:rsidP="00000000" w:rsidRDefault="00000000" w:rsidRPr="00000000" w14:paraId="00000021">
      <w:pPr>
        <w:rPr>
          <w:color w:val="ff0000"/>
        </w:rPr>
      </w:pPr>
      <w:r w:rsidDel="00000000" w:rsidR="00000000" w:rsidRPr="00000000">
        <w:rPr>
          <w:rtl w:val="0"/>
        </w:rPr>
        <w:t xml:space="preserve"> Glycolysis Năng lượng thu được- </w:t>
      </w:r>
      <w:r w:rsidDel="00000000" w:rsidR="00000000" w:rsidRPr="00000000">
        <w:rPr>
          <w:color w:val="ff0000"/>
          <w:rtl w:val="0"/>
        </w:rPr>
        <w:t xml:space="preserve">2ATP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Ý nghĩa glycolysis – </w:t>
      </w:r>
      <w:r w:rsidDel="00000000" w:rsidR="00000000" w:rsidRPr="00000000">
        <w:rPr>
          <w:color w:val="ff0000"/>
          <w:rtl w:val="0"/>
        </w:rPr>
        <w:t xml:space="preserve">mở đầu hô hấp tế bào, cung cấp ít NL, xúc tiến các quá trình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1,3 biphosphoglycerate – </w:t>
      </w:r>
      <w:r w:rsidDel="00000000" w:rsidR="00000000" w:rsidRPr="00000000">
        <w:rPr>
          <w:color w:val="ff0000"/>
          <w:rtl w:val="0"/>
        </w:rPr>
        <w:t xml:space="preserve">tăng khả năng nhận O2 của mô( giảm ái lực 02- heme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24">
      <w:pPr>
        <w:rPr>
          <w:color w:val="ff0000"/>
        </w:rPr>
      </w:pPr>
      <w:r w:rsidDel="00000000" w:rsidR="00000000" w:rsidRPr="00000000">
        <w:rPr>
          <w:rtl w:val="0"/>
        </w:rPr>
        <w:t xml:space="preserve">3 phos phoglycerate tiền chất tạo- </w:t>
      </w:r>
      <w:r w:rsidDel="00000000" w:rsidR="00000000" w:rsidRPr="00000000">
        <w:rPr>
          <w:color w:val="ff0000"/>
          <w:rtl w:val="0"/>
        </w:rPr>
        <w:t xml:space="preserve">aa. Serine</w:t>
      </w:r>
    </w:p>
    <w:p w:rsidR="00000000" w:rsidDel="00000000" w:rsidP="00000000" w:rsidRDefault="00000000" w:rsidRPr="00000000" w14:paraId="00000025">
      <w:pPr>
        <w:rPr>
          <w:color w:val="ff0000"/>
        </w:rPr>
      </w:pPr>
      <w:r w:rsidDel="00000000" w:rsidR="00000000" w:rsidRPr="00000000">
        <w:rPr>
          <w:rtl w:val="0"/>
        </w:rPr>
        <w:t xml:space="preserve">Biến dưỡng galactose cần – </w:t>
      </w:r>
      <w:r w:rsidDel="00000000" w:rsidR="00000000" w:rsidRPr="00000000">
        <w:rPr>
          <w:color w:val="ff0000"/>
          <w:rtl w:val="0"/>
        </w:rPr>
        <w:t xml:space="preserve">ATP, UTP, glu-1P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Vai trò UDP- Gal epinenase- </w:t>
      </w:r>
      <w:r w:rsidDel="00000000" w:rsidR="00000000" w:rsidRPr="00000000">
        <w:rPr>
          <w:color w:val="ff0000"/>
          <w:rtl w:val="0"/>
        </w:rPr>
        <w:t xml:space="preserve">chuyển gal- UDP thành glu-UDP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color w:val="ff0000"/>
        </w:rPr>
      </w:pPr>
      <w:r w:rsidDel="00000000" w:rsidR="00000000" w:rsidRPr="00000000">
        <w:rPr>
          <w:rtl w:val="0"/>
        </w:rPr>
        <w:t xml:space="preserve">Biến dưỡng fructose cần – </w:t>
      </w:r>
      <w:r w:rsidDel="00000000" w:rsidR="00000000" w:rsidRPr="00000000">
        <w:rPr>
          <w:color w:val="ff0000"/>
          <w:rtl w:val="0"/>
        </w:rPr>
        <w:t xml:space="preserve">ATP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Lactate sinh ra tại cơ đo</w:t>
      </w:r>
      <w:r w:rsidDel="00000000" w:rsidR="00000000" w:rsidRPr="00000000">
        <w:rPr>
          <w:color w:val="ff0000"/>
          <w:rtl w:val="0"/>
        </w:rPr>
        <w:t xml:space="preserve">- hoạt động quá sức của cơ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color w:val="ff0000"/>
        </w:rPr>
      </w:pPr>
      <w:r w:rsidDel="00000000" w:rsidR="00000000" w:rsidRPr="00000000">
        <w:rPr>
          <w:rtl w:val="0"/>
        </w:rPr>
        <w:t xml:space="preserve">Để ngăn lactate acid máu- </w:t>
      </w:r>
      <w:r w:rsidDel="00000000" w:rsidR="00000000" w:rsidRPr="00000000">
        <w:rPr>
          <w:color w:val="ff0000"/>
          <w:rtl w:val="0"/>
        </w:rPr>
        <w:t xml:space="preserve">chuyển lactate tới gan, thực hiện chu trình cori tại gan</w:t>
      </w:r>
    </w:p>
    <w:p w:rsidR="00000000" w:rsidDel="00000000" w:rsidP="00000000" w:rsidRDefault="00000000" w:rsidRPr="00000000" w14:paraId="0000002A">
      <w:pPr>
        <w:rPr>
          <w:color w:val="ff0000"/>
        </w:rPr>
      </w:pPr>
      <w:r w:rsidDel="00000000" w:rsidR="00000000" w:rsidRPr="00000000">
        <w:rPr>
          <w:rtl w:val="0"/>
        </w:rPr>
        <w:t xml:space="preserve">Chu trình Cori liên quan tới quá trình – </w:t>
      </w:r>
      <w:r w:rsidDel="00000000" w:rsidR="00000000" w:rsidRPr="00000000">
        <w:rPr>
          <w:color w:val="ff0000"/>
          <w:rtl w:val="0"/>
        </w:rPr>
        <w:t xml:space="preserve">Tân Sinh đường</w:t>
      </w:r>
    </w:p>
    <w:p w:rsidR="00000000" w:rsidDel="00000000" w:rsidP="00000000" w:rsidRDefault="00000000" w:rsidRPr="00000000" w14:paraId="0000002B">
      <w:pPr>
        <w:rPr>
          <w:color w:val="ff0000"/>
        </w:rPr>
      </w:pPr>
      <w:r w:rsidDel="00000000" w:rsidR="00000000" w:rsidRPr="00000000">
        <w:rPr>
          <w:rtl w:val="0"/>
        </w:rPr>
        <w:t xml:space="preserve">Lên men yêu cầu- </w:t>
      </w:r>
      <w:r w:rsidDel="00000000" w:rsidR="00000000" w:rsidRPr="00000000">
        <w:rPr>
          <w:color w:val="ff0000"/>
          <w:rtl w:val="0"/>
        </w:rPr>
        <w:t xml:space="preserve">NADH  bị oxi hóa thành NAD+ nếu không sẽ dừng lại</w:t>
      </w:r>
    </w:p>
    <w:p w:rsidR="00000000" w:rsidDel="00000000" w:rsidP="00000000" w:rsidRDefault="00000000" w:rsidRPr="00000000" w14:paraId="0000002C">
      <w:pPr>
        <w:rPr>
          <w:color w:val="ff0000"/>
        </w:rPr>
      </w:pPr>
      <w:r w:rsidDel="00000000" w:rsidR="00000000" w:rsidRPr="00000000">
        <w:rPr>
          <w:rtl w:val="0"/>
        </w:rPr>
        <w:t xml:space="preserve">Enzyme xúc tác lên men- </w:t>
      </w:r>
      <w:r w:rsidDel="00000000" w:rsidR="00000000" w:rsidRPr="00000000">
        <w:rPr>
          <w:color w:val="ff0000"/>
          <w:rtl w:val="0"/>
        </w:rPr>
        <w:t xml:space="preserve">pyruvate decarboxylase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Lên men tạo- </w:t>
      </w:r>
      <w:r w:rsidDel="00000000" w:rsidR="00000000" w:rsidRPr="00000000">
        <w:rPr>
          <w:color w:val="ff0000"/>
          <w:rtl w:val="0"/>
        </w:rPr>
        <w:t xml:space="preserve">sản phẩm hữu cơ, CO2, accetyl coA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Vi khuẩn dạ cỏ- </w:t>
      </w:r>
      <w:r w:rsidDel="00000000" w:rsidR="00000000" w:rsidRPr="00000000">
        <w:rPr>
          <w:color w:val="ff0000"/>
          <w:rtl w:val="0"/>
        </w:rPr>
        <w:t xml:space="preserve">chuyển glu thành acetate butyrate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color w:val="ff0000"/>
        </w:rPr>
      </w:pPr>
      <w:r w:rsidDel="00000000" w:rsidR="00000000" w:rsidRPr="00000000">
        <w:rPr>
          <w:rtl w:val="0"/>
        </w:rPr>
        <w:t xml:space="preserve">Quá trình biến dưỡng pyruvate tại- </w:t>
      </w:r>
      <w:r w:rsidDel="00000000" w:rsidR="00000000" w:rsidRPr="00000000">
        <w:rPr>
          <w:color w:val="ff0000"/>
          <w:rtl w:val="0"/>
        </w:rPr>
        <w:t xml:space="preserve">ty thể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Chu trình TCA tại- </w:t>
      </w:r>
      <w:r w:rsidDel="00000000" w:rsidR="00000000" w:rsidRPr="00000000">
        <w:rPr>
          <w:color w:val="ff0000"/>
          <w:rtl w:val="0"/>
        </w:rPr>
        <w:t xml:space="preserve">chất nền ty thể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color w:val="ff0000"/>
        </w:rPr>
      </w:pPr>
      <w:r w:rsidDel="00000000" w:rsidR="00000000" w:rsidRPr="00000000">
        <w:rPr>
          <w:rtl w:val="0"/>
        </w:rPr>
        <w:t xml:space="preserve">Sản phẩm trung gian của TCA nhưng không tạo ra trong TCA</w:t>
      </w:r>
      <w:r w:rsidDel="00000000" w:rsidR="00000000" w:rsidRPr="00000000">
        <w:rPr>
          <w:color w:val="ff0000"/>
          <w:rtl w:val="0"/>
        </w:rPr>
        <w:t xml:space="preserve">- pyruvate</w:t>
      </w:r>
    </w:p>
    <w:p w:rsidR="00000000" w:rsidDel="00000000" w:rsidP="00000000" w:rsidRDefault="00000000" w:rsidRPr="00000000" w14:paraId="00000032">
      <w:pPr>
        <w:rPr>
          <w:color w:val="ff0000"/>
        </w:rPr>
      </w:pPr>
      <w:r w:rsidDel="00000000" w:rsidR="00000000" w:rsidRPr="00000000">
        <w:rPr>
          <w:rtl w:val="0"/>
        </w:rPr>
        <w:t xml:space="preserve">Chu trình TCA yêu cầu- </w:t>
      </w:r>
      <w:r w:rsidDel="00000000" w:rsidR="00000000" w:rsidRPr="00000000">
        <w:rPr>
          <w:color w:val="ff0000"/>
          <w:rtl w:val="0"/>
        </w:rPr>
        <w:t xml:space="preserve">O2( diễn ra hết công suất khi cung cấp đủ oxy)</w:t>
      </w:r>
    </w:p>
    <w:p w:rsidR="00000000" w:rsidDel="00000000" w:rsidP="00000000" w:rsidRDefault="00000000" w:rsidRPr="00000000" w14:paraId="00000033">
      <w:pPr>
        <w:rPr>
          <w:color w:val="ff0000"/>
        </w:rPr>
      </w:pPr>
      <w:r w:rsidDel="00000000" w:rsidR="00000000" w:rsidRPr="00000000">
        <w:rPr>
          <w:rtl w:val="0"/>
        </w:rPr>
        <w:t xml:space="preserve">OAA trong TCA -</w:t>
      </w:r>
      <w:r w:rsidDel="00000000" w:rsidR="00000000" w:rsidRPr="00000000">
        <w:rPr>
          <w:color w:val="ff0000"/>
          <w:rtl w:val="0"/>
        </w:rPr>
        <w:t xml:space="preserve">được tái sinh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1 acetyl coA tạo ra – </w:t>
      </w:r>
      <w:r w:rsidDel="00000000" w:rsidR="00000000" w:rsidRPr="00000000">
        <w:rPr>
          <w:color w:val="ff0000"/>
          <w:rtl w:val="0"/>
        </w:rPr>
        <w:t xml:space="preserve">3NADH, 1FADH2, 1ATP( GTP)- 12 ATP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Phản ứng tạo FADH2</w:t>
      </w:r>
      <w:r w:rsidDel="00000000" w:rsidR="00000000" w:rsidRPr="00000000">
        <w:rPr>
          <w:color w:val="ff0000"/>
          <w:rtl w:val="0"/>
        </w:rPr>
        <w:t xml:space="preserve">- succinate-&gt;fumarate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color w:val="ff0000"/>
        </w:rPr>
      </w:pPr>
      <w:r w:rsidDel="00000000" w:rsidR="00000000" w:rsidRPr="00000000">
        <w:rPr>
          <w:rtl w:val="0"/>
        </w:rPr>
        <w:t xml:space="preserve">Phản ứng tạo NADH</w:t>
      </w:r>
      <w:r w:rsidDel="00000000" w:rsidR="00000000" w:rsidRPr="00000000">
        <w:rPr>
          <w:color w:val="ff0000"/>
          <w:rtl w:val="0"/>
        </w:rPr>
        <w:t xml:space="preserve">- isocitrate-&gt; alpha ketoglutarate, alpha ketoglutarate-&gt; succinyl coA, malate-&gt; OAA</w:t>
      </w:r>
    </w:p>
    <w:p w:rsidR="00000000" w:rsidDel="00000000" w:rsidP="00000000" w:rsidRDefault="00000000" w:rsidRPr="00000000" w14:paraId="00000037">
      <w:pPr>
        <w:rPr>
          <w:color w:val="ff0000"/>
        </w:rPr>
      </w:pPr>
      <w:r w:rsidDel="00000000" w:rsidR="00000000" w:rsidRPr="00000000">
        <w:rPr>
          <w:rtl w:val="0"/>
        </w:rPr>
        <w:t xml:space="preserve">Phản ứng Oxh trong TCA -</w:t>
      </w:r>
      <w:r w:rsidDel="00000000" w:rsidR="00000000" w:rsidRPr="00000000">
        <w:rPr>
          <w:color w:val="ff0000"/>
          <w:rtl w:val="0"/>
        </w:rPr>
        <w:t xml:space="preserve">isocitrate-&gt; alpha ketoglutarate, alpha ketoglutarate-&gt; succinyl coA, succinate-&gt;fumarate, malate-&gt; OAA</w:t>
      </w:r>
    </w:p>
    <w:p w:rsidR="00000000" w:rsidDel="00000000" w:rsidP="00000000" w:rsidRDefault="00000000" w:rsidRPr="00000000" w14:paraId="00000038">
      <w:pPr>
        <w:rPr>
          <w:color w:val="ff0000"/>
        </w:rPr>
      </w:pPr>
      <w:r w:rsidDel="00000000" w:rsidR="00000000" w:rsidRPr="00000000">
        <w:rPr>
          <w:rtl w:val="0"/>
        </w:rPr>
        <w:t xml:space="preserve">Phản ứng tạo  GTP- </w:t>
      </w:r>
      <w:r w:rsidDel="00000000" w:rsidR="00000000" w:rsidRPr="00000000">
        <w:rPr>
          <w:color w:val="ff0000"/>
          <w:rtl w:val="0"/>
        </w:rPr>
        <w:t xml:space="preserve">succinyl coA-&gt; succinate</w:t>
      </w:r>
    </w:p>
    <w:p w:rsidR="00000000" w:rsidDel="00000000" w:rsidP="00000000" w:rsidRDefault="00000000" w:rsidRPr="00000000" w14:paraId="00000039">
      <w:pPr>
        <w:rPr>
          <w:color w:val="ff0000"/>
        </w:rPr>
      </w:pPr>
      <w:r w:rsidDel="00000000" w:rsidR="00000000" w:rsidRPr="00000000">
        <w:rPr>
          <w:rtl w:val="0"/>
        </w:rPr>
        <w:t xml:space="preserve">Tân sinh đường liên quan tới- </w:t>
      </w:r>
      <w:r w:rsidDel="00000000" w:rsidR="00000000" w:rsidRPr="00000000">
        <w:rPr>
          <w:color w:val="ff0000"/>
          <w:rtl w:val="0"/>
        </w:rPr>
        <w:t xml:space="preserve">đường phân</w:t>
      </w:r>
    </w:p>
    <w:p w:rsidR="00000000" w:rsidDel="00000000" w:rsidP="00000000" w:rsidRDefault="00000000" w:rsidRPr="00000000" w14:paraId="0000003A">
      <w:pPr>
        <w:rPr>
          <w:color w:val="ff0000"/>
        </w:rPr>
      </w:pPr>
      <w:r w:rsidDel="00000000" w:rsidR="00000000" w:rsidRPr="00000000">
        <w:rPr>
          <w:rtl w:val="0"/>
        </w:rPr>
        <w:t xml:space="preserve">Điểm khác nhau tân sinh và đường phân- </w:t>
      </w:r>
      <w:r w:rsidDel="00000000" w:rsidR="00000000" w:rsidRPr="00000000">
        <w:rPr>
          <w:color w:val="ff0000"/>
          <w:rtl w:val="0"/>
        </w:rPr>
        <w:t xml:space="preserve">enzyme xúc tác khác nhau(đường phân 3, tân sinh 4) Tân sinh đi trung gian qua OAA</w:t>
      </w:r>
    </w:p>
    <w:p w:rsidR="00000000" w:rsidDel="00000000" w:rsidP="00000000" w:rsidRDefault="00000000" w:rsidRPr="00000000" w14:paraId="0000003B">
      <w:pPr>
        <w:rPr>
          <w:color w:val="ff0000"/>
        </w:rPr>
      </w:pPr>
      <w:r w:rsidDel="00000000" w:rsidR="00000000" w:rsidRPr="00000000">
        <w:rPr>
          <w:rtl w:val="0"/>
        </w:rPr>
        <w:t xml:space="preserve">Chất tham gia tân sinh đường- </w:t>
      </w:r>
      <w:r w:rsidDel="00000000" w:rsidR="00000000" w:rsidRPr="00000000">
        <w:rPr>
          <w:color w:val="ff0000"/>
          <w:rtl w:val="0"/>
        </w:rPr>
        <w:t xml:space="preserve">lactate, aa, glycerol</w:t>
      </w:r>
    </w:p>
    <w:p w:rsidR="00000000" w:rsidDel="00000000" w:rsidP="00000000" w:rsidRDefault="00000000" w:rsidRPr="00000000" w14:paraId="0000003C">
      <w:pPr>
        <w:rPr>
          <w:color w:val="ff0000"/>
        </w:rPr>
      </w:pPr>
      <w:r w:rsidDel="00000000" w:rsidR="00000000" w:rsidRPr="00000000">
        <w:rPr>
          <w:rtl w:val="0"/>
        </w:rPr>
        <w:t xml:space="preserve">Vị trí xảy ra tân sinh- </w:t>
      </w:r>
      <w:r w:rsidDel="00000000" w:rsidR="00000000" w:rsidRPr="00000000">
        <w:rPr>
          <w:color w:val="ff0000"/>
          <w:rtl w:val="0"/>
        </w:rPr>
        <w:t xml:space="preserve">tại gan 1 ít tại thận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Ăn thịt tân sinh đường nhờ- </w:t>
      </w:r>
      <w:r w:rsidDel="00000000" w:rsidR="00000000" w:rsidRPr="00000000">
        <w:rPr>
          <w:color w:val="ff0000"/>
          <w:rtl w:val="0"/>
        </w:rPr>
        <w:t xml:space="preserve">aa( alanine chủ yếu)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Ăn cỏ tân sinh đường nhờ- </w:t>
      </w:r>
      <w:r w:rsidDel="00000000" w:rsidR="00000000" w:rsidRPr="00000000">
        <w:rPr>
          <w:color w:val="ff0000"/>
          <w:rtl w:val="0"/>
        </w:rPr>
        <w:t xml:space="preserve">glycerol, propionic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Thận tân sinh ít hơn gan vì- </w:t>
      </w:r>
      <w:r w:rsidDel="00000000" w:rsidR="00000000" w:rsidRPr="00000000">
        <w:rPr>
          <w:color w:val="ff0000"/>
          <w:rtl w:val="0"/>
        </w:rPr>
        <w:t xml:space="preserve">gan lớn hơn, gan dự trữ glycogen, gan có enzymes xúc tác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color w:val="ff0000"/>
        </w:rPr>
      </w:pPr>
      <w:r w:rsidDel="00000000" w:rsidR="00000000" w:rsidRPr="00000000">
        <w:rPr>
          <w:rtl w:val="0"/>
        </w:rPr>
        <w:t xml:space="preserve">Tân sinh nhờ glycerol thông qua – </w:t>
      </w:r>
      <w:r w:rsidDel="00000000" w:rsidR="00000000" w:rsidRPr="00000000">
        <w:rPr>
          <w:color w:val="ff0000"/>
          <w:rtl w:val="0"/>
        </w:rPr>
        <w:t xml:space="preserve">DHAP</w:t>
      </w:r>
    </w:p>
    <w:p w:rsidR="00000000" w:rsidDel="00000000" w:rsidP="00000000" w:rsidRDefault="00000000" w:rsidRPr="00000000" w14:paraId="00000041">
      <w:pPr>
        <w:rPr>
          <w:color w:val="ff0000"/>
        </w:rPr>
      </w:pPr>
      <w:r w:rsidDel="00000000" w:rsidR="00000000" w:rsidRPr="00000000">
        <w:rPr>
          <w:rtl w:val="0"/>
        </w:rPr>
        <w:t xml:space="preserve">Tân sinh nhờ lactate, aa thông qua- </w:t>
      </w:r>
      <w:r w:rsidDel="00000000" w:rsidR="00000000" w:rsidRPr="00000000">
        <w:rPr>
          <w:color w:val="ff0000"/>
          <w:rtl w:val="0"/>
        </w:rPr>
        <w:t xml:space="preserve">pyruvate, OAA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HMP xảy ra tại - </w:t>
      </w:r>
      <w:r w:rsidDel="00000000" w:rsidR="00000000" w:rsidRPr="00000000">
        <w:rPr>
          <w:color w:val="ff0000"/>
          <w:rtl w:val="0"/>
        </w:rPr>
        <w:t xml:space="preserve">tế bào chất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HMP chủ yếu ở - </w:t>
      </w:r>
      <w:r w:rsidDel="00000000" w:rsidR="00000000" w:rsidRPr="00000000">
        <w:rPr>
          <w:color w:val="ff0000"/>
          <w:rtl w:val="0"/>
        </w:rPr>
        <w:t xml:space="preserve">vi khuẩn , thực vật, động vật không xương sống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color w:val="ff0000"/>
        </w:rPr>
      </w:pPr>
      <w:r w:rsidDel="00000000" w:rsidR="00000000" w:rsidRPr="00000000">
        <w:rPr>
          <w:rtl w:val="0"/>
        </w:rPr>
        <w:t xml:space="preserve">Tỷ lệ NADPH/ NADP+ &gt;1</w:t>
      </w:r>
      <w:r w:rsidDel="00000000" w:rsidR="00000000" w:rsidRPr="00000000">
        <w:rPr>
          <w:color w:val="ff0000"/>
          <w:rtl w:val="0"/>
        </w:rPr>
        <w:t xml:space="preserve">- yêu cầu của tổng hợp mỡ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Đòi hỏi NADPH- </w:t>
      </w:r>
      <w:r w:rsidDel="00000000" w:rsidR="00000000" w:rsidRPr="00000000">
        <w:rPr>
          <w:color w:val="ff0000"/>
          <w:rtl w:val="0"/>
        </w:rPr>
        <w:t xml:space="preserve">tuyến vú, mỡ, thượng thận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HMP không xảy ra ở - </w:t>
      </w:r>
      <w:r w:rsidDel="00000000" w:rsidR="00000000" w:rsidRPr="00000000">
        <w:rPr>
          <w:color w:val="ff0000"/>
          <w:rtl w:val="0"/>
        </w:rPr>
        <w:t xml:space="preserve">mô cơ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Chất tham gia HMP</w:t>
      </w:r>
      <w:r w:rsidDel="00000000" w:rsidR="00000000" w:rsidRPr="00000000">
        <w:rPr>
          <w:color w:val="ff0000"/>
          <w:rtl w:val="0"/>
        </w:rPr>
        <w:t xml:space="preserve">- glu 6P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Pha OXH tạo ra – </w:t>
      </w:r>
      <w:r w:rsidDel="00000000" w:rsidR="00000000" w:rsidRPr="00000000">
        <w:rPr>
          <w:color w:val="ff0000"/>
          <w:rtl w:val="0"/>
        </w:rPr>
        <w:t xml:space="preserve">NADPH, NADH, Co2, ribose 5p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Pha ko OXH xảy ra</w:t>
      </w:r>
      <w:r w:rsidDel="00000000" w:rsidR="00000000" w:rsidRPr="00000000">
        <w:rPr>
          <w:color w:val="ff0000"/>
          <w:rtl w:val="0"/>
        </w:rPr>
        <w:t xml:space="preserve">- không cần ribose 5P nữa thì 3 ribose 5P tham gia pha ko oXh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Pha ko oxh tạo ra – </w:t>
      </w:r>
      <w:r w:rsidDel="00000000" w:rsidR="00000000" w:rsidRPr="00000000">
        <w:rPr>
          <w:color w:val="ff0000"/>
          <w:rtl w:val="0"/>
        </w:rPr>
        <w:t xml:space="preserve">2 fruc 6P, 1 glyceraldehyde 3P tham gia đường phân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Phân giải glycogen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Glycogenolysis xảy ra tại- </w:t>
      </w:r>
      <w:r w:rsidDel="00000000" w:rsidR="00000000" w:rsidRPr="00000000">
        <w:rPr>
          <w:color w:val="ff0000"/>
          <w:rtl w:val="0"/>
        </w:rPr>
        <w:t xml:space="preserve">bắp cơ tạo năng lượng, gan tạo glucose bổ sung đường huyết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color w:val="ff0000"/>
        </w:rPr>
      </w:pPr>
      <w:r w:rsidDel="00000000" w:rsidR="00000000" w:rsidRPr="00000000">
        <w:rPr>
          <w:rtl w:val="0"/>
        </w:rPr>
        <w:t xml:space="preserve">Hormone tăng glycogenolysis</w:t>
      </w:r>
      <w:r w:rsidDel="00000000" w:rsidR="00000000" w:rsidRPr="00000000">
        <w:rPr>
          <w:color w:val="ff0000"/>
          <w:rtl w:val="0"/>
        </w:rPr>
        <w:t xml:space="preserve">- epinephrine, glucagon</w:t>
      </w:r>
    </w:p>
    <w:p w:rsidR="00000000" w:rsidDel="00000000" w:rsidP="00000000" w:rsidRDefault="00000000" w:rsidRPr="00000000" w14:paraId="0000004E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Biến dưỡng lipid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Vai trò dịch mật- tạo micell- </w:t>
      </w:r>
      <w:r w:rsidDel="00000000" w:rsidR="00000000" w:rsidRPr="00000000">
        <w:rPr>
          <w:color w:val="ff0000"/>
          <w:rtl w:val="0"/>
        </w:rPr>
        <w:t xml:space="preserve">tăng phân giải lipid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color w:val="ff0000"/>
        </w:rPr>
      </w:pPr>
      <w:r w:rsidDel="00000000" w:rsidR="00000000" w:rsidRPr="00000000">
        <w:rPr>
          <w:rtl w:val="0"/>
        </w:rPr>
        <w:t xml:space="preserve">Vị trí biến dưỡng TAG </w:t>
      </w:r>
      <w:r w:rsidDel="00000000" w:rsidR="00000000" w:rsidRPr="00000000">
        <w:rPr>
          <w:color w:val="ff0000"/>
          <w:rtl w:val="0"/>
        </w:rPr>
        <w:t xml:space="preserve">– tại gan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Vị trí trữ TAG- </w:t>
      </w:r>
      <w:r w:rsidDel="00000000" w:rsidR="00000000" w:rsidRPr="00000000">
        <w:rPr>
          <w:color w:val="ff0000"/>
          <w:rtl w:val="0"/>
        </w:rPr>
        <w:t xml:space="preserve">mỡ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Phân giải TAG thành</w:t>
      </w:r>
      <w:r w:rsidDel="00000000" w:rsidR="00000000" w:rsidRPr="00000000">
        <w:rPr>
          <w:color w:val="ff0000"/>
          <w:rtl w:val="0"/>
        </w:rPr>
        <w:t xml:space="preserve">- FA, glycerol tham gia tân sinh đường vào TCA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Beta oxh xảy ra tại</w:t>
      </w:r>
      <w:r w:rsidDel="00000000" w:rsidR="00000000" w:rsidRPr="00000000">
        <w:rPr>
          <w:color w:val="ff0000"/>
          <w:rtl w:val="0"/>
        </w:rPr>
        <w:t xml:space="preserve">- chất nền ti thể tế bào gan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Beta oxh xảy ra- </w:t>
      </w:r>
      <w:r w:rsidDel="00000000" w:rsidR="00000000" w:rsidRPr="00000000">
        <w:rPr>
          <w:color w:val="ff0000"/>
          <w:rtl w:val="0"/>
        </w:rPr>
        <w:t xml:space="preserve">tại C thứ 3 (liên kết thứ 2) từ đầu COO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Beta oxh có – </w:t>
      </w:r>
      <w:r w:rsidDel="00000000" w:rsidR="00000000" w:rsidRPr="00000000">
        <w:rPr>
          <w:color w:val="ff0000"/>
          <w:rtl w:val="0"/>
        </w:rPr>
        <w:t xml:space="preserve">4 phản ứng( 0xi hóa- hydrat hóa- oxi hóa- thiolysis)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color w:val="ff0000"/>
        </w:rPr>
      </w:pPr>
      <w:r w:rsidDel="00000000" w:rsidR="00000000" w:rsidRPr="00000000">
        <w:rPr>
          <w:rtl w:val="0"/>
        </w:rPr>
        <w:t xml:space="preserve">FA dễ dàng đi màng ti thể- </w:t>
      </w:r>
      <w:r w:rsidDel="00000000" w:rsidR="00000000" w:rsidRPr="00000000">
        <w:rPr>
          <w:color w:val="ff0000"/>
          <w:rtl w:val="0"/>
        </w:rPr>
        <w:t xml:space="preserve">C dưới 12</w:t>
      </w:r>
    </w:p>
    <w:p w:rsidR="00000000" w:rsidDel="00000000" w:rsidP="00000000" w:rsidRDefault="00000000" w:rsidRPr="00000000" w14:paraId="00000057">
      <w:pPr>
        <w:rPr>
          <w:color w:val="ff0000"/>
        </w:rPr>
      </w:pPr>
      <w:r w:rsidDel="00000000" w:rsidR="00000000" w:rsidRPr="00000000">
        <w:rPr>
          <w:rtl w:val="0"/>
        </w:rPr>
        <w:t xml:space="preserve">Hệ vận chuyển  FA mạch dài từ 14C- </w:t>
      </w:r>
      <w:r w:rsidDel="00000000" w:rsidR="00000000" w:rsidRPr="00000000">
        <w:rPr>
          <w:color w:val="ff0000"/>
          <w:rtl w:val="0"/>
        </w:rPr>
        <w:t xml:space="preserve">carnitine( tế bào chất – chất nền)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Mạch thẳng, chẵn, no- </w:t>
      </w:r>
      <w:r w:rsidDel="00000000" w:rsidR="00000000" w:rsidRPr="00000000">
        <w:rPr>
          <w:color w:val="ff0000"/>
          <w:rtl w:val="0"/>
        </w:rPr>
        <w:t xml:space="preserve">tham gia beta oxh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Mạch thẳng không no</w:t>
      </w:r>
      <w:r w:rsidDel="00000000" w:rsidR="00000000" w:rsidRPr="00000000">
        <w:rPr>
          <w:color w:val="ff0000"/>
          <w:rtl w:val="0"/>
        </w:rPr>
        <w:t xml:space="preserve">- cần hỗ trợ của isomerase, reductase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Vai trò isomerase- </w:t>
      </w:r>
      <w:r w:rsidDel="00000000" w:rsidR="00000000" w:rsidRPr="00000000">
        <w:rPr>
          <w:color w:val="ff0000"/>
          <w:rtl w:val="0"/>
        </w:rPr>
        <w:t xml:space="preserve">chuyển cis denta 3-  thành trans denta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color w:val="ff0000"/>
        </w:rPr>
      </w:pPr>
      <w:r w:rsidDel="00000000" w:rsidR="00000000" w:rsidRPr="00000000">
        <w:rPr>
          <w:rtl w:val="0"/>
        </w:rPr>
        <w:t xml:space="preserve">Vai trò reductase- </w:t>
      </w:r>
      <w:r w:rsidDel="00000000" w:rsidR="00000000" w:rsidRPr="00000000">
        <w:rPr>
          <w:color w:val="ff0000"/>
          <w:rtl w:val="0"/>
        </w:rPr>
        <w:t xml:space="preserve">hydro hóa denta4, chuyển trans denta2 thành trans denta3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Mạch ngắn 10 12- </w:t>
      </w:r>
      <w:r w:rsidDel="00000000" w:rsidR="00000000" w:rsidRPr="00000000">
        <w:rPr>
          <w:color w:val="ff0000"/>
          <w:rtl w:val="0"/>
        </w:rPr>
        <w:t xml:space="preserve">omega oxh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Mạch dài có nhánh, lẻ</w:t>
      </w:r>
      <w:r w:rsidDel="00000000" w:rsidR="00000000" w:rsidRPr="00000000">
        <w:rPr>
          <w:color w:val="ff0000"/>
          <w:rtl w:val="0"/>
        </w:rPr>
        <w:t xml:space="preserve">,- alpha oxh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color w:val="ff0000"/>
        </w:rPr>
      </w:pPr>
      <w:r w:rsidDel="00000000" w:rsidR="00000000" w:rsidRPr="00000000">
        <w:rPr>
          <w:rtl w:val="0"/>
        </w:rPr>
        <w:t xml:space="preserve">Mạch no, lẻ hay có nhánh- </w:t>
      </w:r>
      <w:r w:rsidDel="00000000" w:rsidR="00000000" w:rsidRPr="00000000">
        <w:rPr>
          <w:color w:val="ff0000"/>
          <w:rtl w:val="0"/>
        </w:rPr>
        <w:t xml:space="preserve">tạo ra propionyl coA-&gt; succinyl coA nhờ biotin, coenzyme B12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1 lần beta oxh tạo- </w:t>
      </w:r>
      <w:r w:rsidDel="00000000" w:rsidR="00000000" w:rsidRPr="00000000">
        <w:rPr>
          <w:color w:val="ff0000"/>
          <w:rtl w:val="0"/>
        </w:rPr>
        <w:t xml:space="preserve">1 NADH,FADH2, 1 acetyl coA- 17 ATP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color w:val="ff0000"/>
        </w:rPr>
      </w:pPr>
      <w:r w:rsidDel="00000000" w:rsidR="00000000" w:rsidRPr="00000000">
        <w:rPr>
          <w:rtl w:val="0"/>
        </w:rPr>
        <w:t xml:space="preserve">C16 tạo ra _ </w:t>
      </w:r>
      <w:r w:rsidDel="00000000" w:rsidR="00000000" w:rsidRPr="00000000">
        <w:rPr>
          <w:color w:val="ff0000"/>
          <w:rtl w:val="0"/>
        </w:rPr>
        <w:t xml:space="preserve">8 acetyl coA, 7 NADH, FADH2</w:t>
      </w:r>
    </w:p>
    <w:p w:rsidR="00000000" w:rsidDel="00000000" w:rsidP="00000000" w:rsidRDefault="00000000" w:rsidRPr="00000000" w14:paraId="00000061">
      <w:pPr>
        <w:rPr>
          <w:b w:val="1"/>
          <w:color w:val="ff0000"/>
        </w:rPr>
      </w:pPr>
      <w:r w:rsidDel="00000000" w:rsidR="00000000" w:rsidRPr="00000000">
        <w:rPr>
          <w:b w:val="1"/>
          <w:color w:val="ff0000"/>
          <w:rtl w:val="0"/>
        </w:rPr>
        <w:t xml:space="preserve">(C2n tạo ra n acetyl co A, n-1 NADH, FADH2)</w:t>
      </w:r>
    </w:p>
    <w:p w:rsidR="00000000" w:rsidDel="00000000" w:rsidP="00000000" w:rsidRDefault="00000000" w:rsidRPr="00000000" w14:paraId="00000062">
      <w:pPr>
        <w:rPr>
          <w:color w:val="ff0000"/>
        </w:rPr>
      </w:pPr>
      <w:r w:rsidDel="00000000" w:rsidR="00000000" w:rsidRPr="00000000">
        <w:rPr>
          <w:rtl w:val="0"/>
        </w:rPr>
        <w:t xml:space="preserve">Chất cuối cùng trước khi  cắt acetyl coA- </w:t>
      </w:r>
      <w:r w:rsidDel="00000000" w:rsidR="00000000" w:rsidRPr="00000000">
        <w:rPr>
          <w:color w:val="ff0000"/>
          <w:rtl w:val="0"/>
        </w:rPr>
        <w:t xml:space="preserve">beta ketoacyl coA</w:t>
      </w:r>
    </w:p>
    <w:p w:rsidR="00000000" w:rsidDel="00000000" w:rsidP="00000000" w:rsidRDefault="00000000" w:rsidRPr="00000000" w14:paraId="00000063">
      <w:pPr>
        <w:rPr>
          <w:color w:val="ff0000"/>
        </w:rPr>
      </w:pPr>
      <w:r w:rsidDel="00000000" w:rsidR="00000000" w:rsidRPr="00000000">
        <w:rPr>
          <w:rtl w:val="0"/>
        </w:rPr>
        <w:t xml:space="preserve">Omega oxh xảy ra tại </w:t>
      </w:r>
      <w:r w:rsidDel="00000000" w:rsidR="00000000" w:rsidRPr="00000000">
        <w:rPr>
          <w:color w:val="ff0000"/>
          <w:rtl w:val="0"/>
        </w:rPr>
        <w:t xml:space="preserve">– lưới nội chất gan và thận</w:t>
      </w:r>
    </w:p>
    <w:p w:rsidR="00000000" w:rsidDel="00000000" w:rsidP="00000000" w:rsidRDefault="00000000" w:rsidRPr="00000000" w14:paraId="00000064">
      <w:pPr>
        <w:rPr>
          <w:color w:val="ff0000"/>
        </w:rPr>
      </w:pPr>
      <w:r w:rsidDel="00000000" w:rsidR="00000000" w:rsidRPr="00000000">
        <w:rPr>
          <w:rtl w:val="0"/>
        </w:rPr>
        <w:t xml:space="preserve">Chất tham gia omega oxh- </w:t>
      </w:r>
      <w:r w:rsidDel="00000000" w:rsidR="00000000" w:rsidRPr="00000000">
        <w:rPr>
          <w:color w:val="ff0000"/>
          <w:rtl w:val="0"/>
        </w:rPr>
        <w:t xml:space="preserve">c10- c12 </w:t>
      </w:r>
    </w:p>
    <w:p w:rsidR="00000000" w:rsidDel="00000000" w:rsidP="00000000" w:rsidRDefault="00000000" w:rsidRPr="00000000" w14:paraId="00000065">
      <w:pPr>
        <w:rPr>
          <w:color w:val="ff0000"/>
        </w:rPr>
      </w:pPr>
      <w:r w:rsidDel="00000000" w:rsidR="00000000" w:rsidRPr="00000000">
        <w:rPr>
          <w:rtl w:val="0"/>
        </w:rPr>
        <w:t xml:space="preserve">Omega oxh tại- </w:t>
      </w:r>
      <w:r w:rsidDel="00000000" w:rsidR="00000000" w:rsidRPr="00000000">
        <w:rPr>
          <w:color w:val="ff0000"/>
          <w:rtl w:val="0"/>
        </w:rPr>
        <w:t xml:space="preserve">ch3 xa nhất</w:t>
      </w:r>
    </w:p>
    <w:p w:rsidR="00000000" w:rsidDel="00000000" w:rsidP="00000000" w:rsidRDefault="00000000" w:rsidRPr="00000000" w14:paraId="00000066">
      <w:pPr>
        <w:rPr>
          <w:color w:val="ff0000"/>
        </w:rPr>
      </w:pPr>
      <w:r w:rsidDel="00000000" w:rsidR="00000000" w:rsidRPr="00000000">
        <w:rPr>
          <w:rtl w:val="0"/>
        </w:rPr>
        <w:t xml:space="preserve">C12 tạo – </w:t>
      </w:r>
      <w:r w:rsidDel="00000000" w:rsidR="00000000" w:rsidRPr="00000000">
        <w:rPr>
          <w:color w:val="ff0000"/>
          <w:rtl w:val="0"/>
        </w:rPr>
        <w:t xml:space="preserve">1 succinate, 1 adipate, 1 acetyl coA</w:t>
      </w:r>
    </w:p>
    <w:p w:rsidR="00000000" w:rsidDel="00000000" w:rsidP="00000000" w:rsidRDefault="00000000" w:rsidRPr="00000000" w14:paraId="00000067">
      <w:pPr>
        <w:rPr>
          <w:color w:val="ff0000"/>
        </w:rPr>
      </w:pPr>
      <w:r w:rsidDel="00000000" w:rsidR="00000000" w:rsidRPr="00000000">
        <w:rPr>
          <w:rtl w:val="0"/>
        </w:rPr>
        <w:t xml:space="preserve">Chất tham gia alpha oxh</w:t>
      </w:r>
      <w:r w:rsidDel="00000000" w:rsidR="00000000" w:rsidRPr="00000000">
        <w:rPr>
          <w:color w:val="ff0000"/>
          <w:rtl w:val="0"/>
        </w:rPr>
        <w:t xml:space="preserve">- phytamic acid</w:t>
      </w:r>
    </w:p>
    <w:p w:rsidR="00000000" w:rsidDel="00000000" w:rsidP="00000000" w:rsidRDefault="00000000" w:rsidRPr="00000000" w14:paraId="00000068">
      <w:pPr>
        <w:rPr>
          <w:color w:val="ff0000"/>
        </w:rPr>
      </w:pPr>
      <w:r w:rsidDel="00000000" w:rsidR="00000000" w:rsidRPr="00000000">
        <w:rPr>
          <w:rtl w:val="0"/>
        </w:rPr>
        <w:t xml:space="preserve">Alpha oxh tại- </w:t>
      </w:r>
      <w:r w:rsidDel="00000000" w:rsidR="00000000" w:rsidRPr="00000000">
        <w:rPr>
          <w:color w:val="ff0000"/>
          <w:rtl w:val="0"/>
        </w:rPr>
        <w:t xml:space="preserve">peroxisome của tế bào động vật</w:t>
      </w:r>
    </w:p>
    <w:p w:rsidR="00000000" w:rsidDel="00000000" w:rsidP="00000000" w:rsidRDefault="00000000" w:rsidRPr="00000000" w14:paraId="00000069">
      <w:pPr>
        <w:rPr>
          <w:color w:val="ff0000"/>
        </w:rPr>
      </w:pPr>
      <w:r w:rsidDel="00000000" w:rsidR="00000000" w:rsidRPr="00000000">
        <w:rPr>
          <w:rtl w:val="0"/>
        </w:rPr>
        <w:t xml:space="preserve">Phytamic acid tham gia alpha tạo ra – </w:t>
      </w:r>
      <w:r w:rsidDel="00000000" w:rsidR="00000000" w:rsidRPr="00000000">
        <w:rPr>
          <w:color w:val="ff0000"/>
          <w:rtl w:val="0"/>
        </w:rPr>
        <w:t xml:space="preserve">1 CO2, 3 acetyl coA, 3 propionyl coA, 1 metyl propionyl coA)</w:t>
      </w:r>
    </w:p>
    <w:p w:rsidR="00000000" w:rsidDel="00000000" w:rsidP="00000000" w:rsidRDefault="00000000" w:rsidRPr="00000000" w14:paraId="0000006A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Thể ketone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Xảy ra khi</w:t>
      </w:r>
      <w:r w:rsidDel="00000000" w:rsidR="00000000" w:rsidRPr="00000000">
        <w:rPr>
          <w:color w:val="ff0000"/>
          <w:rtl w:val="0"/>
        </w:rPr>
        <w:t xml:space="preserve">- dư thừa acetyl coA, cơ thể thiếu glu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Acetoacetate, hydroxybutyrate được sử dụng tại- </w:t>
      </w:r>
      <w:r w:rsidDel="00000000" w:rsidR="00000000" w:rsidRPr="00000000">
        <w:rPr>
          <w:color w:val="ff0000"/>
          <w:rtl w:val="0"/>
        </w:rPr>
        <w:t xml:space="preserve">cơ quan khác( tim, não,...) trừ gan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color w:val="ff0000"/>
        </w:rPr>
      </w:pPr>
      <w:r w:rsidDel="00000000" w:rsidR="00000000" w:rsidRPr="00000000">
        <w:rPr>
          <w:rtl w:val="0"/>
        </w:rPr>
        <w:t xml:space="preserve">Khi não thiếu glucose làm năng lượng sẽ- </w:t>
      </w:r>
      <w:r w:rsidDel="00000000" w:rsidR="00000000" w:rsidRPr="00000000">
        <w:rPr>
          <w:color w:val="ff0000"/>
          <w:rtl w:val="0"/>
        </w:rPr>
        <w:t xml:space="preserve">dùng Acetoacetate, hydroxybutyrate làm năng lượng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Ketone quá mức trong- </w:t>
      </w:r>
      <w:r w:rsidDel="00000000" w:rsidR="00000000" w:rsidRPr="00000000">
        <w:rPr>
          <w:color w:val="ff0000"/>
          <w:rtl w:val="0"/>
        </w:rPr>
        <w:t xml:space="preserve">đói quá lâu, đái tháo đường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color w:val="ff0000"/>
        </w:rPr>
      </w:pPr>
      <w:r w:rsidDel="00000000" w:rsidR="00000000" w:rsidRPr="00000000">
        <w:rPr>
          <w:rtl w:val="0"/>
        </w:rPr>
        <w:t xml:space="preserve">Tích lũy quá mức ketone- </w:t>
      </w:r>
      <w:r w:rsidDel="00000000" w:rsidR="00000000" w:rsidRPr="00000000">
        <w:rPr>
          <w:color w:val="ff0000"/>
          <w:rtl w:val="0"/>
        </w:rPr>
        <w:t xml:space="preserve">toan máu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Acetyl coA vận chuyển từ gan tới tế bào khác nhờ</w:t>
      </w:r>
      <w:r w:rsidDel="00000000" w:rsidR="00000000" w:rsidRPr="00000000">
        <w:rPr>
          <w:color w:val="ff0000"/>
          <w:rtl w:val="0"/>
        </w:rPr>
        <w:t xml:space="preserve">- Succinyl CoA</w:t>
      </w:r>
      <w:r w:rsidDel="00000000" w:rsidR="00000000" w:rsidRPr="00000000">
        <w:rPr>
          <w:rtl w:val="0"/>
        </w:rPr>
        <w:t xml:space="preserve">\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Acid butyric trong dạ cỏ- </w:t>
      </w:r>
      <w:r w:rsidDel="00000000" w:rsidR="00000000" w:rsidRPr="00000000">
        <w:rPr>
          <w:color w:val="ff0000"/>
          <w:rtl w:val="0"/>
        </w:rPr>
        <w:t xml:space="preserve">chuyển tới gan thành hydroxybutyrate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Tổng hợpn glycerol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Glycerol sẽ vận chuyển tới gan- </w:t>
      </w:r>
      <w:r w:rsidDel="00000000" w:rsidR="00000000" w:rsidRPr="00000000">
        <w:rPr>
          <w:color w:val="ff0000"/>
          <w:rtl w:val="0"/>
        </w:rPr>
        <w:t xml:space="preserve">nguyên liệu tân sinh đường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color w:val="ff0000"/>
        </w:rPr>
      </w:pPr>
      <w:r w:rsidDel="00000000" w:rsidR="00000000" w:rsidRPr="00000000">
        <w:rPr>
          <w:rtl w:val="0"/>
        </w:rPr>
        <w:t xml:space="preserve">Nguyên liệu tổng hợp glycerol- </w:t>
      </w:r>
      <w:r w:rsidDel="00000000" w:rsidR="00000000" w:rsidRPr="00000000">
        <w:rPr>
          <w:color w:val="ff0000"/>
          <w:rtl w:val="0"/>
        </w:rPr>
        <w:t xml:space="preserve">DHAP</w:t>
      </w:r>
    </w:p>
    <w:p w:rsidR="00000000" w:rsidDel="00000000" w:rsidP="00000000" w:rsidRDefault="00000000" w:rsidRPr="00000000" w14:paraId="0000007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Mỡ nâu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Mô mỡ nâu có màu nâu do- </w:t>
      </w:r>
      <w:r w:rsidDel="00000000" w:rsidR="00000000" w:rsidRPr="00000000">
        <w:rPr>
          <w:color w:val="ff0000"/>
          <w:rtl w:val="0"/>
        </w:rPr>
        <w:t xml:space="preserve">thernogenin trong ty thể có màu nâu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Mô mỡ nâu có ở- </w:t>
      </w:r>
      <w:r w:rsidDel="00000000" w:rsidR="00000000" w:rsidRPr="00000000">
        <w:rPr>
          <w:color w:val="ff0000"/>
          <w:rtl w:val="0"/>
        </w:rPr>
        <w:t xml:space="preserve">thú non, ko có ở thú trưởng thành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color w:val="ff0000"/>
        </w:rPr>
      </w:pPr>
      <w:r w:rsidDel="00000000" w:rsidR="00000000" w:rsidRPr="00000000">
        <w:rPr>
          <w:rtl w:val="0"/>
        </w:rPr>
        <w:t xml:space="preserve">Yếu tố kích thích hoạt động thernogenin- </w:t>
      </w:r>
      <w:r w:rsidDel="00000000" w:rsidR="00000000" w:rsidRPr="00000000">
        <w:rPr>
          <w:color w:val="ff0000"/>
          <w:rtl w:val="0"/>
        </w:rPr>
        <w:t xml:space="preserve">TSH, epinephrine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Ti thể mô mỡ nâu sinh nhiệt nhờ- </w:t>
      </w:r>
      <w:r w:rsidDel="00000000" w:rsidR="00000000" w:rsidRPr="00000000">
        <w:rPr>
          <w:color w:val="ff0000"/>
          <w:rtl w:val="0"/>
        </w:rPr>
        <w:t xml:space="preserve">run cơ để điều hòa thân nhiệt thú sơ sinh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color w:val="ff0000"/>
        </w:rPr>
      </w:pPr>
      <w:r w:rsidDel="00000000" w:rsidR="00000000" w:rsidRPr="00000000">
        <w:rPr>
          <w:rtl w:val="0"/>
        </w:rPr>
        <w:t xml:space="preserve">Mô mỡ nâu-</w:t>
      </w:r>
      <w:r w:rsidDel="00000000" w:rsidR="00000000" w:rsidRPr="00000000">
        <w:rPr>
          <w:color w:val="ff0000"/>
          <w:rtl w:val="0"/>
        </w:rPr>
        <w:t xml:space="preserve">không được tổng hợp và tích lũy</w:t>
      </w:r>
    </w:p>
    <w:p w:rsidR="00000000" w:rsidDel="00000000" w:rsidP="00000000" w:rsidRDefault="00000000" w:rsidRPr="00000000" w14:paraId="0000007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Tổng hợp FA, TAG</w:t>
      </w:r>
    </w:p>
    <w:p w:rsidR="00000000" w:rsidDel="00000000" w:rsidP="00000000" w:rsidRDefault="00000000" w:rsidRPr="00000000" w14:paraId="0000007C">
      <w:pPr>
        <w:rPr>
          <w:color w:val="ff0000"/>
        </w:rPr>
      </w:pPr>
      <w:r w:rsidDel="00000000" w:rsidR="00000000" w:rsidRPr="00000000">
        <w:rPr>
          <w:rtl w:val="0"/>
        </w:rPr>
        <w:t xml:space="preserve">Tổng hợp FA cần- </w:t>
      </w:r>
      <w:r w:rsidDel="00000000" w:rsidR="00000000" w:rsidRPr="00000000">
        <w:rPr>
          <w:color w:val="ff0000"/>
          <w:rtl w:val="0"/>
        </w:rPr>
        <w:t xml:space="preserve">malonyl ACP, acetyl coA</w:t>
      </w:r>
    </w:p>
    <w:p w:rsidR="00000000" w:rsidDel="00000000" w:rsidP="00000000" w:rsidRDefault="00000000" w:rsidRPr="00000000" w14:paraId="0000007D">
      <w:pPr>
        <w:rPr>
          <w:color w:val="ff0000"/>
        </w:rPr>
      </w:pPr>
      <w:r w:rsidDel="00000000" w:rsidR="00000000" w:rsidRPr="00000000">
        <w:rPr>
          <w:rtl w:val="0"/>
        </w:rPr>
        <w:t xml:space="preserve">FA tổng hợp tại- </w:t>
      </w:r>
      <w:r w:rsidDel="00000000" w:rsidR="00000000" w:rsidRPr="00000000">
        <w:rPr>
          <w:color w:val="ff0000"/>
          <w:rtl w:val="0"/>
        </w:rPr>
        <w:t xml:space="preserve">tbc mô mỡ, gan</w:t>
      </w:r>
    </w:p>
    <w:p w:rsidR="00000000" w:rsidDel="00000000" w:rsidP="00000000" w:rsidRDefault="00000000" w:rsidRPr="00000000" w14:paraId="0000007E">
      <w:pPr>
        <w:rPr>
          <w:color w:val="ff0000"/>
        </w:rPr>
      </w:pPr>
      <w:r w:rsidDel="00000000" w:rsidR="00000000" w:rsidRPr="00000000">
        <w:rPr>
          <w:rtl w:val="0"/>
        </w:rPr>
        <w:t xml:space="preserve">Vận chuyển acetyl coA từ chất nền ra tế bào chất nhờ hệ vận chuyển- </w:t>
      </w:r>
      <w:r w:rsidDel="00000000" w:rsidR="00000000" w:rsidRPr="00000000">
        <w:rPr>
          <w:color w:val="ff0000"/>
          <w:rtl w:val="0"/>
        </w:rPr>
        <w:t xml:space="preserve">citrate</w:t>
      </w:r>
    </w:p>
    <w:p w:rsidR="00000000" w:rsidDel="00000000" w:rsidP="00000000" w:rsidRDefault="00000000" w:rsidRPr="00000000" w14:paraId="0000007F">
      <w:pPr>
        <w:rPr>
          <w:color w:val="ff0000"/>
        </w:rPr>
      </w:pPr>
      <w:r w:rsidDel="00000000" w:rsidR="00000000" w:rsidRPr="00000000">
        <w:rPr>
          <w:rtl w:val="0"/>
        </w:rPr>
        <w:t xml:space="preserve">OAA vận chuyển từ tế bào chất vào chất nền ty thể nhờ- </w:t>
      </w:r>
      <w:r w:rsidDel="00000000" w:rsidR="00000000" w:rsidRPr="00000000">
        <w:rPr>
          <w:color w:val="ff0000"/>
          <w:rtl w:val="0"/>
        </w:rPr>
        <w:t xml:space="preserve">hệ vận chuyển malate</w:t>
      </w:r>
    </w:p>
    <w:p w:rsidR="00000000" w:rsidDel="00000000" w:rsidP="00000000" w:rsidRDefault="00000000" w:rsidRPr="00000000" w14:paraId="00000080">
      <w:pPr>
        <w:rPr>
          <w:color w:val="ff0000"/>
        </w:rPr>
      </w:pPr>
      <w:r w:rsidDel="00000000" w:rsidR="00000000" w:rsidRPr="00000000">
        <w:rPr>
          <w:rtl w:val="0"/>
        </w:rPr>
        <w:t xml:space="preserve">Tiền chất để kéo dài chuỗi FA</w:t>
      </w:r>
      <w:r w:rsidDel="00000000" w:rsidR="00000000" w:rsidRPr="00000000">
        <w:rPr>
          <w:color w:val="ff0000"/>
          <w:rtl w:val="0"/>
        </w:rPr>
        <w:t xml:space="preserve">-  palmitate</w:t>
      </w:r>
    </w:p>
    <w:p w:rsidR="00000000" w:rsidDel="00000000" w:rsidP="00000000" w:rsidRDefault="00000000" w:rsidRPr="00000000" w14:paraId="00000081">
      <w:pPr>
        <w:rPr>
          <w:color w:val="ff0000"/>
        </w:rPr>
      </w:pPr>
      <w:r w:rsidDel="00000000" w:rsidR="00000000" w:rsidRPr="00000000">
        <w:rPr>
          <w:rtl w:val="0"/>
        </w:rPr>
        <w:t xml:space="preserve">Tổng hợp FA có</w:t>
      </w:r>
      <w:r w:rsidDel="00000000" w:rsidR="00000000" w:rsidRPr="00000000">
        <w:rPr>
          <w:color w:val="ff0000"/>
          <w:rtl w:val="0"/>
        </w:rPr>
        <w:t xml:space="preserve">- 4 quá trìnhLiên kết đôi thêm vào nhờ vào – enzyme acyl coA desaturase, mixed- function oxidase</w:t>
      </w:r>
    </w:p>
    <w:p w:rsidR="00000000" w:rsidDel="00000000" w:rsidP="00000000" w:rsidRDefault="00000000" w:rsidRPr="00000000" w14:paraId="00000082">
      <w:pPr>
        <w:rPr>
          <w:color w:val="ff0000"/>
        </w:rPr>
      </w:pPr>
      <w:r w:rsidDel="00000000" w:rsidR="00000000" w:rsidRPr="00000000">
        <w:rPr>
          <w:rtl w:val="0"/>
        </w:rPr>
        <w:t xml:space="preserve">Chất cần thiết cho e trong tổng hợp FA- </w:t>
      </w:r>
      <w:r w:rsidDel="00000000" w:rsidR="00000000" w:rsidRPr="00000000">
        <w:rPr>
          <w:color w:val="ff0000"/>
          <w:rtl w:val="0"/>
        </w:rPr>
        <w:t xml:space="preserve">NADPH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Tổng hợp TAG- </w:t>
      </w:r>
      <w:r w:rsidDel="00000000" w:rsidR="00000000" w:rsidRPr="00000000">
        <w:rPr>
          <w:color w:val="ff0000"/>
          <w:rtl w:val="0"/>
        </w:rPr>
        <w:t xml:space="preserve">cơ thể dự trữ trong mô mỡ từ 2 nguồn FA, carbohydrate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color w:val="ff0000"/>
        </w:rPr>
      </w:pPr>
      <w:r w:rsidDel="00000000" w:rsidR="00000000" w:rsidRPr="00000000">
        <w:rPr>
          <w:rtl w:val="0"/>
        </w:rPr>
        <w:t xml:space="preserve">Khi cơ thể có nguồn thức ăn dồi dào, ko sử dụng hết- </w:t>
      </w:r>
      <w:r w:rsidDel="00000000" w:rsidR="00000000" w:rsidRPr="00000000">
        <w:rPr>
          <w:color w:val="ff0000"/>
          <w:rtl w:val="0"/>
        </w:rPr>
        <w:t xml:space="preserve">tổng hợp TAG dự trữ</w:t>
      </w:r>
    </w:p>
    <w:p w:rsidR="00000000" w:rsidDel="00000000" w:rsidP="00000000" w:rsidRDefault="00000000" w:rsidRPr="00000000" w14:paraId="00000085">
      <w:pPr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L- glycerol 3P tổng hợp từ-  tân sinh đường (DHAP), glycerol</w:t>
      </w:r>
    </w:p>
    <w:p w:rsidR="00000000" w:rsidDel="00000000" w:rsidP="00000000" w:rsidRDefault="00000000" w:rsidRPr="00000000" w14:paraId="00000086">
      <w:pPr>
        <w:rPr>
          <w:color w:val="ff0000"/>
        </w:rPr>
      </w:pPr>
      <w:r w:rsidDel="00000000" w:rsidR="00000000" w:rsidRPr="00000000">
        <w:rPr>
          <w:rtl w:val="0"/>
        </w:rPr>
        <w:t xml:space="preserve">Diacylglycerol kích hoạt bởi – </w:t>
      </w:r>
      <w:r w:rsidDel="00000000" w:rsidR="00000000" w:rsidRPr="00000000">
        <w:rPr>
          <w:color w:val="ff0000"/>
          <w:rtl w:val="0"/>
        </w:rPr>
        <w:t xml:space="preserve">CDP</w:t>
      </w:r>
    </w:p>
    <w:p w:rsidR="00000000" w:rsidDel="00000000" w:rsidP="00000000" w:rsidRDefault="00000000" w:rsidRPr="00000000" w14:paraId="00000087">
      <w:pPr>
        <w:rPr>
          <w:color w:val="ff0000"/>
        </w:rPr>
      </w:pPr>
      <w:r w:rsidDel="00000000" w:rsidR="00000000" w:rsidRPr="00000000">
        <w:rPr>
          <w:rtl w:val="0"/>
        </w:rPr>
        <w:t xml:space="preserve">Head group kích hoạt bởi- </w:t>
      </w:r>
      <w:r w:rsidDel="00000000" w:rsidR="00000000" w:rsidRPr="00000000">
        <w:rPr>
          <w:color w:val="ff0000"/>
          <w:rtl w:val="0"/>
        </w:rPr>
        <w:t xml:space="preserve">CDP</w:t>
      </w:r>
    </w:p>
    <w:p w:rsidR="00000000" w:rsidDel="00000000" w:rsidP="00000000" w:rsidRDefault="00000000" w:rsidRPr="00000000" w14:paraId="00000088">
      <w:pPr>
        <w:rPr>
          <w:color w:val="ff0000"/>
        </w:rPr>
      </w:pPr>
      <w:r w:rsidDel="00000000" w:rsidR="00000000" w:rsidRPr="00000000">
        <w:rPr>
          <w:rtl w:val="0"/>
        </w:rPr>
        <w:t xml:space="preserve">Gắn kết tạo glycerolphospholipid- </w:t>
      </w:r>
      <w:r w:rsidDel="00000000" w:rsidR="00000000" w:rsidRPr="00000000">
        <w:rPr>
          <w:color w:val="ff0000"/>
          <w:rtl w:val="0"/>
        </w:rPr>
        <w:t xml:space="preserve">CDP-diacylglycerol+ OH Head group, CDP- head group+ 1,2 di acylglycerol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Biến dưỡng protein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Ncb= </w:t>
      </w:r>
      <w:r w:rsidDel="00000000" w:rsidR="00000000" w:rsidRPr="00000000">
        <w:rPr>
          <w:color w:val="ff0000"/>
          <w:rtl w:val="0"/>
        </w:rPr>
        <w:t xml:space="preserve">Nito vào- nito 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color w:val="ff0000"/>
        </w:rPr>
      </w:pPr>
      <w:r w:rsidDel="00000000" w:rsidR="00000000" w:rsidRPr="00000000">
        <w:rPr>
          <w:rtl w:val="0"/>
        </w:rPr>
        <w:t xml:space="preserve">Ncb = 1 : </w:t>
      </w:r>
      <w:r w:rsidDel="00000000" w:rsidR="00000000" w:rsidRPr="00000000">
        <w:rPr>
          <w:color w:val="ff0000"/>
          <w:rtl w:val="0"/>
        </w:rPr>
        <w:t xml:space="preserve">dị hóa và đồng hóa cân bằng</w:t>
      </w:r>
    </w:p>
    <w:p w:rsidR="00000000" w:rsidDel="00000000" w:rsidP="00000000" w:rsidRDefault="00000000" w:rsidRPr="00000000" w14:paraId="0000008D">
      <w:pPr>
        <w:rPr>
          <w:color w:val="ff0000"/>
        </w:rPr>
      </w:pPr>
      <w:r w:rsidDel="00000000" w:rsidR="00000000" w:rsidRPr="00000000">
        <w:rPr>
          <w:rtl w:val="0"/>
        </w:rPr>
        <w:t xml:space="preserve">Ncb&gt;0: </w:t>
      </w:r>
      <w:r w:rsidDel="00000000" w:rsidR="00000000" w:rsidRPr="00000000">
        <w:rPr>
          <w:color w:val="ff0000"/>
          <w:rtl w:val="0"/>
        </w:rPr>
        <w:t xml:space="preserve">tổng hợp tế bào mới, mang thai, hồi phục, phát triển</w:t>
      </w:r>
    </w:p>
    <w:p w:rsidR="00000000" w:rsidDel="00000000" w:rsidP="00000000" w:rsidRDefault="00000000" w:rsidRPr="00000000" w14:paraId="0000008E">
      <w:pPr>
        <w:rPr>
          <w:color w:val="ff0000"/>
        </w:rPr>
      </w:pPr>
      <w:r w:rsidDel="00000000" w:rsidR="00000000" w:rsidRPr="00000000">
        <w:rPr>
          <w:rtl w:val="0"/>
        </w:rPr>
        <w:t xml:space="preserve">Ncb&lt;0: </w:t>
      </w:r>
      <w:r w:rsidDel="00000000" w:rsidR="00000000" w:rsidRPr="00000000">
        <w:rPr>
          <w:color w:val="ff0000"/>
          <w:rtl w:val="0"/>
        </w:rPr>
        <w:t xml:space="preserve">thú già, bệnh thận, tổn thương đường </w:t>
      </w:r>
      <w:sdt>
        <w:sdtPr>
          <w:tag w:val="goog_rdk_1"/>
        </w:sdtPr>
        <w:sdtContent>
          <w:del w:author="Trâm Đỗ" w:id="1" w:date="2025-01-08T08:39:32Z">
            <w:r w:rsidDel="00000000" w:rsidR="00000000" w:rsidRPr="00000000">
              <w:rPr>
                <w:color w:val="ff0000"/>
                <w:rtl w:val="0"/>
              </w:rPr>
              <w:delText xml:space="preserve">tiêu hóa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color w:val="ff0000"/>
        </w:rPr>
      </w:pPr>
      <w:r w:rsidDel="00000000" w:rsidR="00000000" w:rsidRPr="00000000">
        <w:rPr>
          <w:rtl w:val="0"/>
        </w:rPr>
        <w:t xml:space="preserve">Dị hóa aa</w:t>
      </w:r>
      <w:r w:rsidDel="00000000" w:rsidR="00000000" w:rsidRPr="00000000">
        <w:rPr>
          <w:color w:val="ff0000"/>
          <w:rtl w:val="0"/>
        </w:rPr>
        <w:t xml:space="preserve">- cung cấp NL cho thú ăn thịt, ko đáng kể trên thú cỏ, vsv dùng aa từ Mtr làm N/liệu</w:t>
      </w:r>
    </w:p>
    <w:p w:rsidR="00000000" w:rsidDel="00000000" w:rsidP="00000000" w:rsidRDefault="00000000" w:rsidRPr="00000000" w14:paraId="00000090">
      <w:pPr>
        <w:rPr>
          <w:color w:val="ff0000"/>
        </w:rPr>
      </w:pPr>
      <w:r w:rsidDel="00000000" w:rsidR="00000000" w:rsidRPr="00000000">
        <w:rPr>
          <w:rtl w:val="0"/>
        </w:rPr>
        <w:t xml:space="preserve">Aa vượt ngưỡng cần cho tổng hợp protein- </w:t>
      </w:r>
      <w:r w:rsidDel="00000000" w:rsidR="00000000" w:rsidRPr="00000000">
        <w:rPr>
          <w:color w:val="ff0000"/>
          <w:rtl w:val="0"/>
        </w:rPr>
        <w:t xml:space="preserve">bị oxh tạo NL trong trường hợp đói, đái tháo đường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Aa cung cấp từ phân giải protein- </w:t>
      </w:r>
      <w:r w:rsidDel="00000000" w:rsidR="00000000" w:rsidRPr="00000000">
        <w:rPr>
          <w:color w:val="ff0000"/>
          <w:rtl w:val="0"/>
        </w:rPr>
        <w:t xml:space="preserve">nội bào, đạm ăn vào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Bước đầu tiên của biến dưỡng aa- </w:t>
      </w:r>
      <w:r w:rsidDel="00000000" w:rsidR="00000000" w:rsidRPr="00000000">
        <w:rPr>
          <w:color w:val="ff0000"/>
          <w:rtl w:val="0"/>
        </w:rPr>
        <w:t xml:space="preserve">tách nhóm NH4+ khỏi mạch 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NH4+ dư thừa thải ra-</w:t>
      </w:r>
      <w:r w:rsidDel="00000000" w:rsidR="00000000" w:rsidRPr="00000000">
        <w:rPr>
          <w:color w:val="ff0000"/>
          <w:rtl w:val="0"/>
        </w:rPr>
        <w:t xml:space="preserve">ngoài qua urea thông qua carbamoyl 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color w:val="ff0000"/>
        </w:rPr>
      </w:pPr>
      <w:r w:rsidDel="00000000" w:rsidR="00000000" w:rsidRPr="00000000">
        <w:rPr>
          <w:rtl w:val="0"/>
        </w:rPr>
        <w:t xml:space="preserve">NH4+ dùng để- </w:t>
      </w:r>
      <w:r w:rsidDel="00000000" w:rsidR="00000000" w:rsidRPr="00000000">
        <w:rPr>
          <w:color w:val="ff0000"/>
          <w:rtl w:val="0"/>
        </w:rPr>
        <w:t xml:space="preserve">tổng hợp aa, nucleotide, amine SH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Tách NH4+ tại- gan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Tách NH4+ nhờ- </w:t>
      </w:r>
      <w:r w:rsidDel="00000000" w:rsidR="00000000" w:rsidRPr="00000000">
        <w:rPr>
          <w:color w:val="ff0000"/>
          <w:rtl w:val="0"/>
        </w:rPr>
        <w:t xml:space="preserve">glutamate thu thập NH4+ cung cấp cho - tổng hợp aa, nucleotide, loại NH4+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color w:val="ff0000"/>
        </w:rPr>
      </w:pPr>
      <w:r w:rsidDel="00000000" w:rsidR="00000000" w:rsidRPr="00000000">
        <w:rPr>
          <w:rtl w:val="0"/>
        </w:rPr>
        <w:t xml:space="preserve">Bước đầu của dị hóa L aa- </w:t>
      </w:r>
      <w:r w:rsidDel="00000000" w:rsidR="00000000" w:rsidRPr="00000000">
        <w:rPr>
          <w:color w:val="ff0000"/>
          <w:rtl w:val="0"/>
        </w:rPr>
        <w:t xml:space="preserve">chuyển gốc amino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Bước chuyển gốc amino xảy ra ở - </w:t>
      </w:r>
      <w:r w:rsidDel="00000000" w:rsidR="00000000" w:rsidRPr="00000000">
        <w:rPr>
          <w:color w:val="ff0000"/>
          <w:rtl w:val="0"/>
        </w:rPr>
        <w:t xml:space="preserve">tbc gan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color w:val="ff0000"/>
        </w:rPr>
      </w:pPr>
      <w:r w:rsidDel="00000000" w:rsidR="00000000" w:rsidRPr="00000000">
        <w:rPr>
          <w:rtl w:val="0"/>
        </w:rPr>
        <w:t xml:space="preserve">Bước oxh- khử amino- </w:t>
      </w:r>
      <w:r w:rsidDel="00000000" w:rsidR="00000000" w:rsidRPr="00000000">
        <w:rPr>
          <w:color w:val="ff0000"/>
          <w:rtl w:val="0"/>
        </w:rPr>
        <w:t xml:space="preserve">tại ty thể gan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Sản phẩm oxh- khử amino- </w:t>
      </w:r>
      <w:r w:rsidDel="00000000" w:rsidR="00000000" w:rsidRPr="00000000">
        <w:rPr>
          <w:color w:val="ff0000"/>
          <w:rtl w:val="0"/>
        </w:rPr>
        <w:t xml:space="preserve">alpha keto acid và ure , NADH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color w:val="ff0000"/>
        </w:rPr>
      </w:pPr>
      <w:r w:rsidDel="00000000" w:rsidR="00000000" w:rsidRPr="00000000">
        <w:rPr>
          <w:rtl w:val="0"/>
        </w:rPr>
        <w:t xml:space="preserve">Vận chuyển NH3 tới thận – </w:t>
      </w:r>
      <w:r w:rsidDel="00000000" w:rsidR="00000000" w:rsidRPr="00000000">
        <w:rPr>
          <w:color w:val="ff0000"/>
          <w:rtl w:val="0"/>
        </w:rPr>
        <w:t xml:space="preserve">glutamine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Vận chuyển nh3 từ cơ tới gan- </w:t>
      </w:r>
      <w:r w:rsidDel="00000000" w:rsidR="00000000" w:rsidRPr="00000000">
        <w:rPr>
          <w:color w:val="ff0000"/>
          <w:rtl w:val="0"/>
        </w:rPr>
        <w:t xml:space="preserve">nhờ hệ vận chuyển glucose-alanine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color w:val="ff0000"/>
        </w:rPr>
      </w:pPr>
      <w:r w:rsidDel="00000000" w:rsidR="00000000" w:rsidRPr="00000000">
        <w:rPr>
          <w:rtl w:val="0"/>
        </w:rPr>
        <w:t xml:space="preserve">Liên hệ mật thiết với- </w:t>
      </w:r>
      <w:r w:rsidDel="00000000" w:rsidR="00000000" w:rsidRPr="00000000">
        <w:rPr>
          <w:color w:val="ff0000"/>
          <w:rtl w:val="0"/>
        </w:rPr>
        <w:t xml:space="preserve">chu trình cori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Ure dư thừa sẽ -</w:t>
      </w:r>
      <w:r w:rsidDel="00000000" w:rsidR="00000000" w:rsidRPr="00000000">
        <w:rPr>
          <w:color w:val="ff0000"/>
          <w:rtl w:val="0"/>
        </w:rPr>
        <w:t xml:space="preserve">qua chu trình urea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Chu trình urea diễn ra tại- </w:t>
      </w:r>
      <w:r w:rsidDel="00000000" w:rsidR="00000000" w:rsidRPr="00000000">
        <w:rPr>
          <w:color w:val="ff0000"/>
          <w:rtl w:val="0"/>
        </w:rPr>
        <w:t xml:space="preserve">gan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Urea theo máu thải</w:t>
      </w:r>
      <w:r w:rsidDel="00000000" w:rsidR="00000000" w:rsidRPr="00000000">
        <w:rPr>
          <w:color w:val="ff0000"/>
          <w:rtl w:val="0"/>
        </w:rPr>
        <w:t xml:space="preserve">- qua nước tiểu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Bước quan trọng của chu trình urea- </w:t>
      </w:r>
      <w:r w:rsidDel="00000000" w:rsidR="00000000" w:rsidRPr="00000000">
        <w:rPr>
          <w:color w:val="ff0000"/>
          <w:rtl w:val="0"/>
        </w:rPr>
        <w:t xml:space="preserve">chuyển hóa carbamoyl phosphate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Tăng ure máu khi- </w:t>
      </w:r>
      <w:r w:rsidDel="00000000" w:rsidR="00000000" w:rsidRPr="00000000">
        <w:rPr>
          <w:color w:val="ff0000"/>
          <w:rtl w:val="0"/>
        </w:rPr>
        <w:t xml:space="preserve">chuyển hóa carbamoyl phosphate bị dừng lại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Mất cân bằng NH3 máu gây- </w:t>
      </w:r>
      <w:r w:rsidDel="00000000" w:rsidR="00000000" w:rsidRPr="00000000">
        <w:rPr>
          <w:color w:val="ff0000"/>
          <w:rtl w:val="0"/>
        </w:rPr>
        <w:t xml:space="preserve">mất cân bằng ph kiềm máu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color w:val="ff0000"/>
        </w:rPr>
      </w:pPr>
      <w:r w:rsidDel="00000000" w:rsidR="00000000" w:rsidRPr="00000000">
        <w:rPr>
          <w:rtl w:val="0"/>
        </w:rPr>
        <w:t xml:space="preserve">Chất arginine tổng hợp trực tiếp từ- </w:t>
      </w:r>
      <w:r w:rsidDel="00000000" w:rsidR="00000000" w:rsidRPr="00000000">
        <w:rPr>
          <w:color w:val="ff0000"/>
          <w:rtl w:val="0"/>
        </w:rPr>
        <w:t xml:space="preserve">chu trình urea</w:t>
      </w:r>
    </w:p>
    <w:p w:rsidR="00000000" w:rsidDel="00000000" w:rsidP="00000000" w:rsidRDefault="00000000" w:rsidRPr="00000000" w14:paraId="000000A5">
      <w:pPr>
        <w:rPr>
          <w:color w:val="ff0000"/>
        </w:rPr>
      </w:pPr>
      <w:r w:rsidDel="00000000" w:rsidR="00000000" w:rsidRPr="00000000">
        <w:rPr>
          <w:rtl w:val="0"/>
        </w:rPr>
        <w:t xml:space="preserve">Bước thải urea- </w:t>
      </w:r>
      <w:r w:rsidDel="00000000" w:rsidR="00000000" w:rsidRPr="00000000">
        <w:rPr>
          <w:color w:val="ff0000"/>
          <w:rtl w:val="0"/>
        </w:rPr>
        <w:t xml:space="preserve">arginine-&gt; ortithine</w:t>
      </w:r>
    </w:p>
    <w:p w:rsidR="00000000" w:rsidDel="00000000" w:rsidP="00000000" w:rsidRDefault="00000000" w:rsidRPr="00000000" w14:paraId="000000A6">
      <w:pPr>
        <w:rPr>
          <w:color w:val="ff0000"/>
        </w:rPr>
      </w:pPr>
      <w:r w:rsidDel="00000000" w:rsidR="00000000" w:rsidRPr="00000000">
        <w:rPr>
          <w:rtl w:val="0"/>
        </w:rPr>
        <w:t xml:space="preserve">Bước tạo ra fumate- </w:t>
      </w:r>
      <w:r w:rsidDel="00000000" w:rsidR="00000000" w:rsidRPr="00000000">
        <w:rPr>
          <w:color w:val="ff0000"/>
          <w:rtl w:val="0"/>
        </w:rPr>
        <w:t xml:space="preserve">argininosuccinate-&gt; arginine</w:t>
      </w:r>
    </w:p>
    <w:p w:rsidR="00000000" w:rsidDel="00000000" w:rsidP="00000000" w:rsidRDefault="00000000" w:rsidRPr="00000000" w14:paraId="000000A7">
      <w:pPr>
        <w:rPr>
          <w:color w:val="ff0000"/>
        </w:rPr>
      </w:pPr>
      <w:r w:rsidDel="00000000" w:rsidR="00000000" w:rsidRPr="00000000">
        <w:rPr>
          <w:rtl w:val="0"/>
        </w:rPr>
        <w:t xml:space="preserve">Aa duy nhất không tham gia tân sinh sinh – </w:t>
      </w:r>
      <w:r w:rsidDel="00000000" w:rsidR="00000000" w:rsidRPr="00000000">
        <w:rPr>
          <w:color w:val="ff0000"/>
          <w:rtl w:val="0"/>
        </w:rPr>
        <w:t xml:space="preserve">leucine, lysine</w:t>
      </w:r>
    </w:p>
    <w:p w:rsidR="00000000" w:rsidDel="00000000" w:rsidP="00000000" w:rsidRDefault="00000000" w:rsidRPr="00000000" w14:paraId="000000A8">
      <w:pPr>
        <w:rPr>
          <w:color w:val="ff0000"/>
        </w:rPr>
      </w:pPr>
      <w:r w:rsidDel="00000000" w:rsidR="00000000" w:rsidRPr="00000000">
        <w:rPr>
          <w:rtl w:val="0"/>
        </w:rPr>
        <w:t xml:space="preserve">Tân sinh đường từ aa chủ yếu – </w:t>
      </w:r>
      <w:r w:rsidDel="00000000" w:rsidR="00000000" w:rsidRPr="00000000">
        <w:rPr>
          <w:color w:val="ff0000"/>
          <w:rtl w:val="0"/>
        </w:rPr>
        <w:t xml:space="preserve">alanine-&gt; pyruvate</w:t>
      </w:r>
    </w:p>
    <w:p w:rsidR="00000000" w:rsidDel="00000000" w:rsidP="00000000" w:rsidRDefault="00000000" w:rsidRPr="00000000" w14:paraId="000000A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Tân sinh đường từ aa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Arginine, glutamine, histidine proline-&gt; </w:t>
      </w:r>
      <w:r w:rsidDel="00000000" w:rsidR="00000000" w:rsidRPr="00000000">
        <w:rPr>
          <w:color w:val="ff0000"/>
          <w:rtl w:val="0"/>
        </w:rPr>
        <w:t xml:space="preserve">glutamate-&gt; alpha ketoglutarate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isoleucine, methionine, threonine,valine-&gt;</w:t>
      </w:r>
      <w:r w:rsidDel="00000000" w:rsidR="00000000" w:rsidRPr="00000000">
        <w:rPr>
          <w:color w:val="ff0000"/>
          <w:rtl w:val="0"/>
        </w:rPr>
        <w:t xml:space="preserve">succinyl coA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color w:val="ff0000"/>
        </w:rPr>
      </w:pPr>
      <w:r w:rsidDel="00000000" w:rsidR="00000000" w:rsidRPr="00000000">
        <w:rPr>
          <w:rtl w:val="0"/>
        </w:rPr>
        <w:t xml:space="preserve">phenylalanine, tyrosine-&gt; </w:t>
      </w:r>
      <w:r w:rsidDel="00000000" w:rsidR="00000000" w:rsidRPr="00000000">
        <w:rPr>
          <w:color w:val="ff0000"/>
          <w:rtl w:val="0"/>
        </w:rPr>
        <w:t xml:space="preserve">fumate</w:t>
      </w:r>
    </w:p>
    <w:p w:rsidR="00000000" w:rsidDel="00000000" w:rsidP="00000000" w:rsidRDefault="00000000" w:rsidRPr="00000000" w14:paraId="000000AD">
      <w:pPr>
        <w:rPr>
          <w:color w:val="ff0000"/>
        </w:rPr>
      </w:pPr>
      <w:r w:rsidDel="00000000" w:rsidR="00000000" w:rsidRPr="00000000">
        <w:rPr>
          <w:rtl w:val="0"/>
        </w:rPr>
        <w:t xml:space="preserve">asparagine, asparate-&gt;</w:t>
      </w:r>
      <w:r w:rsidDel="00000000" w:rsidR="00000000" w:rsidRPr="00000000">
        <w:rPr>
          <w:color w:val="ff0000"/>
          <w:rtl w:val="0"/>
        </w:rPr>
        <w:t xml:space="preserve">OAA</w:t>
      </w:r>
    </w:p>
    <w:p w:rsidR="00000000" w:rsidDel="00000000" w:rsidP="00000000" w:rsidRDefault="00000000" w:rsidRPr="00000000" w14:paraId="000000A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tổng hợp AA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b w:val="1"/>
          <w:rtl w:val="0"/>
        </w:rPr>
        <w:t xml:space="preserve">alpha ketoglutarate</w:t>
      </w:r>
      <w:r w:rsidDel="00000000" w:rsidR="00000000" w:rsidRPr="00000000">
        <w:rPr>
          <w:color w:val="ff0000"/>
          <w:rtl w:val="0"/>
        </w:rPr>
        <w:t xml:space="preserve">-&gt; glutamine, proline,  arginine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color w:val="ff0000"/>
        </w:rPr>
      </w:pPr>
      <w:r w:rsidDel="00000000" w:rsidR="00000000" w:rsidRPr="00000000">
        <w:rPr>
          <w:b w:val="1"/>
          <w:rtl w:val="0"/>
        </w:rPr>
        <w:t xml:space="preserve">3 phosphoglycerate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ff0000"/>
          <w:rtl w:val="0"/>
        </w:rPr>
        <w:t xml:space="preserve">-&gt; serine, cysteine, glycine</w:t>
      </w:r>
    </w:p>
    <w:p w:rsidR="00000000" w:rsidDel="00000000" w:rsidP="00000000" w:rsidRDefault="00000000" w:rsidRPr="00000000" w14:paraId="000000B1">
      <w:pPr>
        <w:rPr>
          <w:color w:val="ff0000"/>
        </w:rPr>
      </w:pPr>
      <w:r w:rsidDel="00000000" w:rsidR="00000000" w:rsidRPr="00000000">
        <w:rPr>
          <w:rtl w:val="0"/>
        </w:rPr>
        <w:t xml:space="preserve">Thực vật lấy S tổng hợp cysteine</w:t>
      </w:r>
      <w:r w:rsidDel="00000000" w:rsidR="00000000" w:rsidRPr="00000000">
        <w:rPr>
          <w:color w:val="ff0000"/>
          <w:rtl w:val="0"/>
        </w:rPr>
        <w:t xml:space="preserve">-&gt; vô cơ</w:t>
      </w:r>
    </w:p>
    <w:p w:rsidR="00000000" w:rsidDel="00000000" w:rsidP="00000000" w:rsidRDefault="00000000" w:rsidRPr="00000000" w14:paraId="000000B2">
      <w:pPr>
        <w:rPr>
          <w:color w:val="ff0000"/>
        </w:rPr>
      </w:pPr>
      <w:r w:rsidDel="00000000" w:rsidR="00000000" w:rsidRPr="00000000">
        <w:rPr>
          <w:rtl w:val="0"/>
        </w:rPr>
        <w:t xml:space="preserve">Động vật có vú lấy S tổng hợp cysteine-&gt; </w:t>
      </w:r>
      <w:r w:rsidDel="00000000" w:rsidR="00000000" w:rsidRPr="00000000">
        <w:rPr>
          <w:color w:val="ff0000"/>
          <w:rtl w:val="0"/>
        </w:rPr>
        <w:t xml:space="preserve">methionine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b w:val="1"/>
          <w:rtl w:val="0"/>
        </w:rPr>
        <w:t xml:space="preserve">OAA</w:t>
      </w:r>
      <w:r w:rsidDel="00000000" w:rsidR="00000000" w:rsidRPr="00000000">
        <w:rPr>
          <w:b w:val="1"/>
          <w:color w:val="ff0000"/>
          <w:rtl w:val="0"/>
        </w:rPr>
        <w:t xml:space="preserve">-&gt; </w:t>
      </w:r>
      <w:r w:rsidDel="00000000" w:rsidR="00000000" w:rsidRPr="00000000">
        <w:rPr>
          <w:color w:val="ff0000"/>
          <w:rtl w:val="0"/>
        </w:rPr>
        <w:t xml:space="preserve">asparate lấy NH4+ tổng hợp asparagine</w:t>
      </w:r>
      <w:r w:rsidDel="00000000" w:rsidR="00000000" w:rsidRPr="00000000">
        <w:rPr>
          <w:rtl w:val="0"/>
        </w:rPr>
        <w:t xml:space="preserve">, </w:t>
      </w:r>
    </w:p>
    <w:p w:rsidR="00000000" w:rsidDel="00000000" w:rsidP="00000000" w:rsidRDefault="00000000" w:rsidRPr="00000000" w14:paraId="000000B4">
      <w:pPr>
        <w:rPr>
          <w:color w:val="ff0000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ff0000"/>
          <w:rtl w:val="0"/>
        </w:rPr>
        <w:t xml:space="preserve">OAA-&gt; methione, threonine,lysine (động vật có vú ko tự tổng hợp)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b w:val="1"/>
          <w:rtl w:val="0"/>
        </w:rPr>
        <w:t xml:space="preserve">Pyruvate-</w:t>
      </w:r>
      <w:r w:rsidDel="00000000" w:rsidR="00000000" w:rsidRPr="00000000">
        <w:rPr>
          <w:rtl w:val="0"/>
        </w:rPr>
        <w:t xml:space="preserve">&gt; </w:t>
      </w:r>
      <w:r w:rsidDel="00000000" w:rsidR="00000000" w:rsidRPr="00000000">
        <w:rPr>
          <w:color w:val="ff0000"/>
          <w:rtl w:val="0"/>
        </w:rPr>
        <w:t xml:space="preserve">alanine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pyruvate-&gt; leucine, isoleucine, valine (động vật có vú ko tự tổng hợp)</w:t>
      </w:r>
    </w:p>
    <w:p w:rsidR="00000000" w:rsidDel="00000000" w:rsidP="00000000" w:rsidRDefault="00000000" w:rsidRPr="00000000" w14:paraId="000000B7">
      <w:pPr>
        <w:rPr>
          <w:color w:val="ff0000"/>
        </w:rPr>
      </w:pPr>
      <w:r w:rsidDel="00000000" w:rsidR="00000000" w:rsidRPr="00000000">
        <w:rPr>
          <w:b w:val="1"/>
          <w:color w:val="ff0000"/>
          <w:rtl w:val="0"/>
        </w:rPr>
        <w:t xml:space="preserve">Ribose 5P + PRPP+ glutamine+ATP</w:t>
      </w:r>
      <w:r w:rsidDel="00000000" w:rsidR="00000000" w:rsidRPr="00000000">
        <w:rPr>
          <w:color w:val="ff0000"/>
          <w:rtl w:val="0"/>
        </w:rPr>
        <w:t xml:space="preserve">-&gt; histine (động vật có vú ko tự tổng hợp)</w:t>
      </w:r>
    </w:p>
    <w:p w:rsidR="00000000" w:rsidDel="00000000" w:rsidP="00000000" w:rsidRDefault="00000000" w:rsidRPr="00000000" w14:paraId="000000B8">
      <w:pPr>
        <w:rPr>
          <w:color w:val="ff0000"/>
        </w:rPr>
      </w:pPr>
      <w:r w:rsidDel="00000000" w:rsidR="00000000" w:rsidRPr="00000000">
        <w:rPr>
          <w:rtl w:val="0"/>
        </w:rPr>
        <w:t xml:space="preserve">PRPP cung cấp cho histine-&gt; </w:t>
      </w:r>
      <w:r w:rsidDel="00000000" w:rsidR="00000000" w:rsidRPr="00000000">
        <w:rPr>
          <w:color w:val="ff0000"/>
          <w:rtl w:val="0"/>
        </w:rPr>
        <w:t xml:space="preserve">5C</w:t>
        <w:br w:type="textWrapping"/>
      </w:r>
      <w:r w:rsidDel="00000000" w:rsidR="00000000" w:rsidRPr="00000000">
        <w:rPr>
          <w:rtl w:val="0"/>
        </w:rPr>
        <w:t xml:space="preserve">glutamine cung cấp cho histine</w:t>
      </w:r>
      <w:r w:rsidDel="00000000" w:rsidR="00000000" w:rsidRPr="00000000">
        <w:rPr>
          <w:color w:val="ff0000"/>
          <w:rtl w:val="0"/>
        </w:rPr>
        <w:t xml:space="preserve">-&gt; nito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Ribose 5P cung cấp cho histine</w:t>
      </w:r>
      <w:r w:rsidDel="00000000" w:rsidR="00000000" w:rsidRPr="00000000">
        <w:rPr>
          <w:color w:val="ff0000"/>
          <w:rtl w:val="0"/>
        </w:rPr>
        <w:t xml:space="preserve">-&gt; N, 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b w:val="1"/>
          <w:rtl w:val="0"/>
        </w:rPr>
        <w:t xml:space="preserve">Phosphoenolpyruvate + erythose</w:t>
      </w:r>
      <w:r w:rsidDel="00000000" w:rsidR="00000000" w:rsidRPr="00000000">
        <w:rPr>
          <w:rtl w:val="0"/>
        </w:rPr>
        <w:t xml:space="preserve">-&gt; </w:t>
      </w:r>
      <w:r w:rsidDel="00000000" w:rsidR="00000000" w:rsidRPr="00000000">
        <w:rPr>
          <w:highlight w:val="yellow"/>
          <w:rtl w:val="0"/>
        </w:rPr>
        <w:t xml:space="preserve">tryptophan,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highlight w:val="yellow"/>
          <w:rtl w:val="0"/>
        </w:rPr>
        <w:t xml:space="preserve">phenylalanine</w:t>
      </w:r>
      <w:r w:rsidDel="00000000" w:rsidR="00000000" w:rsidRPr="00000000">
        <w:rPr>
          <w:rtl w:val="0"/>
        </w:rPr>
        <w:t xml:space="preserve">( </w:t>
      </w:r>
      <w:r w:rsidDel="00000000" w:rsidR="00000000" w:rsidRPr="00000000">
        <w:rPr>
          <w:color w:val="ff0000"/>
          <w:rtl w:val="0"/>
        </w:rPr>
        <w:t xml:space="preserve">động vật có vú không tự  tổng hợp)</w:t>
      </w:r>
      <w:r w:rsidDel="00000000" w:rsidR="00000000" w:rsidRPr="00000000">
        <w:rPr>
          <w:highlight w:val="yellow"/>
          <w:rtl w:val="0"/>
        </w:rPr>
        <w:t xml:space="preserve">-&gt; tyrosine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color w:val="ff0000"/>
        </w:rPr>
      </w:pPr>
      <w:r w:rsidDel="00000000" w:rsidR="00000000" w:rsidRPr="00000000">
        <w:rPr>
          <w:highlight w:val="yellow"/>
          <w:rtl w:val="0"/>
        </w:rPr>
        <w:t xml:space="preserve">Chỉ nấm, vk, tv mới tổng hợp nhờ chất trung gian tổng hợp nhân thơm </w:t>
      </w:r>
      <w:r w:rsidDel="00000000" w:rsidR="00000000" w:rsidRPr="00000000">
        <w:rPr>
          <w:color w:val="ff0000"/>
          <w:rtl w:val="0"/>
        </w:rPr>
        <w:t xml:space="preserve">chrismate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Động vật có vú có thể tổng hợp tyrosine từ</w:t>
      </w:r>
      <w:r w:rsidDel="00000000" w:rsidR="00000000" w:rsidRPr="00000000">
        <w:rPr>
          <w:color w:val="ff0000"/>
          <w:rtl w:val="0"/>
        </w:rPr>
        <w:t xml:space="preserve">-&gt; phenylalanine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  <w:sectPrChange w:author="Xuân Lê" w:id="0" w:date="2025-03-18T02:29:33Z">
        <w:sectPr w:rsidR="000000" w:rsidDel="000000" w:rsidRPr="000000" w:rsidSect="000000">
          <w:pgMar w:bottom="1440" w:top="1440" w:left="1440" w:right="1440" w:header="720" w:footer="720"/>
          <w:pgNumType w:start="1"/>
          <w:pgSz w:h="15840" w:w="12240" w:orient="portrait"/>
        </w:sectPr>
      </w:sectPrChange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sdt>
    <w:sdtPr>
      <w:tag w:val="goog_rdk_4"/>
    </w:sdtPr>
    <w:sdtContent>
      <w:p w:rsidR="00000000" w:rsidDel="00000000" w:rsidP="00000000" w:rsidRDefault="00000000" w:rsidRPr="00000000" w14:paraId="000000C0">
        <w:pPr>
          <w:rPr>
            <w:ins w:author="Xuân Lê" w:id="2" w:date="2025-03-18T02:29:33Z"/>
          </w:rPr>
        </w:pPr>
        <w:sdt>
          <w:sdtPr>
            <w:tag w:val="goog_rdk_3"/>
          </w:sdtPr>
          <w:sdtContent>
            <w:ins w:author="Xuân Lê" w:id="2" w:date="2025-03-18T02:29:33Z">
              <w:r w:rsidDel="00000000" w:rsidR="00000000" w:rsidRPr="00000000">
                <w:rPr>
                  <w:rtl w:val="0"/>
                </w:rPr>
              </w:r>
            </w:ins>
          </w:sdtContent>
        </w:sdt>
      </w:p>
    </w:sdtContent>
  </w:sdt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vi-V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A53E46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A53E46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A53E46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A53E46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A53E46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A53E46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A53E46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A53E46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A53E46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A53E46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A53E46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A53E46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A53E46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A53E46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A53E46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A53E46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A53E46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A53E46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A53E46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53E46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A53E46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53E46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A53E46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A53E46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A53E46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A53E46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A53E46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53E46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A53E46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F02AC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02AC3"/>
  </w:style>
  <w:style w:type="paragraph" w:styleId="Footer">
    <w:name w:val="footer"/>
    <w:basedOn w:val="Normal"/>
    <w:link w:val="FooterChar"/>
    <w:uiPriority w:val="99"/>
    <w:unhideWhenUsed w:val="1"/>
    <w:rsid w:val="00F02AC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02AC3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T5tWQXY+jR8qNpRQVqw8uz2mMA==">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2024-06-12T07:17:00Z</dcterms:created>
  <dc:creator>dat dinh</dc:creator>
</cp:coreProperties>
</file>