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1. Khái niệm từng CCĐ trong ĐGCQ?</w:t>
      </w:r>
    </w:p>
    <w:p w:rsidR="00000000" w:rsidDel="00000000" w:rsidP="00000000" w:rsidRDefault="00000000" w:rsidRPr="00000000" w14:paraId="00000002">
      <w:pPr>
        <w:numPr>
          <w:ilvl w:val="0"/>
          <w:numId w:val="13"/>
        </w:numPr>
        <w:pBdr>
          <w:top w:space="0" w:sz="0" w:val="nil"/>
          <w:left w:space="0" w:sz="0" w:val="nil"/>
          <w:bottom w:space="0" w:sz="0" w:val="nil"/>
          <w:right w:space="0" w:sz="0" w:val="nil"/>
          <w:between w:space="0" w:sz="0" w:val="nil"/>
        </w:pBdr>
        <w:tabs>
          <w:tab w:val="left" w:leader="none" w:pos="1276"/>
        </w:tabs>
        <w:spacing w:after="0" w:line="240" w:lineRule="auto"/>
        <w:ind w:left="851" w:hanging="284"/>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CCĐ trong ĐGCQ là các cơ quan có thể </w:t>
      </w:r>
      <w:r w:rsidDel="00000000" w:rsidR="00000000" w:rsidRPr="00000000">
        <w:rPr>
          <w:rFonts w:ascii="Times New Roman" w:cs="Times New Roman" w:eastAsia="Times New Roman" w:hAnsi="Times New Roman"/>
          <w:b w:val="1"/>
          <w:color w:val="000000"/>
          <w:sz w:val="24"/>
          <w:szCs w:val="24"/>
          <w:rtl w:val="0"/>
        </w:rPr>
        <w:t xml:space="preserve">nhận biết</w:t>
      </w:r>
      <w:r w:rsidDel="00000000" w:rsidR="00000000" w:rsidRPr="00000000">
        <w:rPr>
          <w:rFonts w:ascii="Times New Roman" w:cs="Times New Roman" w:eastAsia="Times New Roman" w:hAnsi="Times New Roman"/>
          <w:color w:val="000000"/>
          <w:sz w:val="24"/>
          <w:szCs w:val="24"/>
          <w:rtl w:val="0"/>
        </w:rPr>
        <w:t xml:space="preserve"> được các </w:t>
      </w:r>
      <w:r w:rsidDel="00000000" w:rsidR="00000000" w:rsidRPr="00000000">
        <w:rPr>
          <w:rFonts w:ascii="Times New Roman" w:cs="Times New Roman" w:eastAsia="Times New Roman" w:hAnsi="Times New Roman"/>
          <w:b w:val="1"/>
          <w:color w:val="000000"/>
          <w:sz w:val="24"/>
          <w:szCs w:val="24"/>
          <w:rtl w:val="0"/>
        </w:rPr>
        <w:t xml:space="preserve">kích thích hóa học, vật lí hoặc cơ học</w:t>
      </w:r>
      <w:r w:rsidDel="00000000" w:rsidR="00000000" w:rsidRPr="00000000">
        <w:rPr>
          <w:rFonts w:ascii="Times New Roman" w:cs="Times New Roman" w:eastAsia="Times New Roman" w:hAnsi="Times New Roman"/>
          <w:color w:val="000000"/>
          <w:sz w:val="24"/>
          <w:szCs w:val="24"/>
          <w:rtl w:val="0"/>
        </w:rPr>
        <w:t xml:space="preserve"> cụ thể nào đó là năm giác quan của con người, nhờ vào c</w:t>
      </w:r>
      <w:r w:rsidDel="00000000" w:rsidR="00000000" w:rsidRPr="00000000">
        <w:rPr>
          <w:rFonts w:ascii="Times New Roman" w:cs="Times New Roman" w:eastAsia="Times New Roman" w:hAnsi="Times New Roman"/>
          <w:b w:val="1"/>
          <w:color w:val="000000"/>
          <w:sz w:val="24"/>
          <w:szCs w:val="24"/>
          <w:rtl w:val="0"/>
        </w:rPr>
        <w:t xml:space="preserve">ơ quan thụ cảm và dây thần kinh cảm giác</w:t>
      </w:r>
      <w:r w:rsidDel="00000000" w:rsidR="00000000" w:rsidRPr="00000000">
        <w:rPr>
          <w:rFonts w:ascii="Times New Roman" w:cs="Times New Roman" w:eastAsia="Times New Roman" w:hAnsi="Times New Roman"/>
          <w:color w:val="000000"/>
          <w:sz w:val="24"/>
          <w:szCs w:val="24"/>
          <w:rtl w:val="0"/>
        </w:rPr>
        <w:t xml:space="preserve">.</w:t>
      </w:r>
    </w:p>
    <w:p w:rsidR="00000000" w:rsidDel="00000000" w:rsidP="00000000" w:rsidRDefault="00000000" w:rsidRPr="00000000" w14:paraId="00000003">
      <w:pPr>
        <w:numPr>
          <w:ilvl w:val="0"/>
          <w:numId w:val="13"/>
        </w:numPr>
        <w:pBdr>
          <w:top w:space="0" w:sz="0" w:val="nil"/>
          <w:left w:space="0" w:sz="0" w:val="nil"/>
          <w:bottom w:space="0" w:sz="0" w:val="nil"/>
          <w:right w:space="0" w:sz="0" w:val="nil"/>
          <w:between w:space="0" w:sz="0" w:val="nil"/>
        </w:pBdr>
        <w:tabs>
          <w:tab w:val="left" w:leader="none" w:pos="1276"/>
        </w:tabs>
        <w:spacing w:after="0" w:line="240" w:lineRule="auto"/>
        <w:ind w:left="851" w:hanging="284"/>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Khái niệm thị giác:</w:t>
      </w:r>
    </w:p>
    <w:p w:rsidR="00000000" w:rsidDel="00000000" w:rsidP="00000000" w:rsidRDefault="00000000" w:rsidRPr="00000000" w14:paraId="00000004">
      <w:pPr>
        <w:numPr>
          <w:ilvl w:val="0"/>
          <w:numId w:val="27"/>
        </w:numPr>
        <w:pBdr>
          <w:top w:space="0" w:sz="0" w:val="nil"/>
          <w:left w:space="0" w:sz="0" w:val="nil"/>
          <w:bottom w:space="0" w:sz="0" w:val="nil"/>
          <w:right w:space="0" w:sz="0" w:val="nil"/>
          <w:between w:space="0" w:sz="0" w:val="nil"/>
        </w:pBdr>
        <w:tabs>
          <w:tab w:val="left" w:leader="none" w:pos="1134"/>
        </w:tabs>
        <w:spacing w:after="0" w:line="240" w:lineRule="auto"/>
        <w:ind w:left="1134" w:hanging="283"/>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Thị giác là cảm giác màu, hình ảnh, cấu trúc, hình trạng nhận được do tác động của chùm tia sáng lên mắt.</w:t>
      </w:r>
    </w:p>
    <w:p w:rsidR="00000000" w:rsidDel="00000000" w:rsidP="00000000" w:rsidRDefault="00000000" w:rsidRPr="00000000" w14:paraId="00000005">
      <w:pPr>
        <w:numPr>
          <w:ilvl w:val="0"/>
          <w:numId w:val="27"/>
        </w:numPr>
        <w:pBdr>
          <w:top w:space="0" w:sz="0" w:val="nil"/>
          <w:left w:space="0" w:sz="0" w:val="nil"/>
          <w:bottom w:space="0" w:sz="0" w:val="nil"/>
          <w:right w:space="0" w:sz="0" w:val="nil"/>
          <w:between w:space="0" w:sz="0" w:val="nil"/>
        </w:pBdr>
        <w:tabs>
          <w:tab w:val="left" w:leader="none" w:pos="1134"/>
        </w:tabs>
        <w:spacing w:after="0" w:line="240" w:lineRule="auto"/>
        <w:ind w:left="1134" w:hanging="283"/>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Thị giác là một trong những CCĐ trong ĐGCQ để đánh giá các thuộc tính của thực phẩm.</w:t>
      </w:r>
    </w:p>
    <w:p w:rsidR="00000000" w:rsidDel="00000000" w:rsidP="00000000" w:rsidRDefault="00000000" w:rsidRPr="00000000" w14:paraId="00000006">
      <w:pPr>
        <w:numPr>
          <w:ilvl w:val="0"/>
          <w:numId w:val="27"/>
        </w:numPr>
        <w:pBdr>
          <w:top w:space="0" w:sz="0" w:val="nil"/>
          <w:left w:space="0" w:sz="0" w:val="nil"/>
          <w:bottom w:space="0" w:sz="0" w:val="nil"/>
          <w:right w:space="0" w:sz="0" w:val="nil"/>
          <w:between w:space="0" w:sz="0" w:val="nil"/>
        </w:pBdr>
        <w:tabs>
          <w:tab w:val="left" w:leader="none" w:pos="1134"/>
        </w:tabs>
        <w:spacing w:after="0" w:line="240" w:lineRule="auto"/>
        <w:ind w:left="1134" w:hanging="283"/>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Thị giác là cảm giác khi nhìn (theo TCVN 11182:2015).</w:t>
      </w:r>
    </w:p>
    <w:p w:rsidR="00000000" w:rsidDel="00000000" w:rsidP="00000000" w:rsidRDefault="00000000" w:rsidRPr="00000000" w14:paraId="00000007">
      <w:pPr>
        <w:numPr>
          <w:ilvl w:val="0"/>
          <w:numId w:val="27"/>
        </w:numPr>
        <w:pBdr>
          <w:top w:space="0" w:sz="0" w:val="nil"/>
          <w:left w:space="0" w:sz="0" w:val="nil"/>
          <w:bottom w:space="0" w:sz="0" w:val="nil"/>
          <w:right w:space="0" w:sz="0" w:val="nil"/>
          <w:between w:space="0" w:sz="0" w:val="nil"/>
        </w:pBdr>
        <w:tabs>
          <w:tab w:val="left" w:leader="none" w:pos="1134"/>
        </w:tabs>
        <w:spacing w:after="0" w:line="240" w:lineRule="auto"/>
        <w:ind w:left="1134" w:hanging="283"/>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Thị giác là giác quan cảm nhận được những kích thích vật lý.</w:t>
      </w:r>
    </w:p>
    <w:p w:rsidR="00000000" w:rsidDel="00000000" w:rsidP="00000000" w:rsidRDefault="00000000" w:rsidRPr="00000000" w14:paraId="00000008">
      <w:pPr>
        <w:numPr>
          <w:ilvl w:val="0"/>
          <w:numId w:val="27"/>
        </w:numPr>
        <w:pBdr>
          <w:top w:space="0" w:sz="0" w:val="nil"/>
          <w:left w:space="0" w:sz="0" w:val="nil"/>
          <w:bottom w:space="0" w:sz="0" w:val="nil"/>
          <w:right w:space="0" w:sz="0" w:val="nil"/>
          <w:between w:space="0" w:sz="0" w:val="nil"/>
        </w:pBdr>
        <w:tabs>
          <w:tab w:val="left" w:leader="none" w:pos="1134"/>
        </w:tabs>
        <w:spacing w:after="0" w:line="240" w:lineRule="auto"/>
        <w:ind w:left="1134" w:hanging="283"/>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Thị giác là giác quan được sử dụng đến đầu tiên khi người thử tiếp xúc với thực phẩm (theo Hà Duyên Tư).</w:t>
      </w:r>
    </w:p>
    <w:p w:rsidR="00000000" w:rsidDel="00000000" w:rsidP="00000000" w:rsidRDefault="00000000" w:rsidRPr="00000000" w14:paraId="00000009">
      <w:pPr>
        <w:numPr>
          <w:ilvl w:val="0"/>
          <w:numId w:val="30"/>
        </w:numPr>
        <w:pBdr>
          <w:top w:space="0" w:sz="0" w:val="nil"/>
          <w:left w:space="0" w:sz="0" w:val="nil"/>
          <w:bottom w:space="0" w:sz="0" w:val="nil"/>
          <w:right w:space="0" w:sz="0" w:val="nil"/>
          <w:between w:space="0" w:sz="0" w:val="nil"/>
        </w:pBdr>
        <w:tabs>
          <w:tab w:val="left" w:leader="none" w:pos="1418"/>
        </w:tabs>
        <w:spacing w:after="0" w:line="240" w:lineRule="auto"/>
        <w:ind w:left="144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Khái niệm màu sắc:</w:t>
      </w:r>
    </w:p>
    <w:p w:rsidR="00000000" w:rsidDel="00000000" w:rsidP="00000000" w:rsidRDefault="00000000" w:rsidRPr="00000000" w14:paraId="0000000A">
      <w:pPr>
        <w:numPr>
          <w:ilvl w:val="0"/>
          <w:numId w:val="17"/>
        </w:numPr>
        <w:pBdr>
          <w:top w:space="0" w:sz="0" w:val="nil"/>
          <w:left w:space="0" w:sz="0" w:val="nil"/>
          <w:bottom w:space="0" w:sz="0" w:val="nil"/>
          <w:right w:space="0" w:sz="0" w:val="nil"/>
          <w:between w:space="0" w:sz="0" w:val="nil"/>
        </w:pBdr>
        <w:tabs>
          <w:tab w:val="left" w:leader="none" w:pos="1418"/>
        </w:tabs>
        <w:spacing w:after="0" w:line="240" w:lineRule="auto"/>
        <w:ind w:left="144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Màu sắc là cảm nhận màu, sự bão hòa và độ sáng gây ra bởi sự kích thích võng mạc từ các tia sáng có bước sóng khác nhau.</w:t>
      </w:r>
    </w:p>
    <w:p w:rsidR="00000000" w:rsidDel="00000000" w:rsidP="00000000" w:rsidRDefault="00000000" w:rsidRPr="00000000" w14:paraId="0000000B">
      <w:pPr>
        <w:numPr>
          <w:ilvl w:val="0"/>
          <w:numId w:val="17"/>
        </w:numPr>
        <w:pBdr>
          <w:top w:space="0" w:sz="0" w:val="nil"/>
          <w:left w:space="0" w:sz="0" w:val="nil"/>
          <w:bottom w:space="0" w:sz="0" w:val="nil"/>
          <w:right w:space="0" w:sz="0" w:val="nil"/>
          <w:between w:space="0" w:sz="0" w:val="nil"/>
        </w:pBdr>
        <w:tabs>
          <w:tab w:val="left" w:leader="none" w:pos="1418"/>
        </w:tabs>
        <w:spacing w:after="0" w:line="240" w:lineRule="auto"/>
        <w:ind w:left="144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Màu sắc là từ chỉ thuộc tính của sản phẩm bao gồm cảm giác về màu.</w:t>
      </w:r>
    </w:p>
    <w:p w:rsidR="00000000" w:rsidDel="00000000" w:rsidP="00000000" w:rsidRDefault="00000000" w:rsidRPr="00000000" w14:paraId="0000000C">
      <w:pPr>
        <w:numPr>
          <w:ilvl w:val="0"/>
          <w:numId w:val="15"/>
        </w:numPr>
        <w:pBdr>
          <w:top w:space="0" w:sz="0" w:val="nil"/>
          <w:left w:space="0" w:sz="0" w:val="nil"/>
          <w:bottom w:space="0" w:sz="0" w:val="nil"/>
          <w:right w:space="0" w:sz="0" w:val="nil"/>
          <w:between w:space="0" w:sz="0" w:val="nil"/>
        </w:pBdr>
        <w:tabs>
          <w:tab w:val="left" w:leader="none" w:pos="1418"/>
        </w:tabs>
        <w:spacing w:after="0" w:line="240" w:lineRule="auto"/>
        <w:ind w:left="144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Các thuật ngữ liên quan đến màu:</w:t>
      </w:r>
    </w:p>
    <w:p w:rsidR="00000000" w:rsidDel="00000000" w:rsidP="00000000" w:rsidRDefault="00000000" w:rsidRPr="00000000" w14:paraId="0000000D">
      <w:pPr>
        <w:numPr>
          <w:ilvl w:val="0"/>
          <w:numId w:val="16"/>
        </w:numPr>
        <w:pBdr>
          <w:top w:space="0" w:sz="0" w:val="nil"/>
          <w:left w:space="0" w:sz="0" w:val="nil"/>
          <w:bottom w:space="0" w:sz="0" w:val="nil"/>
          <w:right w:space="0" w:sz="0" w:val="nil"/>
          <w:between w:space="0" w:sz="0" w:val="nil"/>
        </w:pBdr>
        <w:tabs>
          <w:tab w:val="left" w:leader="none" w:pos="1418"/>
        </w:tabs>
        <w:spacing w:after="0" w:line="240" w:lineRule="auto"/>
        <w:ind w:left="144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i w:val="1"/>
          <w:color w:val="000000"/>
          <w:sz w:val="24"/>
          <w:szCs w:val="24"/>
          <w:rtl w:val="0"/>
        </w:rPr>
        <w:t xml:space="preserve">Sắc độ </w:t>
      </w:r>
      <w:r w:rsidDel="00000000" w:rsidR="00000000" w:rsidRPr="00000000">
        <w:rPr>
          <w:rFonts w:ascii="Times New Roman" w:cs="Times New Roman" w:eastAsia="Times New Roman" w:hAnsi="Times New Roman"/>
          <w:color w:val="000000"/>
          <w:sz w:val="24"/>
          <w:szCs w:val="24"/>
          <w:rtl w:val="0"/>
        </w:rPr>
        <w:t xml:space="preserve">là thuộc tính của màu sắc tương ứng với sự thay đổi của bước sóng.</w:t>
      </w:r>
    </w:p>
    <w:p w:rsidR="00000000" w:rsidDel="00000000" w:rsidP="00000000" w:rsidRDefault="00000000" w:rsidRPr="00000000" w14:paraId="0000000E">
      <w:pPr>
        <w:numPr>
          <w:ilvl w:val="0"/>
          <w:numId w:val="16"/>
        </w:numPr>
        <w:pBdr>
          <w:top w:space="0" w:sz="0" w:val="nil"/>
          <w:left w:space="0" w:sz="0" w:val="nil"/>
          <w:bottom w:space="0" w:sz="0" w:val="nil"/>
          <w:right w:space="0" w:sz="0" w:val="nil"/>
          <w:between w:space="0" w:sz="0" w:val="nil"/>
        </w:pBdr>
        <w:tabs>
          <w:tab w:val="left" w:leader="none" w:pos="1418"/>
        </w:tabs>
        <w:spacing w:after="0" w:line="240" w:lineRule="auto"/>
        <w:ind w:left="144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i w:val="1"/>
          <w:color w:val="000000"/>
          <w:sz w:val="24"/>
          <w:szCs w:val="24"/>
          <w:rtl w:val="0"/>
        </w:rPr>
        <w:t xml:space="preserve">Sự bão</w:t>
      </w:r>
      <w:r w:rsidDel="00000000" w:rsidR="00000000" w:rsidRPr="00000000">
        <w:rPr>
          <w:rFonts w:ascii="Times New Roman" w:cs="Times New Roman" w:eastAsia="Times New Roman" w:hAnsi="Times New Roman"/>
          <w:color w:val="000000"/>
          <w:sz w:val="24"/>
          <w:szCs w:val="24"/>
          <w:rtl w:val="0"/>
        </w:rPr>
        <w:t xml:space="preserve"> hòa là chiều của màu, mô tả sự tinh khiết của màu. </w:t>
      </w:r>
    </w:p>
    <w:p w:rsidR="00000000" w:rsidDel="00000000" w:rsidP="00000000" w:rsidRDefault="00000000" w:rsidRPr="00000000" w14:paraId="0000000F">
      <w:pPr>
        <w:numPr>
          <w:ilvl w:val="0"/>
          <w:numId w:val="16"/>
        </w:numPr>
        <w:pBdr>
          <w:top w:space="0" w:sz="0" w:val="nil"/>
          <w:left w:space="0" w:sz="0" w:val="nil"/>
          <w:bottom w:space="0" w:sz="0" w:val="nil"/>
          <w:right w:space="0" w:sz="0" w:val="nil"/>
          <w:between w:space="0" w:sz="0" w:val="nil"/>
        </w:pBdr>
        <w:tabs>
          <w:tab w:val="left" w:leader="none" w:pos="1418"/>
        </w:tabs>
        <w:spacing w:after="0" w:line="240" w:lineRule="auto"/>
        <w:ind w:left="144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i w:val="1"/>
          <w:color w:val="000000"/>
          <w:sz w:val="24"/>
          <w:szCs w:val="24"/>
          <w:rtl w:val="0"/>
        </w:rPr>
        <w:t xml:space="preserve">Độ sáng</w:t>
      </w:r>
      <w:r w:rsidDel="00000000" w:rsidR="00000000" w:rsidRPr="00000000">
        <w:rPr>
          <w:rFonts w:ascii="Times New Roman" w:cs="Times New Roman" w:eastAsia="Times New Roman" w:hAnsi="Times New Roman"/>
          <w:color w:val="000000"/>
          <w:sz w:val="24"/>
          <w:szCs w:val="24"/>
          <w:rtl w:val="0"/>
        </w:rPr>
        <w:t xml:space="preserve"> là mức độ sáng quan sát được so với màu xám trung tính trong dải đo từ xám tuyệt đối đến đen tuyệt đối.</w:t>
      </w:r>
    </w:p>
    <w:p w:rsidR="00000000" w:rsidDel="00000000" w:rsidP="00000000" w:rsidRDefault="00000000" w:rsidRPr="00000000" w14:paraId="00000010">
      <w:pPr>
        <w:numPr>
          <w:ilvl w:val="0"/>
          <w:numId w:val="16"/>
        </w:numPr>
        <w:pBdr>
          <w:top w:space="0" w:sz="0" w:val="nil"/>
          <w:left w:space="0" w:sz="0" w:val="nil"/>
          <w:bottom w:space="0" w:sz="0" w:val="nil"/>
          <w:right w:space="0" w:sz="0" w:val="nil"/>
          <w:between w:space="0" w:sz="0" w:val="nil"/>
        </w:pBdr>
        <w:tabs>
          <w:tab w:val="left" w:leader="none" w:pos="1418"/>
        </w:tabs>
        <w:spacing w:after="0" w:line="240" w:lineRule="auto"/>
        <w:ind w:left="144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i w:val="1"/>
          <w:color w:val="000000"/>
          <w:sz w:val="24"/>
          <w:szCs w:val="24"/>
          <w:rtl w:val="0"/>
        </w:rPr>
        <w:t xml:space="preserve">Độ tương phản sáng </w:t>
      </w:r>
      <w:r w:rsidDel="00000000" w:rsidR="00000000" w:rsidRPr="00000000">
        <w:rPr>
          <w:rFonts w:ascii="Times New Roman" w:cs="Times New Roman" w:eastAsia="Times New Roman" w:hAnsi="Times New Roman"/>
          <w:color w:val="000000"/>
          <w:sz w:val="24"/>
          <w:szCs w:val="24"/>
          <w:rtl w:val="0"/>
        </w:rPr>
        <w:t xml:space="preserve">là tác động lên độ sáng quan sát được của một đối tượng hoặc màu từ độ sáng của các đối tượng hoặc màu xung quanh.</w:t>
      </w:r>
    </w:p>
    <w:p w:rsidR="00000000" w:rsidDel="00000000" w:rsidP="00000000" w:rsidRDefault="00000000" w:rsidRPr="00000000" w14:paraId="00000011">
      <w:pPr>
        <w:numPr>
          <w:ilvl w:val="0"/>
          <w:numId w:val="16"/>
        </w:numPr>
        <w:pBdr>
          <w:top w:space="0" w:sz="0" w:val="nil"/>
          <w:left w:space="0" w:sz="0" w:val="nil"/>
          <w:bottom w:space="0" w:sz="0" w:val="nil"/>
          <w:right w:space="0" w:sz="0" w:val="nil"/>
          <w:between w:space="0" w:sz="0" w:val="nil"/>
        </w:pBdr>
        <w:tabs>
          <w:tab w:val="left" w:leader="none" w:pos="1418"/>
        </w:tabs>
        <w:spacing w:after="0" w:line="240" w:lineRule="auto"/>
        <w:ind w:left="144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i w:val="1"/>
          <w:color w:val="000000"/>
          <w:sz w:val="24"/>
          <w:szCs w:val="24"/>
          <w:rtl w:val="0"/>
        </w:rPr>
        <w:t xml:space="preserve">Độ trong suốt</w:t>
      </w:r>
      <w:r w:rsidDel="00000000" w:rsidR="00000000" w:rsidRPr="00000000">
        <w:rPr>
          <w:rFonts w:ascii="Times New Roman" w:cs="Times New Roman" w:eastAsia="Times New Roman" w:hAnsi="Times New Roman"/>
          <w:color w:val="000000"/>
          <w:sz w:val="24"/>
          <w:szCs w:val="24"/>
          <w:rtl w:val="0"/>
        </w:rPr>
        <w:t xml:space="preserve"> là việc cho phép ánh sáng đi qua và hình ảnh rõ nét được xuất hiện.</w:t>
      </w:r>
    </w:p>
    <w:p w:rsidR="00000000" w:rsidDel="00000000" w:rsidP="00000000" w:rsidRDefault="00000000" w:rsidRPr="00000000" w14:paraId="00000012">
      <w:pPr>
        <w:numPr>
          <w:ilvl w:val="0"/>
          <w:numId w:val="16"/>
        </w:numPr>
        <w:pBdr>
          <w:top w:space="0" w:sz="0" w:val="nil"/>
          <w:left w:space="0" w:sz="0" w:val="nil"/>
          <w:bottom w:space="0" w:sz="0" w:val="nil"/>
          <w:right w:space="0" w:sz="0" w:val="nil"/>
          <w:between w:space="0" w:sz="0" w:val="nil"/>
        </w:pBdr>
        <w:tabs>
          <w:tab w:val="left" w:leader="none" w:pos="1418"/>
        </w:tabs>
        <w:spacing w:after="0" w:line="240" w:lineRule="auto"/>
        <w:ind w:left="144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i w:val="1"/>
          <w:color w:val="000000"/>
          <w:sz w:val="24"/>
          <w:szCs w:val="24"/>
          <w:rtl w:val="0"/>
        </w:rPr>
        <w:t xml:space="preserve">Độ mờ</w:t>
      </w:r>
      <w:r w:rsidDel="00000000" w:rsidR="00000000" w:rsidRPr="00000000">
        <w:rPr>
          <w:rFonts w:ascii="Times New Roman" w:cs="Times New Roman" w:eastAsia="Times New Roman" w:hAnsi="Times New Roman"/>
          <w:color w:val="000000"/>
          <w:sz w:val="24"/>
          <w:szCs w:val="24"/>
          <w:rtl w:val="0"/>
        </w:rPr>
        <w:t xml:space="preserve"> là việc có phép ánh sáng đi qua nhưng không phân biệt rõ hình ảnh.</w:t>
      </w:r>
    </w:p>
    <w:p w:rsidR="00000000" w:rsidDel="00000000" w:rsidP="00000000" w:rsidRDefault="00000000" w:rsidRPr="00000000" w14:paraId="00000013">
      <w:pPr>
        <w:numPr>
          <w:ilvl w:val="0"/>
          <w:numId w:val="16"/>
        </w:numPr>
        <w:pBdr>
          <w:top w:space="0" w:sz="0" w:val="nil"/>
          <w:left w:space="0" w:sz="0" w:val="nil"/>
          <w:bottom w:space="0" w:sz="0" w:val="nil"/>
          <w:right w:space="0" w:sz="0" w:val="nil"/>
          <w:between w:space="0" w:sz="0" w:val="nil"/>
        </w:pBdr>
        <w:tabs>
          <w:tab w:val="left" w:leader="none" w:pos="1418"/>
        </w:tabs>
        <w:spacing w:after="0" w:line="240" w:lineRule="auto"/>
        <w:ind w:left="144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i w:val="1"/>
          <w:color w:val="000000"/>
          <w:sz w:val="24"/>
          <w:szCs w:val="24"/>
          <w:rtl w:val="0"/>
        </w:rPr>
        <w:t xml:space="preserve">Độ chắn sáng</w:t>
      </w:r>
      <w:r w:rsidDel="00000000" w:rsidR="00000000" w:rsidRPr="00000000">
        <w:rPr>
          <w:rFonts w:ascii="Times New Roman" w:cs="Times New Roman" w:eastAsia="Times New Roman" w:hAnsi="Times New Roman"/>
          <w:color w:val="000000"/>
          <w:sz w:val="24"/>
          <w:szCs w:val="24"/>
          <w:rtl w:val="0"/>
        </w:rPr>
        <w:t xml:space="preserve"> là việc không cho ánh sáng truyền qua.</w:t>
      </w:r>
    </w:p>
    <w:p w:rsidR="00000000" w:rsidDel="00000000" w:rsidP="00000000" w:rsidRDefault="00000000" w:rsidRPr="00000000" w14:paraId="00000014">
      <w:pPr>
        <w:numPr>
          <w:ilvl w:val="0"/>
          <w:numId w:val="16"/>
        </w:numPr>
        <w:pBdr>
          <w:top w:space="0" w:sz="0" w:val="nil"/>
          <w:left w:space="0" w:sz="0" w:val="nil"/>
          <w:bottom w:space="0" w:sz="0" w:val="nil"/>
          <w:right w:space="0" w:sz="0" w:val="nil"/>
          <w:between w:space="0" w:sz="0" w:val="nil"/>
        </w:pBdr>
        <w:tabs>
          <w:tab w:val="left" w:leader="none" w:pos="1418"/>
        </w:tabs>
        <w:spacing w:after="0" w:line="240" w:lineRule="auto"/>
        <w:ind w:left="144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i w:val="1"/>
          <w:color w:val="000000"/>
          <w:sz w:val="24"/>
          <w:szCs w:val="24"/>
          <w:rtl w:val="0"/>
        </w:rPr>
        <w:t xml:space="preserve">Độ bóng</w:t>
      </w:r>
      <w:r w:rsidDel="00000000" w:rsidR="00000000" w:rsidRPr="00000000">
        <w:rPr>
          <w:rFonts w:ascii="Times New Roman" w:cs="Times New Roman" w:eastAsia="Times New Roman" w:hAnsi="Times New Roman"/>
          <w:color w:val="000000"/>
          <w:sz w:val="24"/>
          <w:szCs w:val="24"/>
          <w:rtl w:val="0"/>
        </w:rPr>
        <w:t xml:space="preserve"> là vẻ ngoài bóng do xu hướng của bề mặt phản xạ năng lượng ánh sáng ở một góc nhiều hơn các góc khác.</w:t>
      </w:r>
    </w:p>
    <w:p w:rsidR="00000000" w:rsidDel="00000000" w:rsidP="00000000" w:rsidRDefault="00000000" w:rsidRPr="00000000" w14:paraId="00000015">
      <w:pPr>
        <w:numPr>
          <w:ilvl w:val="0"/>
          <w:numId w:val="9"/>
        </w:numPr>
        <w:pBdr>
          <w:top w:space="0" w:sz="0" w:val="nil"/>
          <w:left w:space="0" w:sz="0" w:val="nil"/>
          <w:bottom w:space="0" w:sz="0" w:val="nil"/>
          <w:right w:space="0" w:sz="0" w:val="nil"/>
          <w:between w:space="0" w:sz="0" w:val="nil"/>
        </w:pBdr>
        <w:spacing w:after="0" w:line="240" w:lineRule="auto"/>
        <w:ind w:left="144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Nhóm màu sắc tự nhiên và nhân tạo:</w:t>
      </w:r>
    </w:p>
    <w:p w:rsidR="00000000" w:rsidDel="00000000" w:rsidP="00000000" w:rsidRDefault="00000000" w:rsidRPr="00000000" w14:paraId="00000016">
      <w:pPr>
        <w:numPr>
          <w:ilvl w:val="0"/>
          <w:numId w:val="18"/>
        </w:numPr>
        <w:pBdr>
          <w:top w:space="0" w:sz="0" w:val="nil"/>
          <w:left w:space="0" w:sz="0" w:val="nil"/>
          <w:bottom w:space="0" w:sz="0" w:val="nil"/>
          <w:right w:space="0" w:sz="0" w:val="nil"/>
          <w:between w:space="0" w:sz="0" w:val="nil"/>
        </w:pBdr>
        <w:spacing w:after="0" w:line="240" w:lineRule="auto"/>
        <w:ind w:left="144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i w:val="1"/>
          <w:color w:val="000000"/>
          <w:sz w:val="24"/>
          <w:szCs w:val="24"/>
          <w:rtl w:val="0"/>
        </w:rPr>
        <w:t xml:space="preserve">Màu tự nhiên:</w:t>
      </w:r>
      <w:r w:rsidDel="00000000" w:rsidR="00000000" w:rsidRPr="00000000">
        <w:rPr>
          <w:rFonts w:ascii="Times New Roman" w:cs="Times New Roman" w:eastAsia="Times New Roman" w:hAnsi="Times New Roman"/>
          <w:color w:val="000000"/>
          <w:sz w:val="24"/>
          <w:szCs w:val="24"/>
          <w:rtl w:val="0"/>
        </w:rPr>
        <w:t xml:space="preserve"> đường màu caramen, beta-carotene –chất màu cam đỏ từ thực vật, nước ép trái cây, nước ép rau củ, dầu ca rốt, ớt bột, riboflavin, nghệ tây, lycopene trong cà chua, curcumin trong củ nghệ vàng. </w:t>
      </w:r>
    </w:p>
    <w:p w:rsidR="00000000" w:rsidDel="00000000" w:rsidP="00000000" w:rsidRDefault="00000000" w:rsidRPr="00000000" w14:paraId="00000017">
      <w:pPr>
        <w:numPr>
          <w:ilvl w:val="0"/>
          <w:numId w:val="18"/>
        </w:numPr>
        <w:pBdr>
          <w:top w:space="0" w:sz="0" w:val="nil"/>
          <w:left w:space="0" w:sz="0" w:val="nil"/>
          <w:bottom w:space="0" w:sz="0" w:val="nil"/>
          <w:right w:space="0" w:sz="0" w:val="nil"/>
          <w:between w:space="0" w:sz="0" w:val="nil"/>
        </w:pBdr>
        <w:spacing w:after="0" w:line="240" w:lineRule="auto"/>
        <w:ind w:left="144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i w:val="1"/>
          <w:color w:val="000000"/>
          <w:sz w:val="24"/>
          <w:szCs w:val="24"/>
          <w:rtl w:val="0"/>
        </w:rPr>
        <w:t xml:space="preserve">Màu nhân tạo: </w:t>
      </w:r>
      <w:r w:rsidDel="00000000" w:rsidR="00000000" w:rsidRPr="00000000">
        <w:rPr>
          <w:rFonts w:ascii="Times New Roman" w:cs="Times New Roman" w:eastAsia="Times New Roman" w:hAnsi="Times New Roman"/>
          <w:color w:val="000000"/>
          <w:sz w:val="24"/>
          <w:szCs w:val="24"/>
          <w:rtl w:val="0"/>
        </w:rPr>
        <w:t xml:space="preserve">Màu Xanh Biển –  Brilliant Blue FCF, Xanh lá Fast Green FCF, Màu Đỏ Allura Red AC, Màu Hồng Erythrosine, Màu Vàng Tartrazine và Màu Cam Sunset Yellow FCF, …</w:t>
      </w:r>
    </w:p>
    <w:p w:rsidR="00000000" w:rsidDel="00000000" w:rsidP="00000000" w:rsidRDefault="00000000" w:rsidRPr="00000000" w14:paraId="00000018">
      <w:pPr>
        <w:numPr>
          <w:ilvl w:val="0"/>
          <w:numId w:val="14"/>
        </w:numPr>
        <w:pBdr>
          <w:top w:space="0" w:sz="0" w:val="nil"/>
          <w:left w:space="0" w:sz="0" w:val="nil"/>
          <w:bottom w:space="0" w:sz="0" w:val="nil"/>
          <w:right w:space="0" w:sz="0" w:val="nil"/>
          <w:between w:space="0" w:sz="0" w:val="nil"/>
        </w:pBdr>
        <w:tabs>
          <w:tab w:val="left" w:leader="none" w:pos="1276"/>
        </w:tabs>
        <w:spacing w:after="0" w:line="240" w:lineRule="auto"/>
        <w:ind w:left="851" w:hanging="284"/>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Khái niệm khứu giác: </w:t>
      </w:r>
    </w:p>
    <w:p w:rsidR="00000000" w:rsidDel="00000000" w:rsidP="00000000" w:rsidRDefault="00000000" w:rsidRPr="00000000" w14:paraId="00000019">
      <w:pPr>
        <w:numPr>
          <w:ilvl w:val="0"/>
          <w:numId w:val="10"/>
        </w:numPr>
        <w:pBdr>
          <w:top w:space="0" w:sz="0" w:val="nil"/>
          <w:left w:space="0" w:sz="0" w:val="nil"/>
          <w:bottom w:space="0" w:sz="0" w:val="nil"/>
          <w:right w:space="0" w:sz="0" w:val="nil"/>
          <w:between w:space="0" w:sz="0" w:val="nil"/>
        </w:pBdr>
        <w:tabs>
          <w:tab w:val="left" w:leader="none" w:pos="1560"/>
        </w:tabs>
        <w:spacing w:after="0" w:line="240" w:lineRule="auto"/>
        <w:ind w:left="1134" w:hanging="283"/>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Khứu giác là cơ quan cảm giác của con người.</w:t>
      </w:r>
    </w:p>
    <w:p w:rsidR="00000000" w:rsidDel="00000000" w:rsidP="00000000" w:rsidRDefault="00000000" w:rsidRPr="00000000" w14:paraId="0000001A">
      <w:pPr>
        <w:numPr>
          <w:ilvl w:val="0"/>
          <w:numId w:val="10"/>
        </w:numPr>
        <w:pBdr>
          <w:top w:space="0" w:sz="0" w:val="nil"/>
          <w:left w:space="0" w:sz="0" w:val="nil"/>
          <w:bottom w:space="0" w:sz="0" w:val="nil"/>
          <w:right w:space="0" w:sz="0" w:val="nil"/>
          <w:between w:space="0" w:sz="0" w:val="nil"/>
        </w:pBdr>
        <w:tabs>
          <w:tab w:val="left" w:leader="none" w:pos="1560"/>
        </w:tabs>
        <w:spacing w:after="0" w:line="240" w:lineRule="auto"/>
        <w:ind w:left="1134" w:hanging="283"/>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Khứu giác là cảm giác liên quan về mùi.</w:t>
      </w:r>
    </w:p>
    <w:p w:rsidR="00000000" w:rsidDel="00000000" w:rsidP="00000000" w:rsidRDefault="00000000" w:rsidRPr="00000000" w14:paraId="0000001B">
      <w:pPr>
        <w:numPr>
          <w:ilvl w:val="0"/>
          <w:numId w:val="27"/>
        </w:numPr>
        <w:pBdr>
          <w:top w:space="0" w:sz="0" w:val="nil"/>
          <w:left w:space="0" w:sz="0" w:val="nil"/>
          <w:bottom w:space="0" w:sz="0" w:val="nil"/>
          <w:right w:space="0" w:sz="0" w:val="nil"/>
          <w:between w:space="0" w:sz="0" w:val="nil"/>
        </w:pBdr>
        <w:tabs>
          <w:tab w:val="left" w:leader="none" w:pos="1560"/>
        </w:tabs>
        <w:spacing w:after="0" w:line="240" w:lineRule="auto"/>
        <w:ind w:left="1134" w:hanging="283"/>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Khứu giác là một trong những CCĐ trong ĐGCQ để đánh giá các thuộc tính của thực phẩm.</w:t>
      </w:r>
    </w:p>
    <w:p w:rsidR="00000000" w:rsidDel="00000000" w:rsidP="00000000" w:rsidRDefault="00000000" w:rsidRPr="00000000" w14:paraId="0000001C">
      <w:pPr>
        <w:numPr>
          <w:ilvl w:val="0"/>
          <w:numId w:val="27"/>
        </w:numPr>
        <w:pBdr>
          <w:top w:space="0" w:sz="0" w:val="nil"/>
          <w:left w:space="0" w:sz="0" w:val="nil"/>
          <w:bottom w:space="0" w:sz="0" w:val="nil"/>
          <w:right w:space="0" w:sz="0" w:val="nil"/>
          <w:between w:space="0" w:sz="0" w:val="nil"/>
        </w:pBdr>
        <w:tabs>
          <w:tab w:val="left" w:leader="none" w:pos="1560"/>
        </w:tabs>
        <w:spacing w:after="0" w:line="240" w:lineRule="auto"/>
        <w:ind w:left="1134" w:hanging="283"/>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Khứu giác là giác quan cảm nhận được những </w:t>
      </w:r>
      <w:r w:rsidDel="00000000" w:rsidR="00000000" w:rsidRPr="00000000">
        <w:rPr>
          <w:rFonts w:ascii="Times New Roman" w:cs="Times New Roman" w:eastAsia="Times New Roman" w:hAnsi="Times New Roman"/>
          <w:color w:val="000000"/>
          <w:sz w:val="24"/>
          <w:szCs w:val="24"/>
          <w:u w:val="single"/>
          <w:rtl w:val="0"/>
        </w:rPr>
        <w:t xml:space="preserve">kích thích hóa học.</w:t>
      </w:r>
      <w:r w:rsidDel="00000000" w:rsidR="00000000" w:rsidRPr="00000000">
        <w:rPr>
          <w:rtl w:val="0"/>
        </w:rPr>
      </w:r>
    </w:p>
    <w:p w:rsidR="00000000" w:rsidDel="00000000" w:rsidP="00000000" w:rsidRDefault="00000000" w:rsidRPr="00000000" w14:paraId="0000001D">
      <w:pPr>
        <w:numPr>
          <w:ilvl w:val="0"/>
          <w:numId w:val="27"/>
        </w:numPr>
        <w:pBdr>
          <w:top w:space="0" w:sz="0" w:val="nil"/>
          <w:left w:space="0" w:sz="0" w:val="nil"/>
          <w:bottom w:space="0" w:sz="0" w:val="nil"/>
          <w:right w:space="0" w:sz="0" w:val="nil"/>
          <w:between w:space="0" w:sz="0" w:val="nil"/>
        </w:pBdr>
        <w:tabs>
          <w:tab w:val="left" w:leader="none" w:pos="1560"/>
        </w:tabs>
        <w:spacing w:after="0" w:line="240" w:lineRule="auto"/>
        <w:ind w:left="1134" w:hanging="283"/>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Khứu giác là giác quan có tác dụng cảm nhận mùi thông qua việc hít thở thông thường hay bằng hành vi đánh hơi.</w:t>
      </w:r>
    </w:p>
    <w:p w:rsidR="00000000" w:rsidDel="00000000" w:rsidP="00000000" w:rsidRDefault="00000000" w:rsidRPr="00000000" w14:paraId="0000001E">
      <w:pPr>
        <w:numPr>
          <w:ilvl w:val="0"/>
          <w:numId w:val="4"/>
        </w:numPr>
        <w:pBdr>
          <w:top w:space="0" w:sz="0" w:val="nil"/>
          <w:left w:space="0" w:sz="0" w:val="nil"/>
          <w:bottom w:space="0" w:sz="0" w:val="nil"/>
          <w:right w:space="0" w:sz="0" w:val="nil"/>
          <w:between w:space="0" w:sz="0" w:val="nil"/>
        </w:pBdr>
        <w:tabs>
          <w:tab w:val="left" w:leader="none" w:pos="1418"/>
          <w:tab w:val="left" w:leader="none" w:pos="1701"/>
        </w:tabs>
        <w:spacing w:after="0" w:line="240" w:lineRule="auto"/>
        <w:ind w:left="144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Khái niệm mùi:</w:t>
      </w:r>
    </w:p>
    <w:p w:rsidR="00000000" w:rsidDel="00000000" w:rsidP="00000000" w:rsidRDefault="00000000" w:rsidRPr="00000000" w14:paraId="0000001F">
      <w:pPr>
        <w:numPr>
          <w:ilvl w:val="0"/>
          <w:numId w:val="7"/>
        </w:numPr>
        <w:pBdr>
          <w:top w:space="0" w:sz="0" w:val="nil"/>
          <w:left w:space="0" w:sz="0" w:val="nil"/>
          <w:bottom w:space="0" w:sz="0" w:val="nil"/>
          <w:right w:space="0" w:sz="0" w:val="nil"/>
          <w:between w:space="0" w:sz="0" w:val="nil"/>
        </w:pBdr>
        <w:tabs>
          <w:tab w:val="left" w:leader="none" w:pos="1418"/>
        </w:tabs>
        <w:spacing w:after="0" w:line="240" w:lineRule="auto"/>
        <w:ind w:left="144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i w:val="1"/>
          <w:color w:val="000000"/>
          <w:sz w:val="24"/>
          <w:szCs w:val="24"/>
          <w:rtl w:val="0"/>
        </w:rPr>
        <w:t xml:space="preserve">Mùi</w:t>
      </w:r>
      <w:r w:rsidDel="00000000" w:rsidR="00000000" w:rsidRPr="00000000">
        <w:rPr>
          <w:rFonts w:ascii="Times New Roman" w:cs="Times New Roman" w:eastAsia="Times New Roman" w:hAnsi="Times New Roman"/>
          <w:color w:val="000000"/>
          <w:sz w:val="24"/>
          <w:szCs w:val="24"/>
          <w:rtl w:val="0"/>
        </w:rPr>
        <w:t xml:space="preserve"> là cảm giác được cảm nhận bằng cơ quan khứu giác khi hít một số chất bay hơi nhất định.</w:t>
      </w:r>
    </w:p>
    <w:p w:rsidR="00000000" w:rsidDel="00000000" w:rsidP="00000000" w:rsidRDefault="00000000" w:rsidRPr="00000000" w14:paraId="00000020">
      <w:pPr>
        <w:numPr>
          <w:ilvl w:val="0"/>
          <w:numId w:val="7"/>
        </w:numPr>
        <w:pBdr>
          <w:top w:space="0" w:sz="0" w:val="nil"/>
          <w:left w:space="0" w:sz="0" w:val="nil"/>
          <w:bottom w:space="0" w:sz="0" w:val="nil"/>
          <w:right w:space="0" w:sz="0" w:val="nil"/>
          <w:between w:space="0" w:sz="0" w:val="nil"/>
        </w:pBdr>
        <w:tabs>
          <w:tab w:val="left" w:leader="none" w:pos="1418"/>
        </w:tabs>
        <w:spacing w:after="0" w:line="240" w:lineRule="auto"/>
        <w:ind w:left="144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i w:val="1"/>
          <w:color w:val="000000"/>
          <w:sz w:val="24"/>
          <w:szCs w:val="24"/>
          <w:rtl w:val="0"/>
        </w:rPr>
        <w:t xml:space="preserve">Mùi</w:t>
      </w:r>
      <w:r w:rsidDel="00000000" w:rsidR="00000000" w:rsidRPr="00000000">
        <w:rPr>
          <w:rFonts w:ascii="Times New Roman" w:cs="Times New Roman" w:eastAsia="Times New Roman" w:hAnsi="Times New Roman"/>
          <w:color w:val="000000"/>
          <w:sz w:val="24"/>
          <w:szCs w:val="24"/>
          <w:rtl w:val="0"/>
        </w:rPr>
        <w:t xml:space="preserve"> là một cảm giác hóa học gây ra bởi tác động của các phân tử bay hơi sau khi vào mũi, bị hòa tan trong chất lỏng của niêm dịch mũi với những </w:t>
      </w:r>
      <w:r w:rsidDel="00000000" w:rsidR="00000000" w:rsidRPr="00000000">
        <w:rPr>
          <w:rFonts w:ascii="Times New Roman" w:cs="Times New Roman" w:eastAsia="Times New Roman" w:hAnsi="Times New Roman"/>
          <w:color w:val="000000"/>
          <w:sz w:val="24"/>
          <w:szCs w:val="24"/>
          <w:u w:val="single"/>
          <w:rtl w:val="0"/>
        </w:rPr>
        <w:t xml:space="preserve">cơ quan thụ cảm </w:t>
      </w:r>
      <w:r w:rsidDel="00000000" w:rsidR="00000000" w:rsidRPr="00000000">
        <w:rPr>
          <w:rFonts w:ascii="Times New Roman" w:cs="Times New Roman" w:eastAsia="Times New Roman" w:hAnsi="Times New Roman"/>
          <w:color w:val="000000"/>
          <w:sz w:val="24"/>
          <w:szCs w:val="24"/>
          <w:rtl w:val="0"/>
        </w:rPr>
        <w:t xml:space="preserve">trên các </w:t>
      </w:r>
      <w:r w:rsidDel="00000000" w:rsidR="00000000" w:rsidRPr="00000000">
        <w:rPr>
          <w:rFonts w:ascii="Times New Roman" w:cs="Times New Roman" w:eastAsia="Times New Roman" w:hAnsi="Times New Roman"/>
          <w:color w:val="000000"/>
          <w:sz w:val="24"/>
          <w:szCs w:val="24"/>
          <w:u w:val="single"/>
          <w:rtl w:val="0"/>
        </w:rPr>
        <w:t xml:space="preserve">lông mao của màng nhầy khứu giác</w:t>
      </w:r>
      <w:r w:rsidDel="00000000" w:rsidR="00000000" w:rsidRPr="00000000">
        <w:rPr>
          <w:rFonts w:ascii="Times New Roman" w:cs="Times New Roman" w:eastAsia="Times New Roman" w:hAnsi="Times New Roman"/>
          <w:color w:val="000000"/>
          <w:sz w:val="24"/>
          <w:szCs w:val="24"/>
          <w:rtl w:val="0"/>
        </w:rPr>
        <w:t xml:space="preserve">.</w:t>
      </w:r>
    </w:p>
    <w:p w:rsidR="00000000" w:rsidDel="00000000" w:rsidP="00000000" w:rsidRDefault="00000000" w:rsidRPr="00000000" w14:paraId="00000021">
      <w:pPr>
        <w:numPr>
          <w:ilvl w:val="0"/>
          <w:numId w:val="2"/>
        </w:numPr>
        <w:pBdr>
          <w:top w:space="0" w:sz="0" w:val="nil"/>
          <w:left w:space="0" w:sz="0" w:val="nil"/>
          <w:bottom w:space="0" w:sz="0" w:val="nil"/>
          <w:right w:space="0" w:sz="0" w:val="nil"/>
          <w:between w:space="0" w:sz="0" w:val="nil"/>
        </w:pBdr>
        <w:tabs>
          <w:tab w:val="left" w:leader="none" w:pos="1418"/>
        </w:tabs>
        <w:spacing w:after="0" w:line="240" w:lineRule="auto"/>
        <w:ind w:left="144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Các thuật ngữ liên quan đến mùi:</w:t>
      </w:r>
    </w:p>
    <w:p w:rsidR="00000000" w:rsidDel="00000000" w:rsidP="00000000" w:rsidRDefault="00000000" w:rsidRPr="00000000" w14:paraId="00000022">
      <w:pPr>
        <w:numPr>
          <w:ilvl w:val="0"/>
          <w:numId w:val="8"/>
        </w:numPr>
        <w:pBdr>
          <w:top w:space="0" w:sz="0" w:val="nil"/>
          <w:left w:space="0" w:sz="0" w:val="nil"/>
          <w:bottom w:space="0" w:sz="0" w:val="nil"/>
          <w:right w:space="0" w:sz="0" w:val="nil"/>
          <w:between w:space="0" w:sz="0" w:val="nil"/>
        </w:pBdr>
        <w:tabs>
          <w:tab w:val="left" w:leader="none" w:pos="1418"/>
        </w:tabs>
        <w:spacing w:after="0" w:line="240" w:lineRule="auto"/>
        <w:ind w:left="144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i w:val="1"/>
          <w:color w:val="000000"/>
          <w:sz w:val="24"/>
          <w:szCs w:val="24"/>
          <w:rtl w:val="0"/>
        </w:rPr>
        <w:t xml:space="preserve">Mùi-vị: </w:t>
      </w:r>
      <w:r w:rsidDel="00000000" w:rsidR="00000000" w:rsidRPr="00000000">
        <w:rPr>
          <w:rFonts w:ascii="Times New Roman" w:cs="Times New Roman" w:eastAsia="Times New Roman" w:hAnsi="Times New Roman"/>
          <w:color w:val="000000"/>
          <w:sz w:val="24"/>
          <w:szCs w:val="24"/>
          <w:rtl w:val="0"/>
        </w:rPr>
        <w:t xml:space="preserve">là sự kết hợp cảm nhận của khứu giác, vị giác và nhận thức nhờ dây thần kinh sinh ba (hoặc dây TK V) trong quá trình thử nếm.</w:t>
      </w:r>
    </w:p>
    <w:p w:rsidR="00000000" w:rsidDel="00000000" w:rsidP="00000000" w:rsidRDefault="00000000" w:rsidRPr="00000000" w14:paraId="00000023">
      <w:pPr>
        <w:numPr>
          <w:ilvl w:val="0"/>
          <w:numId w:val="8"/>
        </w:numPr>
        <w:pBdr>
          <w:top w:space="0" w:sz="0" w:val="nil"/>
          <w:left w:space="0" w:sz="0" w:val="nil"/>
          <w:bottom w:space="0" w:sz="0" w:val="nil"/>
          <w:right w:space="0" w:sz="0" w:val="nil"/>
          <w:between w:space="0" w:sz="0" w:val="nil"/>
        </w:pBdr>
        <w:tabs>
          <w:tab w:val="left" w:leader="none" w:pos="1418"/>
        </w:tabs>
        <w:spacing w:after="0" w:line="240" w:lineRule="auto"/>
        <w:ind w:left="144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i w:val="1"/>
          <w:color w:val="000000"/>
          <w:sz w:val="24"/>
          <w:szCs w:val="24"/>
          <w:rtl w:val="0"/>
        </w:rPr>
        <w:t xml:space="preserve">Mùi lỗi</w:t>
      </w:r>
      <w:r w:rsidDel="00000000" w:rsidR="00000000" w:rsidRPr="00000000">
        <w:rPr>
          <w:rFonts w:ascii="Times New Roman" w:cs="Times New Roman" w:eastAsia="Times New Roman" w:hAnsi="Times New Roman"/>
          <w:color w:val="000000"/>
          <w:sz w:val="24"/>
          <w:szCs w:val="24"/>
          <w:rtl w:val="0"/>
        </w:rPr>
        <w:t xml:space="preserve"> là mùi không điển hình, thường liên quan đến sự thay đổi hoặc biến đổi sản phẩm. </w:t>
      </w:r>
    </w:p>
    <w:p w:rsidR="00000000" w:rsidDel="00000000" w:rsidP="00000000" w:rsidRDefault="00000000" w:rsidRPr="00000000" w14:paraId="00000024">
      <w:pPr>
        <w:numPr>
          <w:ilvl w:val="0"/>
          <w:numId w:val="8"/>
        </w:numPr>
        <w:pBdr>
          <w:top w:space="0" w:sz="0" w:val="nil"/>
          <w:left w:space="0" w:sz="0" w:val="nil"/>
          <w:bottom w:space="0" w:sz="0" w:val="nil"/>
          <w:right w:space="0" w:sz="0" w:val="nil"/>
          <w:between w:space="0" w:sz="0" w:val="nil"/>
        </w:pBdr>
        <w:tabs>
          <w:tab w:val="left" w:leader="none" w:pos="1418"/>
        </w:tabs>
        <w:spacing w:after="0" w:line="240" w:lineRule="auto"/>
        <w:ind w:left="144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i w:val="1"/>
          <w:color w:val="000000"/>
          <w:sz w:val="24"/>
          <w:szCs w:val="24"/>
          <w:rtl w:val="0"/>
        </w:rPr>
        <w:t xml:space="preserve">Mùi hương</w:t>
      </w:r>
      <w:r w:rsidDel="00000000" w:rsidR="00000000" w:rsidRPr="00000000">
        <w:rPr>
          <w:rFonts w:ascii="Times New Roman" w:cs="Times New Roman" w:eastAsia="Times New Roman" w:hAnsi="Times New Roman"/>
          <w:color w:val="000000"/>
          <w:sz w:val="24"/>
          <w:szCs w:val="24"/>
          <w:rtl w:val="0"/>
        </w:rPr>
        <w:t xml:space="preserve"> là mùi dễ chịu hoặc không dễ chịu, (</w:t>
      </w:r>
      <w:r w:rsidDel="00000000" w:rsidR="00000000" w:rsidRPr="00000000">
        <w:rPr>
          <w:rFonts w:ascii="Times New Roman" w:cs="Times New Roman" w:eastAsia="Times New Roman" w:hAnsi="Times New Roman"/>
          <w:sz w:val="24"/>
          <w:szCs w:val="24"/>
          <w:rtl w:val="0"/>
        </w:rPr>
        <w:t xml:space="preserve">theo</w:t>
      </w:r>
      <w:r w:rsidDel="00000000" w:rsidR="00000000" w:rsidRPr="00000000">
        <w:rPr>
          <w:rFonts w:ascii="Times New Roman" w:cs="Times New Roman" w:eastAsia="Times New Roman" w:hAnsi="Times New Roman"/>
          <w:color w:val="000000"/>
          <w:sz w:val="24"/>
          <w:szCs w:val="24"/>
          <w:rtl w:val="0"/>
        </w:rPr>
        <w:t xml:space="preserve"> nghĩa rộng) là thuộc tính cảm quan có thể cảm nhận được khi nếm, thông qua bộ phận khứu giác qua phía sau mũi.</w:t>
      </w:r>
    </w:p>
    <w:p w:rsidR="00000000" w:rsidDel="00000000" w:rsidP="00000000" w:rsidRDefault="00000000" w:rsidRPr="00000000" w14:paraId="00000025">
      <w:pPr>
        <w:numPr>
          <w:ilvl w:val="0"/>
          <w:numId w:val="8"/>
        </w:numPr>
        <w:pBdr>
          <w:top w:space="0" w:sz="0" w:val="nil"/>
          <w:left w:space="0" w:sz="0" w:val="nil"/>
          <w:bottom w:space="0" w:sz="0" w:val="nil"/>
          <w:right w:space="0" w:sz="0" w:val="nil"/>
          <w:between w:space="0" w:sz="0" w:val="nil"/>
        </w:pBdr>
        <w:tabs>
          <w:tab w:val="left" w:leader="none" w:pos="1418"/>
        </w:tabs>
        <w:spacing w:after="0" w:line="240" w:lineRule="auto"/>
        <w:ind w:left="144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i w:val="1"/>
          <w:color w:val="000000"/>
          <w:sz w:val="24"/>
          <w:szCs w:val="24"/>
          <w:rtl w:val="0"/>
        </w:rPr>
        <w:t xml:space="preserve">Mùi thối</w:t>
      </w:r>
      <w:r w:rsidDel="00000000" w:rsidR="00000000" w:rsidRPr="00000000">
        <w:rPr>
          <w:rFonts w:ascii="Times New Roman" w:cs="Times New Roman" w:eastAsia="Times New Roman" w:hAnsi="Times New Roman"/>
          <w:color w:val="000000"/>
          <w:sz w:val="24"/>
          <w:szCs w:val="24"/>
          <w:rtl w:val="0"/>
        </w:rPr>
        <w:t xml:space="preserve"> là mùi bên ngoài sản phẩm, có nguồn gốc ô nhiễm từ bên ngoài.</w:t>
      </w:r>
    </w:p>
    <w:p w:rsidR="00000000" w:rsidDel="00000000" w:rsidP="00000000" w:rsidRDefault="00000000" w:rsidRPr="00000000" w14:paraId="00000026">
      <w:pPr>
        <w:numPr>
          <w:ilvl w:val="0"/>
          <w:numId w:val="8"/>
        </w:numPr>
        <w:pBdr>
          <w:top w:space="0" w:sz="0" w:val="nil"/>
          <w:left w:space="0" w:sz="0" w:val="nil"/>
          <w:bottom w:space="0" w:sz="0" w:val="nil"/>
          <w:right w:space="0" w:sz="0" w:val="nil"/>
          <w:between w:space="0" w:sz="0" w:val="nil"/>
        </w:pBdr>
        <w:tabs>
          <w:tab w:val="left" w:leader="none" w:pos="1418"/>
        </w:tabs>
        <w:spacing w:after="0" w:line="240" w:lineRule="auto"/>
        <w:ind w:left="144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i w:val="1"/>
          <w:color w:val="000000"/>
          <w:sz w:val="24"/>
          <w:szCs w:val="24"/>
          <w:rtl w:val="0"/>
        </w:rPr>
        <w:t xml:space="preserve">Hương vị </w:t>
      </w:r>
      <w:r w:rsidDel="00000000" w:rsidR="00000000" w:rsidRPr="00000000">
        <w:rPr>
          <w:rFonts w:ascii="Times New Roman" w:cs="Times New Roman" w:eastAsia="Times New Roman" w:hAnsi="Times New Roman"/>
          <w:color w:val="000000"/>
          <w:sz w:val="24"/>
          <w:szCs w:val="24"/>
          <w:rtl w:val="0"/>
        </w:rPr>
        <w:t xml:space="preserve">là tập hợp các cảm giác </w:t>
      </w:r>
      <w:r w:rsidDel="00000000" w:rsidR="00000000" w:rsidRPr="00000000">
        <w:rPr>
          <w:rFonts w:ascii="Times New Roman" w:cs="Times New Roman" w:eastAsia="Times New Roman" w:hAnsi="Times New Roman"/>
          <w:color w:val="000000"/>
          <w:sz w:val="24"/>
          <w:szCs w:val="24"/>
          <w:u w:val="single"/>
          <w:rtl w:val="0"/>
        </w:rPr>
        <w:t xml:space="preserve">mùi nổi bật</w:t>
      </w:r>
      <w:r w:rsidDel="00000000" w:rsidR="00000000" w:rsidRPr="00000000">
        <w:rPr>
          <w:rFonts w:ascii="Times New Roman" w:cs="Times New Roman" w:eastAsia="Times New Roman" w:hAnsi="Times New Roman"/>
          <w:color w:val="000000"/>
          <w:sz w:val="24"/>
          <w:szCs w:val="24"/>
          <w:rtl w:val="0"/>
        </w:rPr>
        <w:t xml:space="preserve"> cho phép xác định tính chất </w:t>
      </w:r>
      <w:r w:rsidDel="00000000" w:rsidR="00000000" w:rsidRPr="00000000">
        <w:rPr>
          <w:rFonts w:ascii="Times New Roman" w:cs="Times New Roman" w:eastAsia="Times New Roman" w:hAnsi="Times New Roman"/>
          <w:color w:val="000000"/>
          <w:sz w:val="24"/>
          <w:szCs w:val="24"/>
          <w:u w:val="single"/>
          <w:rtl w:val="0"/>
        </w:rPr>
        <w:t xml:space="preserve">đặc trưng</w:t>
      </w:r>
      <w:r w:rsidDel="00000000" w:rsidR="00000000" w:rsidRPr="00000000">
        <w:rPr>
          <w:rFonts w:ascii="Times New Roman" w:cs="Times New Roman" w:eastAsia="Times New Roman" w:hAnsi="Times New Roman"/>
          <w:color w:val="000000"/>
          <w:sz w:val="24"/>
          <w:szCs w:val="24"/>
          <w:rtl w:val="0"/>
        </w:rPr>
        <w:t xml:space="preserve"> của sản phẩm.</w:t>
      </w:r>
    </w:p>
    <w:p w:rsidR="00000000" w:rsidDel="00000000" w:rsidP="00000000" w:rsidRDefault="00000000" w:rsidRPr="00000000" w14:paraId="00000027">
      <w:pPr>
        <w:numPr>
          <w:ilvl w:val="0"/>
          <w:numId w:val="8"/>
        </w:numPr>
        <w:pBdr>
          <w:top w:space="0" w:sz="0" w:val="nil"/>
          <w:left w:space="0" w:sz="0" w:val="nil"/>
          <w:bottom w:space="0" w:sz="0" w:val="nil"/>
          <w:right w:space="0" w:sz="0" w:val="nil"/>
          <w:between w:space="0" w:sz="0" w:val="nil"/>
        </w:pBdr>
        <w:tabs>
          <w:tab w:val="left" w:leader="none" w:pos="1418"/>
        </w:tabs>
        <w:spacing w:after="0" w:line="240" w:lineRule="auto"/>
        <w:ind w:left="144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i w:val="1"/>
          <w:color w:val="000000"/>
          <w:sz w:val="24"/>
          <w:szCs w:val="24"/>
          <w:rtl w:val="0"/>
        </w:rPr>
        <w:t xml:space="preserve">Hương vị lỗi: </w:t>
      </w:r>
      <w:r w:rsidDel="00000000" w:rsidR="00000000" w:rsidRPr="00000000">
        <w:rPr>
          <w:rFonts w:ascii="Times New Roman" w:cs="Times New Roman" w:eastAsia="Times New Roman" w:hAnsi="Times New Roman"/>
          <w:color w:val="000000"/>
          <w:sz w:val="24"/>
          <w:szCs w:val="24"/>
          <w:rtl w:val="0"/>
        </w:rPr>
        <w:t xml:space="preserve">là hương vị không điển hình, thường liên quan đến sự hư hỏng hay biến đổi của sản phẩm.</w:t>
      </w:r>
    </w:p>
    <w:p w:rsidR="00000000" w:rsidDel="00000000" w:rsidP="00000000" w:rsidRDefault="00000000" w:rsidRPr="00000000" w14:paraId="00000028">
      <w:pPr>
        <w:numPr>
          <w:ilvl w:val="0"/>
          <w:numId w:val="19"/>
        </w:numPr>
        <w:pBdr>
          <w:top w:space="0" w:sz="0" w:val="nil"/>
          <w:left w:space="0" w:sz="0" w:val="nil"/>
          <w:bottom w:space="0" w:sz="0" w:val="nil"/>
          <w:right w:space="0" w:sz="0" w:val="nil"/>
          <w:between w:space="0" w:sz="0" w:val="nil"/>
        </w:pBdr>
        <w:tabs>
          <w:tab w:val="left" w:leader="none" w:pos="1418"/>
        </w:tabs>
        <w:spacing w:after="0" w:line="240" w:lineRule="auto"/>
        <w:ind w:left="144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Một số chất tạo mùi: acid propionic, acid butyric, etyl carpronat, butyl mercaptan, vanillin, </w:t>
      </w:r>
      <w:r w:rsidDel="00000000" w:rsidR="00000000" w:rsidRPr="00000000">
        <w:rPr>
          <w:rFonts w:ascii="Times New Roman" w:cs="Times New Roman" w:eastAsia="Times New Roman" w:hAnsi="Times New Roman"/>
          <w:sz w:val="24"/>
          <w:szCs w:val="24"/>
          <w:rtl w:val="0"/>
        </w:rPr>
        <w:t xml:space="preserve">ancol</w:t>
      </w:r>
      <w:r w:rsidDel="00000000" w:rsidR="00000000" w:rsidRPr="00000000">
        <w:rPr>
          <w:rFonts w:ascii="Times New Roman" w:cs="Times New Roman" w:eastAsia="Times New Roman" w:hAnsi="Times New Roman"/>
          <w:color w:val="000000"/>
          <w:sz w:val="24"/>
          <w:szCs w:val="24"/>
          <w:rtl w:val="0"/>
        </w:rPr>
        <w:t xml:space="preserve"> metylic, …</w:t>
      </w:r>
    </w:p>
    <w:p w:rsidR="00000000" w:rsidDel="00000000" w:rsidP="00000000" w:rsidRDefault="00000000" w:rsidRPr="00000000" w14:paraId="00000029">
      <w:pPr>
        <w:numPr>
          <w:ilvl w:val="0"/>
          <w:numId w:val="14"/>
        </w:numPr>
        <w:pBdr>
          <w:top w:space="0" w:sz="0" w:val="nil"/>
          <w:left w:space="0" w:sz="0" w:val="nil"/>
          <w:bottom w:space="0" w:sz="0" w:val="nil"/>
          <w:right w:space="0" w:sz="0" w:val="nil"/>
          <w:between w:space="0" w:sz="0" w:val="nil"/>
        </w:pBdr>
        <w:spacing w:after="0" w:line="240" w:lineRule="auto"/>
        <w:ind w:left="851" w:hanging="284"/>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Khái niệm vị giác:</w:t>
      </w:r>
    </w:p>
    <w:p w:rsidR="00000000" w:rsidDel="00000000" w:rsidP="00000000" w:rsidRDefault="00000000" w:rsidRPr="00000000" w14:paraId="0000002A">
      <w:pPr>
        <w:numPr>
          <w:ilvl w:val="0"/>
          <w:numId w:val="27"/>
        </w:numPr>
        <w:pBdr>
          <w:top w:space="0" w:sz="0" w:val="nil"/>
          <w:left w:space="0" w:sz="0" w:val="nil"/>
          <w:bottom w:space="0" w:sz="0" w:val="nil"/>
          <w:right w:space="0" w:sz="0" w:val="nil"/>
          <w:between w:space="0" w:sz="0" w:val="nil"/>
        </w:pBdr>
        <w:spacing w:after="0" w:line="240" w:lineRule="auto"/>
        <w:ind w:left="1418" w:hanging="425"/>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Vị giác là một trong năm giác quan của con người.</w:t>
      </w:r>
    </w:p>
    <w:p w:rsidR="00000000" w:rsidDel="00000000" w:rsidP="00000000" w:rsidRDefault="00000000" w:rsidRPr="00000000" w14:paraId="0000002B">
      <w:pPr>
        <w:numPr>
          <w:ilvl w:val="0"/>
          <w:numId w:val="27"/>
        </w:numPr>
        <w:pBdr>
          <w:top w:space="0" w:sz="0" w:val="nil"/>
          <w:left w:space="0" w:sz="0" w:val="nil"/>
          <w:bottom w:space="0" w:sz="0" w:val="nil"/>
          <w:right w:space="0" w:sz="0" w:val="nil"/>
          <w:between w:space="0" w:sz="0" w:val="nil"/>
        </w:pBdr>
        <w:spacing w:after="0" w:line="240" w:lineRule="auto"/>
        <w:ind w:left="1418" w:hanging="425"/>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Vị giác là một trong những CCĐ trong ĐGCQ để đánh giá các thuộc tính của thực phẩm.</w:t>
      </w:r>
    </w:p>
    <w:p w:rsidR="00000000" w:rsidDel="00000000" w:rsidP="00000000" w:rsidRDefault="00000000" w:rsidRPr="00000000" w14:paraId="0000002C">
      <w:pPr>
        <w:numPr>
          <w:ilvl w:val="0"/>
          <w:numId w:val="27"/>
        </w:numPr>
        <w:pBdr>
          <w:top w:space="0" w:sz="0" w:val="nil"/>
          <w:left w:space="0" w:sz="0" w:val="nil"/>
          <w:bottom w:space="0" w:sz="0" w:val="nil"/>
          <w:right w:space="0" w:sz="0" w:val="nil"/>
          <w:between w:space="0" w:sz="0" w:val="nil"/>
        </w:pBdr>
        <w:spacing w:after="0" w:line="240" w:lineRule="auto"/>
        <w:ind w:left="1418" w:hanging="425"/>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Vị giác là một hình thức cảm nhận hóa học trực tiếp.</w:t>
      </w:r>
    </w:p>
    <w:p w:rsidR="00000000" w:rsidDel="00000000" w:rsidP="00000000" w:rsidRDefault="00000000" w:rsidRPr="00000000" w14:paraId="0000002D">
      <w:pPr>
        <w:numPr>
          <w:ilvl w:val="0"/>
          <w:numId w:val="27"/>
        </w:numPr>
        <w:pBdr>
          <w:top w:space="0" w:sz="0" w:val="nil"/>
          <w:left w:space="0" w:sz="0" w:val="nil"/>
          <w:bottom w:space="0" w:sz="0" w:val="nil"/>
          <w:right w:space="0" w:sz="0" w:val="nil"/>
          <w:between w:space="0" w:sz="0" w:val="nil"/>
        </w:pBdr>
        <w:spacing w:after="0" w:line="240" w:lineRule="auto"/>
        <w:ind w:left="1418" w:hanging="425"/>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Vị giác là giác quan cảm nhận được những </w:t>
      </w:r>
      <w:r w:rsidDel="00000000" w:rsidR="00000000" w:rsidRPr="00000000">
        <w:rPr>
          <w:rFonts w:ascii="Times New Roman" w:cs="Times New Roman" w:eastAsia="Times New Roman" w:hAnsi="Times New Roman"/>
          <w:color w:val="000000"/>
          <w:sz w:val="24"/>
          <w:szCs w:val="24"/>
          <w:u w:val="single"/>
          <w:rtl w:val="0"/>
        </w:rPr>
        <w:t xml:space="preserve">kích thích hóa học.</w:t>
      </w:r>
      <w:r w:rsidDel="00000000" w:rsidR="00000000" w:rsidRPr="00000000">
        <w:rPr>
          <w:rtl w:val="0"/>
        </w:rPr>
      </w:r>
    </w:p>
    <w:p w:rsidR="00000000" w:rsidDel="00000000" w:rsidP="00000000" w:rsidRDefault="00000000" w:rsidRPr="00000000" w14:paraId="0000002E">
      <w:pPr>
        <w:numPr>
          <w:ilvl w:val="0"/>
          <w:numId w:val="27"/>
        </w:numPr>
        <w:pBdr>
          <w:top w:space="0" w:sz="0" w:val="nil"/>
          <w:left w:space="0" w:sz="0" w:val="nil"/>
          <w:bottom w:space="0" w:sz="0" w:val="nil"/>
          <w:right w:space="0" w:sz="0" w:val="nil"/>
          <w:between w:space="0" w:sz="0" w:val="nil"/>
        </w:pBdr>
        <w:spacing w:after="0" w:line="240" w:lineRule="auto"/>
        <w:ind w:left="1418" w:hanging="425"/>
        <w:jc w:val="both"/>
        <w:rPr>
          <w:rFonts w:ascii="Times New Roman" w:cs="Times New Roman" w:eastAsia="Times New Roman" w:hAnsi="Times New Roman"/>
          <w:sz w:val="24"/>
          <w:szCs w:val="24"/>
          <w:highlight w:val="white"/>
        </w:rPr>
      </w:pPr>
      <w:r w:rsidDel="00000000" w:rsidR="00000000" w:rsidRPr="00000000">
        <w:rPr>
          <w:rFonts w:ascii="Times New Roman" w:cs="Times New Roman" w:eastAsia="Times New Roman" w:hAnsi="Times New Roman"/>
          <w:sz w:val="24"/>
          <w:szCs w:val="24"/>
          <w:highlight w:val="white"/>
          <w:rtl w:val="0"/>
        </w:rPr>
        <w:t xml:space="preserve">Vị giác là từ để chỉ sự liên quan đến cảm giác về vị.</w:t>
      </w:r>
    </w:p>
    <w:p w:rsidR="00000000" w:rsidDel="00000000" w:rsidP="00000000" w:rsidRDefault="00000000" w:rsidRPr="00000000" w14:paraId="0000002F">
      <w:pPr>
        <w:numPr>
          <w:ilvl w:val="0"/>
          <w:numId w:val="31"/>
        </w:numPr>
        <w:pBdr>
          <w:top w:space="0" w:sz="0" w:val="nil"/>
          <w:left w:space="0" w:sz="0" w:val="nil"/>
          <w:bottom w:space="0" w:sz="0" w:val="nil"/>
          <w:right w:space="0" w:sz="0" w:val="nil"/>
          <w:between w:space="0" w:sz="0" w:val="nil"/>
        </w:pBdr>
        <w:spacing w:after="0" w:line="240" w:lineRule="auto"/>
        <w:ind w:left="144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Khái niệm vị:</w:t>
      </w:r>
    </w:p>
    <w:p w:rsidR="00000000" w:rsidDel="00000000" w:rsidP="00000000" w:rsidRDefault="00000000" w:rsidRPr="00000000" w14:paraId="00000030">
      <w:pPr>
        <w:numPr>
          <w:ilvl w:val="0"/>
          <w:numId w:val="5"/>
        </w:numPr>
        <w:pBdr>
          <w:top w:space="0" w:sz="0" w:val="nil"/>
          <w:left w:space="0" w:sz="0" w:val="nil"/>
          <w:bottom w:space="0" w:sz="0" w:val="nil"/>
          <w:right w:space="0" w:sz="0" w:val="nil"/>
          <w:between w:space="0" w:sz="0" w:val="nil"/>
        </w:pBdr>
        <w:spacing w:after="0" w:line="240" w:lineRule="auto"/>
        <w:ind w:left="144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Vị là một cảm giác hóa học được cảm nhận bởi trung tâm cảm nhận vị đặc trưng.</w:t>
      </w:r>
    </w:p>
    <w:p w:rsidR="00000000" w:rsidDel="00000000" w:rsidP="00000000" w:rsidRDefault="00000000" w:rsidRPr="00000000" w14:paraId="00000031">
      <w:pPr>
        <w:numPr>
          <w:ilvl w:val="0"/>
          <w:numId w:val="5"/>
        </w:numPr>
        <w:pBdr>
          <w:top w:space="0" w:sz="0" w:val="nil"/>
          <w:left w:space="0" w:sz="0" w:val="nil"/>
          <w:bottom w:space="0" w:sz="0" w:val="nil"/>
          <w:right w:space="0" w:sz="0" w:val="nil"/>
          <w:between w:space="0" w:sz="0" w:val="nil"/>
        </w:pBdr>
        <w:spacing w:after="0" w:line="240" w:lineRule="auto"/>
        <w:ind w:left="144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Vị là cảm giác mà cơ quan vị giác nhận được khi </w:t>
      </w:r>
      <w:r w:rsidDel="00000000" w:rsidR="00000000" w:rsidRPr="00000000">
        <w:rPr>
          <w:rFonts w:ascii="Times New Roman" w:cs="Times New Roman" w:eastAsia="Times New Roman" w:hAnsi="Times New Roman"/>
          <w:color w:val="000000"/>
          <w:sz w:val="24"/>
          <w:szCs w:val="24"/>
          <w:u w:val="single"/>
          <w:rtl w:val="0"/>
        </w:rPr>
        <w:t xml:space="preserve">bị kích thích bởi các chất hòa tan nhất định.</w:t>
      </w:r>
      <w:r w:rsidDel="00000000" w:rsidR="00000000" w:rsidRPr="00000000">
        <w:rPr>
          <w:rtl w:val="0"/>
        </w:rPr>
      </w:r>
    </w:p>
    <w:p w:rsidR="00000000" w:rsidDel="00000000" w:rsidP="00000000" w:rsidRDefault="00000000" w:rsidRPr="00000000" w14:paraId="00000032">
      <w:pPr>
        <w:numPr>
          <w:ilvl w:val="0"/>
          <w:numId w:val="5"/>
        </w:numPr>
        <w:pBdr>
          <w:top w:space="0" w:sz="0" w:val="nil"/>
          <w:left w:space="0" w:sz="0" w:val="nil"/>
          <w:bottom w:space="0" w:sz="0" w:val="nil"/>
          <w:right w:space="0" w:sz="0" w:val="nil"/>
          <w:between w:space="0" w:sz="0" w:val="nil"/>
        </w:pBdr>
        <w:spacing w:after="0" w:line="240" w:lineRule="auto"/>
        <w:ind w:left="144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Vị là một cảm giác hóa học tạo ra bởi các phân tử/ion trong dung dịch khi tiếp xúc với các cơ quan thụ cảm vị.</w:t>
      </w:r>
    </w:p>
    <w:p w:rsidR="00000000" w:rsidDel="00000000" w:rsidP="00000000" w:rsidRDefault="00000000" w:rsidRPr="00000000" w14:paraId="00000033">
      <w:pPr>
        <w:numPr>
          <w:ilvl w:val="0"/>
          <w:numId w:val="3"/>
        </w:numPr>
        <w:pBdr>
          <w:top w:space="0" w:sz="0" w:val="nil"/>
          <w:left w:space="0" w:sz="0" w:val="nil"/>
          <w:bottom w:space="0" w:sz="0" w:val="nil"/>
          <w:right w:space="0" w:sz="0" w:val="nil"/>
          <w:between w:space="0" w:sz="0" w:val="nil"/>
        </w:pBdr>
        <w:spacing w:after="0" w:line="240" w:lineRule="auto"/>
        <w:ind w:left="144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Các vị cơ bản:</w:t>
      </w:r>
    </w:p>
    <w:p w:rsidR="00000000" w:rsidDel="00000000" w:rsidP="00000000" w:rsidRDefault="00000000" w:rsidRPr="00000000" w14:paraId="00000034">
      <w:pPr>
        <w:numPr>
          <w:ilvl w:val="0"/>
          <w:numId w:val="6"/>
        </w:numPr>
        <w:pBdr>
          <w:top w:space="0" w:sz="0" w:val="nil"/>
          <w:left w:space="0" w:sz="0" w:val="nil"/>
          <w:bottom w:space="0" w:sz="0" w:val="nil"/>
          <w:right w:space="0" w:sz="0" w:val="nil"/>
          <w:between w:space="0" w:sz="0" w:val="nil"/>
        </w:pBdr>
        <w:spacing w:after="0" w:line="240" w:lineRule="auto"/>
        <w:ind w:left="144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i w:val="1"/>
          <w:color w:val="000000"/>
          <w:sz w:val="24"/>
          <w:szCs w:val="24"/>
          <w:rtl w:val="0"/>
        </w:rPr>
        <w:t xml:space="preserve">Vị chua:</w:t>
      </w:r>
      <w:r w:rsidDel="00000000" w:rsidR="00000000" w:rsidRPr="00000000">
        <w:rPr>
          <w:rFonts w:ascii="Times New Roman" w:cs="Times New Roman" w:eastAsia="Times New Roman" w:hAnsi="Times New Roman"/>
          <w:color w:val="000000"/>
          <w:sz w:val="24"/>
          <w:szCs w:val="24"/>
          <w:rtl w:val="0"/>
        </w:rPr>
        <w:t xml:space="preserve"> vị chua là cảm giác vị tổng hợp, thường do sự có mặt có các acid hữu cơ. </w:t>
      </w:r>
    </w:p>
    <w:p w:rsidR="00000000" w:rsidDel="00000000" w:rsidP="00000000" w:rsidRDefault="00000000" w:rsidRPr="00000000" w14:paraId="00000035">
      <w:pPr>
        <w:numPr>
          <w:ilvl w:val="0"/>
          <w:numId w:val="6"/>
        </w:numPr>
        <w:pBdr>
          <w:top w:space="0" w:sz="0" w:val="nil"/>
          <w:left w:space="0" w:sz="0" w:val="nil"/>
          <w:bottom w:space="0" w:sz="0" w:val="nil"/>
          <w:right w:space="0" w:sz="0" w:val="nil"/>
          <w:between w:space="0" w:sz="0" w:val="nil"/>
        </w:pBdr>
        <w:spacing w:after="0" w:line="240" w:lineRule="auto"/>
        <w:ind w:left="144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i w:val="1"/>
          <w:color w:val="000000"/>
          <w:sz w:val="24"/>
          <w:szCs w:val="24"/>
          <w:rtl w:val="0"/>
        </w:rPr>
        <w:t xml:space="preserve">Vị đắng </w:t>
      </w:r>
      <w:r w:rsidDel="00000000" w:rsidR="00000000" w:rsidRPr="00000000">
        <w:rPr>
          <w:rFonts w:ascii="Times New Roman" w:cs="Times New Roman" w:eastAsia="Times New Roman" w:hAnsi="Times New Roman"/>
          <w:color w:val="000000"/>
          <w:sz w:val="24"/>
          <w:szCs w:val="24"/>
          <w:rtl w:val="0"/>
        </w:rPr>
        <w:t xml:space="preserve">là vị cơ bản sinh ra bởi các dung dịch loãng của các chất khác nhau như quinine, caffeine.</w:t>
      </w:r>
    </w:p>
    <w:p w:rsidR="00000000" w:rsidDel="00000000" w:rsidP="00000000" w:rsidRDefault="00000000" w:rsidRPr="00000000" w14:paraId="00000036">
      <w:pPr>
        <w:numPr>
          <w:ilvl w:val="0"/>
          <w:numId w:val="6"/>
        </w:numPr>
        <w:pBdr>
          <w:top w:space="0" w:sz="0" w:val="nil"/>
          <w:left w:space="0" w:sz="0" w:val="nil"/>
          <w:bottom w:space="0" w:sz="0" w:val="nil"/>
          <w:right w:space="0" w:sz="0" w:val="nil"/>
          <w:between w:space="0" w:sz="0" w:val="nil"/>
        </w:pBdr>
        <w:spacing w:after="0" w:line="240" w:lineRule="auto"/>
        <w:ind w:left="144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i w:val="1"/>
          <w:color w:val="000000"/>
          <w:sz w:val="24"/>
          <w:szCs w:val="24"/>
          <w:rtl w:val="0"/>
        </w:rPr>
        <w:t xml:space="preserve">Vị mặn</w:t>
      </w:r>
      <w:r w:rsidDel="00000000" w:rsidR="00000000" w:rsidRPr="00000000">
        <w:rPr>
          <w:rFonts w:ascii="Times New Roman" w:cs="Times New Roman" w:eastAsia="Times New Roman" w:hAnsi="Times New Roman"/>
          <w:color w:val="000000"/>
          <w:sz w:val="24"/>
          <w:szCs w:val="24"/>
          <w:rtl w:val="0"/>
        </w:rPr>
        <w:t xml:space="preserve"> là vị cơ bản sinh ra bởi các dung dịch loãng của các chất khác nhau như NaCl, …</w:t>
      </w:r>
    </w:p>
    <w:p w:rsidR="00000000" w:rsidDel="00000000" w:rsidP="00000000" w:rsidRDefault="00000000" w:rsidRPr="00000000" w14:paraId="00000037">
      <w:pPr>
        <w:numPr>
          <w:ilvl w:val="0"/>
          <w:numId w:val="6"/>
        </w:numPr>
        <w:pBdr>
          <w:top w:space="0" w:sz="0" w:val="nil"/>
          <w:left w:space="0" w:sz="0" w:val="nil"/>
          <w:bottom w:space="0" w:sz="0" w:val="nil"/>
          <w:right w:space="0" w:sz="0" w:val="nil"/>
          <w:between w:space="0" w:sz="0" w:val="nil"/>
        </w:pBdr>
        <w:spacing w:after="0" w:line="240" w:lineRule="auto"/>
        <w:ind w:left="144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i w:val="1"/>
          <w:color w:val="000000"/>
          <w:sz w:val="24"/>
          <w:szCs w:val="24"/>
          <w:rtl w:val="0"/>
        </w:rPr>
        <w:t xml:space="preserve">Vị ngọt </w:t>
      </w:r>
      <w:r w:rsidDel="00000000" w:rsidR="00000000" w:rsidRPr="00000000">
        <w:rPr>
          <w:rFonts w:ascii="Times New Roman" w:cs="Times New Roman" w:eastAsia="Times New Roman" w:hAnsi="Times New Roman"/>
          <w:color w:val="000000"/>
          <w:sz w:val="24"/>
          <w:szCs w:val="24"/>
          <w:rtl w:val="0"/>
        </w:rPr>
        <w:t xml:space="preserve">là vị cơ bản sinh ra bởi các dung dịch loãng của các chất tự nhiên hoặc tổng hợp như sucrose, aspartame, …</w:t>
      </w:r>
    </w:p>
    <w:p w:rsidR="00000000" w:rsidDel="00000000" w:rsidP="00000000" w:rsidRDefault="00000000" w:rsidRPr="00000000" w14:paraId="00000038">
      <w:pPr>
        <w:numPr>
          <w:ilvl w:val="0"/>
          <w:numId w:val="6"/>
        </w:numPr>
        <w:pBdr>
          <w:top w:space="0" w:sz="0" w:val="nil"/>
          <w:left w:space="0" w:sz="0" w:val="nil"/>
          <w:bottom w:space="0" w:sz="0" w:val="nil"/>
          <w:right w:space="0" w:sz="0" w:val="nil"/>
          <w:between w:space="0" w:sz="0" w:val="nil"/>
        </w:pBdr>
        <w:spacing w:after="0" w:line="240" w:lineRule="auto"/>
        <w:ind w:left="144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i w:val="1"/>
          <w:color w:val="000000"/>
          <w:sz w:val="24"/>
          <w:szCs w:val="24"/>
          <w:rtl w:val="0"/>
        </w:rPr>
        <w:t xml:space="preserve">Vị umami</w:t>
      </w:r>
      <w:r w:rsidDel="00000000" w:rsidR="00000000" w:rsidRPr="00000000">
        <w:rPr>
          <w:rFonts w:ascii="Times New Roman" w:cs="Times New Roman" w:eastAsia="Times New Roman" w:hAnsi="Times New Roman"/>
          <w:color w:val="000000"/>
          <w:sz w:val="24"/>
          <w:szCs w:val="24"/>
          <w:rtl w:val="0"/>
        </w:rPr>
        <w:t xml:space="preserve"> là vị cơ bản sinh ra bởi các dung dịch pha loãng của các acid amine hoặc nucleotide nhất định như sodium glutamate, …</w:t>
      </w:r>
    </w:p>
    <w:p w:rsidR="00000000" w:rsidDel="00000000" w:rsidP="00000000" w:rsidRDefault="00000000" w:rsidRPr="00000000" w14:paraId="00000039">
      <w:pPr>
        <w:numPr>
          <w:ilvl w:val="0"/>
          <w:numId w:val="6"/>
        </w:numPr>
        <w:pBdr>
          <w:top w:space="0" w:sz="0" w:val="nil"/>
          <w:left w:space="0" w:sz="0" w:val="nil"/>
          <w:bottom w:space="0" w:sz="0" w:val="nil"/>
          <w:right w:space="0" w:sz="0" w:val="nil"/>
          <w:between w:space="0" w:sz="0" w:val="nil"/>
        </w:pBdr>
        <w:spacing w:after="0" w:line="240" w:lineRule="auto"/>
        <w:ind w:left="144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i w:val="1"/>
          <w:color w:val="000000"/>
          <w:sz w:val="24"/>
          <w:szCs w:val="24"/>
          <w:rtl w:val="0"/>
        </w:rPr>
        <w:t xml:space="preserve">Vị béo</w:t>
      </w:r>
      <w:r w:rsidDel="00000000" w:rsidR="00000000" w:rsidRPr="00000000">
        <w:rPr>
          <w:rFonts w:ascii="Times New Roman" w:cs="Times New Roman" w:eastAsia="Times New Roman" w:hAnsi="Times New Roman"/>
          <w:color w:val="000000"/>
          <w:sz w:val="24"/>
          <w:szCs w:val="24"/>
          <w:rtl w:val="0"/>
        </w:rPr>
        <w:t xml:space="preserve"> có thể là vị cơ bản sinh ra bởi các dung dịch pha loãng của các phân tử béo.</w:t>
      </w:r>
    </w:p>
    <w:p w:rsidR="00000000" w:rsidDel="00000000" w:rsidP="00000000" w:rsidRDefault="00000000" w:rsidRPr="00000000" w14:paraId="0000003A">
      <w:pPr>
        <w:numPr>
          <w:ilvl w:val="0"/>
          <w:numId w:val="6"/>
        </w:numPr>
        <w:pBdr>
          <w:top w:space="0" w:sz="0" w:val="nil"/>
          <w:left w:space="0" w:sz="0" w:val="nil"/>
          <w:bottom w:space="0" w:sz="0" w:val="nil"/>
          <w:right w:space="0" w:sz="0" w:val="nil"/>
          <w:between w:space="0" w:sz="0" w:val="nil"/>
        </w:pBdr>
        <w:spacing w:after="0" w:line="240" w:lineRule="auto"/>
        <w:ind w:left="144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Ngoài ra còn có vị acid, vị kiềm, vị chát, …</w:t>
      </w:r>
    </w:p>
    <w:p w:rsidR="00000000" w:rsidDel="00000000" w:rsidP="00000000" w:rsidRDefault="00000000" w:rsidRPr="00000000" w14:paraId="0000003B">
      <w:pPr>
        <w:numPr>
          <w:ilvl w:val="0"/>
          <w:numId w:val="1"/>
        </w:numPr>
        <w:pBdr>
          <w:top w:space="0" w:sz="0" w:val="nil"/>
          <w:left w:space="0" w:sz="0" w:val="nil"/>
          <w:bottom w:space="0" w:sz="0" w:val="nil"/>
          <w:right w:space="0" w:sz="0" w:val="nil"/>
          <w:between w:space="0" w:sz="0" w:val="nil"/>
        </w:pBdr>
        <w:spacing w:after="0" w:line="240" w:lineRule="auto"/>
        <w:ind w:left="144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Thời gian phản ứng khác nhau trong từng loại vị (theo phản xạ </w:t>
      </w:r>
      <w:r w:rsidDel="00000000" w:rsidR="00000000" w:rsidRPr="00000000">
        <w:rPr>
          <w:rFonts w:ascii="Times New Roman" w:cs="Times New Roman" w:eastAsia="Times New Roman" w:hAnsi="Times New Roman"/>
          <w:color w:val="000000"/>
          <w:sz w:val="24"/>
          <w:szCs w:val="24"/>
          <w:u w:val="single"/>
          <w:rtl w:val="0"/>
        </w:rPr>
        <w:t xml:space="preserve">giảm dần</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b w:val="1"/>
          <w:color w:val="000000"/>
          <w:sz w:val="24"/>
          <w:szCs w:val="24"/>
          <w:rtl w:val="0"/>
        </w:rPr>
        <w:t xml:space="preserve">Vị mặn→ Vị ngọt →Vị chua→ Vị đắng.</w:t>
      </w:r>
      <w:r w:rsidDel="00000000" w:rsidR="00000000" w:rsidRPr="00000000">
        <w:rPr>
          <w:rtl w:val="0"/>
        </w:rPr>
      </w:r>
    </w:p>
    <w:p w:rsidR="00000000" w:rsidDel="00000000" w:rsidP="00000000" w:rsidRDefault="00000000" w:rsidRPr="00000000" w14:paraId="0000003C">
      <w:pPr>
        <w:numPr>
          <w:ilvl w:val="0"/>
          <w:numId w:val="1"/>
        </w:numPr>
        <w:pBdr>
          <w:top w:space="0" w:sz="0" w:val="nil"/>
          <w:left w:space="0" w:sz="0" w:val="nil"/>
          <w:bottom w:space="0" w:sz="0" w:val="nil"/>
          <w:right w:space="0" w:sz="0" w:val="nil"/>
          <w:between w:space="0" w:sz="0" w:val="nil"/>
        </w:pBdr>
        <w:spacing w:after="0" w:line="240" w:lineRule="auto"/>
        <w:ind w:left="144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Thời gian </w:t>
      </w:r>
      <w:r w:rsidDel="00000000" w:rsidR="00000000" w:rsidRPr="00000000">
        <w:rPr>
          <w:rFonts w:ascii="Times New Roman" w:cs="Times New Roman" w:eastAsia="Times New Roman" w:hAnsi="Times New Roman"/>
          <w:color w:val="000000"/>
          <w:sz w:val="24"/>
          <w:szCs w:val="24"/>
          <w:u w:val="single"/>
          <w:rtl w:val="0"/>
        </w:rPr>
        <w:t xml:space="preserve">phản ứng của vị chậm hơn</w:t>
      </w:r>
      <w:r w:rsidDel="00000000" w:rsidR="00000000" w:rsidRPr="00000000">
        <w:rPr>
          <w:rFonts w:ascii="Times New Roman" w:cs="Times New Roman" w:eastAsia="Times New Roman" w:hAnsi="Times New Roman"/>
          <w:color w:val="000000"/>
          <w:sz w:val="24"/>
          <w:szCs w:val="24"/>
          <w:rtl w:val="0"/>
        </w:rPr>
        <w:t xml:space="preserve"> so với các phản ứng khác: </w:t>
      </w:r>
      <w:sdt>
        <w:sdtPr>
          <w:tag w:val="goog_rdk_0"/>
        </w:sdtPr>
        <w:sdtContent>
          <w:r w:rsidDel="00000000" w:rsidR="00000000" w:rsidRPr="00000000">
            <w:rPr>
              <w:rFonts w:ascii="Caudex" w:cs="Caudex" w:eastAsia="Caudex" w:hAnsi="Caudex"/>
              <w:b w:val="1"/>
              <w:color w:val="000000"/>
              <w:sz w:val="24"/>
              <w:szCs w:val="24"/>
              <w:rtl w:val="0"/>
            </w:rPr>
            <w:t xml:space="preserve">Vị giác →Thính giác→ Xúc giác→ Thính giác. (Khứu giác?)</w:t>
          </w:r>
        </w:sdtContent>
      </w:sdt>
      <w:r w:rsidDel="00000000" w:rsidR="00000000" w:rsidRPr="00000000">
        <w:rPr>
          <w:rtl w:val="0"/>
        </w:rPr>
      </w:r>
    </w:p>
    <w:p w:rsidR="00000000" w:rsidDel="00000000" w:rsidP="00000000" w:rsidRDefault="00000000" w:rsidRPr="00000000" w14:paraId="0000003D">
      <w:pPr>
        <w:numPr>
          <w:ilvl w:val="0"/>
          <w:numId w:val="14"/>
        </w:numPr>
        <w:pBdr>
          <w:top w:space="0" w:sz="0" w:val="nil"/>
          <w:left w:space="0" w:sz="0" w:val="nil"/>
          <w:bottom w:space="0" w:sz="0" w:val="nil"/>
          <w:right w:space="0" w:sz="0" w:val="nil"/>
          <w:between w:space="0" w:sz="0" w:val="nil"/>
        </w:pBdr>
        <w:spacing w:after="0" w:line="240" w:lineRule="auto"/>
        <w:ind w:left="851" w:hanging="284"/>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Khái niệm xúc giác:</w:t>
      </w:r>
    </w:p>
    <w:p w:rsidR="00000000" w:rsidDel="00000000" w:rsidP="00000000" w:rsidRDefault="00000000" w:rsidRPr="00000000" w14:paraId="0000003E">
      <w:pPr>
        <w:numPr>
          <w:ilvl w:val="0"/>
          <w:numId w:val="12"/>
        </w:numPr>
        <w:pBdr>
          <w:top w:space="0" w:sz="0" w:val="nil"/>
          <w:left w:space="0" w:sz="0" w:val="nil"/>
          <w:bottom w:space="0" w:sz="0" w:val="nil"/>
          <w:right w:space="0" w:sz="0" w:val="nil"/>
          <w:between w:space="0" w:sz="0" w:val="nil"/>
        </w:pBdr>
        <w:spacing w:after="0" w:line="240" w:lineRule="auto"/>
        <w:ind w:left="1418" w:hanging="425"/>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Xúc giác là một trong năm giác quan của con người.</w:t>
      </w:r>
    </w:p>
    <w:p w:rsidR="00000000" w:rsidDel="00000000" w:rsidP="00000000" w:rsidRDefault="00000000" w:rsidRPr="00000000" w14:paraId="0000003F">
      <w:pPr>
        <w:numPr>
          <w:ilvl w:val="0"/>
          <w:numId w:val="27"/>
        </w:numPr>
        <w:pBdr>
          <w:top w:space="0" w:sz="0" w:val="nil"/>
          <w:left w:space="0" w:sz="0" w:val="nil"/>
          <w:bottom w:space="0" w:sz="0" w:val="nil"/>
          <w:right w:space="0" w:sz="0" w:val="nil"/>
          <w:between w:space="0" w:sz="0" w:val="nil"/>
        </w:pBdr>
        <w:spacing w:after="0" w:line="240" w:lineRule="auto"/>
        <w:ind w:left="1418" w:hanging="425"/>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Xúc giác là một trong những CCĐ trong ĐGCQ để đánh giá các thuộc tính của thực phẩm.</w:t>
      </w:r>
    </w:p>
    <w:p w:rsidR="00000000" w:rsidDel="00000000" w:rsidP="00000000" w:rsidRDefault="00000000" w:rsidRPr="00000000" w14:paraId="00000040">
      <w:pPr>
        <w:numPr>
          <w:ilvl w:val="0"/>
          <w:numId w:val="27"/>
        </w:numPr>
        <w:pBdr>
          <w:top w:space="0" w:sz="0" w:val="nil"/>
          <w:left w:space="0" w:sz="0" w:val="nil"/>
          <w:bottom w:space="0" w:sz="0" w:val="nil"/>
          <w:right w:space="0" w:sz="0" w:val="nil"/>
          <w:between w:space="0" w:sz="0" w:val="nil"/>
        </w:pBdr>
        <w:spacing w:after="0" w:line="240" w:lineRule="auto"/>
        <w:ind w:left="1418" w:hanging="425"/>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Xúc giác là cảm giác của các thụ thể nằm trong da hoặc ngay dưới da (hoặc trong các màng nhầy) gây ra cảm nhận khi chạm, nhấn, làm ấm, bị lạnh hoặc bị đau. (theo TCVN 11182:2015)</w:t>
      </w:r>
    </w:p>
    <w:p w:rsidR="00000000" w:rsidDel="00000000" w:rsidP="00000000" w:rsidRDefault="00000000" w:rsidRPr="00000000" w14:paraId="00000041">
      <w:pPr>
        <w:numPr>
          <w:ilvl w:val="0"/>
          <w:numId w:val="11"/>
        </w:numPr>
        <w:pBdr>
          <w:top w:space="0" w:sz="0" w:val="nil"/>
          <w:left w:space="0" w:sz="0" w:val="nil"/>
          <w:bottom w:space="0" w:sz="0" w:val="nil"/>
          <w:right w:space="0" w:sz="0" w:val="nil"/>
          <w:between w:space="0" w:sz="0" w:val="nil"/>
        </w:pBdr>
        <w:spacing w:after="0" w:line="240" w:lineRule="auto"/>
        <w:ind w:left="1418" w:hanging="425"/>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Xúc giác là giác quan cảm nhận được những kích thích cơ học và n</w:t>
      </w:r>
      <w:sdt>
        <w:sdtPr>
          <w:tag w:val="goog_rdk_1"/>
        </w:sdtPr>
        <w:sdtContent>
          <w:ins w:author="Võ Thanh Tú Hảo" w:id="0" w:date="2025-01-08T18:39:28Z">
            <w:r w:rsidDel="00000000" w:rsidR="00000000" w:rsidRPr="00000000">
              <w:rPr>
                <w:rFonts w:ascii="Times New Roman" w:cs="Times New Roman" w:eastAsia="Times New Roman" w:hAnsi="Times New Roman"/>
                <w:color w:val="000000"/>
                <w:sz w:val="24"/>
                <w:szCs w:val="24"/>
                <w:rtl w:val="0"/>
              </w:rPr>
              <w:t xml:space="preserve">+</w:t>
            </w:r>
          </w:ins>
        </w:sdtContent>
      </w:sdt>
      <w:r w:rsidDel="00000000" w:rsidR="00000000" w:rsidRPr="00000000">
        <w:rPr>
          <w:rFonts w:ascii="Times New Roman" w:cs="Times New Roman" w:eastAsia="Times New Roman" w:hAnsi="Times New Roman"/>
          <w:color w:val="000000"/>
          <w:sz w:val="24"/>
          <w:szCs w:val="24"/>
          <w:rtl w:val="0"/>
        </w:rPr>
        <w:t xml:space="preserve">hiệt.</w:t>
      </w:r>
    </w:p>
    <w:p w:rsidR="00000000" w:rsidDel="00000000" w:rsidP="00000000" w:rsidRDefault="00000000" w:rsidRPr="00000000" w14:paraId="00000042">
      <w:pPr>
        <w:numPr>
          <w:ilvl w:val="0"/>
          <w:numId w:val="14"/>
        </w:numPr>
        <w:pBdr>
          <w:top w:space="0" w:sz="0" w:val="nil"/>
          <w:left w:space="0" w:sz="0" w:val="nil"/>
          <w:bottom w:space="0" w:sz="0" w:val="nil"/>
          <w:right w:space="0" w:sz="0" w:val="nil"/>
          <w:between w:space="0" w:sz="0" w:val="nil"/>
        </w:pBdr>
        <w:spacing w:after="0" w:line="240" w:lineRule="auto"/>
        <w:ind w:left="851" w:hanging="284"/>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Khái niệm thính giác:</w:t>
      </w:r>
      <w:r w:rsidDel="00000000" w:rsidR="00000000" w:rsidRPr="00000000">
        <w:rPr>
          <w:rtl w:val="0"/>
        </w:rPr>
      </w:r>
    </w:p>
    <w:p w:rsidR="00000000" w:rsidDel="00000000" w:rsidP="00000000" w:rsidRDefault="00000000" w:rsidRPr="00000000" w14:paraId="00000043">
      <w:pPr>
        <w:numPr>
          <w:ilvl w:val="0"/>
          <w:numId w:val="27"/>
        </w:numPr>
        <w:pBdr>
          <w:top w:space="0" w:sz="0" w:val="nil"/>
          <w:left w:space="0" w:sz="0" w:val="nil"/>
          <w:bottom w:space="0" w:sz="0" w:val="nil"/>
          <w:right w:space="0" w:sz="0" w:val="nil"/>
          <w:between w:space="0" w:sz="0" w:val="nil"/>
        </w:pBdr>
        <w:spacing w:after="0" w:line="240" w:lineRule="auto"/>
        <w:ind w:left="1418" w:hanging="425"/>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Thính giác là một trong những CCĐ trong ĐGCQ để đánh giá các thuộc tính của thực phẩm.</w:t>
      </w:r>
    </w:p>
    <w:p w:rsidR="00000000" w:rsidDel="00000000" w:rsidP="00000000" w:rsidRDefault="00000000" w:rsidRPr="00000000" w14:paraId="00000044">
      <w:pPr>
        <w:numPr>
          <w:ilvl w:val="0"/>
          <w:numId w:val="27"/>
        </w:numPr>
        <w:pBdr>
          <w:top w:space="0" w:sz="0" w:val="nil"/>
          <w:left w:space="0" w:sz="0" w:val="nil"/>
          <w:bottom w:space="0" w:sz="0" w:val="nil"/>
          <w:right w:space="0" w:sz="0" w:val="nil"/>
          <w:between w:space="0" w:sz="0" w:val="nil"/>
        </w:pBdr>
        <w:spacing w:after="0" w:line="240" w:lineRule="auto"/>
        <w:ind w:left="1418" w:hanging="42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Thính giác là cảm giác khi nghe.</w:t>
      </w:r>
    </w:p>
    <w:p w:rsidR="00000000" w:rsidDel="00000000" w:rsidP="00000000" w:rsidRDefault="00000000" w:rsidRPr="00000000" w14:paraId="00000045">
      <w:pPr>
        <w:numPr>
          <w:ilvl w:val="0"/>
          <w:numId w:val="27"/>
        </w:numPr>
        <w:pBdr>
          <w:top w:space="0" w:sz="0" w:val="nil"/>
          <w:left w:space="0" w:sz="0" w:val="nil"/>
          <w:bottom w:space="0" w:sz="0" w:val="nil"/>
          <w:right w:space="0" w:sz="0" w:val="nil"/>
          <w:between w:space="0" w:sz="0" w:val="nil"/>
        </w:pBdr>
        <w:spacing w:after="0" w:line="240" w:lineRule="auto"/>
        <w:ind w:left="1418" w:hanging="425"/>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Thính giác là một trong năm giác quan của con người.</w:t>
      </w:r>
    </w:p>
    <w:p w:rsidR="00000000" w:rsidDel="00000000" w:rsidP="00000000" w:rsidRDefault="00000000" w:rsidRPr="00000000" w14:paraId="00000046">
      <w:pPr>
        <w:pBdr>
          <w:top w:space="0" w:sz="0" w:val="nil"/>
          <w:left w:space="0" w:sz="0" w:val="nil"/>
          <w:bottom w:space="0" w:sz="0" w:val="nil"/>
          <w:right w:space="0" w:sz="0" w:val="nil"/>
          <w:between w:space="0" w:sz="0" w:val="nil"/>
        </w:pBdr>
        <w:spacing w:after="0" w:line="240" w:lineRule="auto"/>
        <w:ind w:left="1713" w:firstLine="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color w:val="000000"/>
          <w:sz w:val="24"/>
          <w:szCs w:val="24"/>
          <w:rtl w:val="0"/>
        </w:rPr>
        <w:t xml:space="preserve">Kích thích âm thanh</w:t>
      </w:r>
      <w:r w:rsidDel="00000000" w:rsidR="00000000" w:rsidRPr="00000000">
        <w:rPr>
          <w:rFonts w:ascii="Times New Roman" w:cs="Times New Roman" w:eastAsia="Times New Roman" w:hAnsi="Times New Roman"/>
          <w:color w:val="000000"/>
          <w:sz w:val="24"/>
          <w:szCs w:val="24"/>
          <w:rtl w:val="0"/>
        </w:rPr>
        <w:t xml:space="preserve"> là nguồn sóng áp suất truyền thẳng trong môi trường đàn hồi và đồng nhất.</w:t>
      </w:r>
      <w:r w:rsidDel="00000000" w:rsidR="00000000" w:rsidRPr="00000000">
        <w:rPr>
          <w:rtl w:val="0"/>
        </w:rPr>
      </w:r>
    </w:p>
    <w:p w:rsidR="00000000" w:rsidDel="00000000" w:rsidP="00000000" w:rsidRDefault="00000000" w:rsidRPr="00000000" w14:paraId="00000047">
      <w:pPr>
        <w:pBdr>
          <w:top w:space="0" w:sz="0" w:val="nil"/>
          <w:left w:space="0" w:sz="0" w:val="nil"/>
          <w:bottom w:space="0" w:sz="0" w:val="nil"/>
          <w:right w:space="0" w:sz="0" w:val="nil"/>
          <w:between w:space="0" w:sz="0" w:val="nil"/>
        </w:pBdr>
        <w:spacing w:after="0" w:line="240" w:lineRule="auto"/>
        <w:ind w:left="1713" w:firstLine="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Theo tiêu chuẩn ISO, độ giòn là sản phẩm cứng khi vỡ cho tiếng ồn.</w:t>
      </w:r>
    </w:p>
    <w:p w:rsidR="00000000" w:rsidDel="00000000" w:rsidP="00000000" w:rsidRDefault="00000000" w:rsidRPr="00000000" w14:paraId="00000048">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9">
      <w:pPr>
        <w:spacing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 Vai trò chung của các công cụ đo trong đánh giá cảm quan ?</w:t>
      </w:r>
    </w:p>
    <w:p w:rsidR="00000000" w:rsidDel="00000000" w:rsidP="00000000" w:rsidRDefault="00000000" w:rsidRPr="00000000" w14:paraId="0000004A">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Vai trò của CCĐ là để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nhận biết, mô tả, định lượng, phân tích</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đưa ra các tính chất cảm quan của thực phẩm.</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72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C">
      <w:pPr>
        <w:spacing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3. Yêu cầu đối với các công cụ đo trong đánh giá cảm quan ?</w:t>
      </w:r>
    </w:p>
    <w:p w:rsidR="00000000" w:rsidDel="00000000" w:rsidP="00000000" w:rsidRDefault="00000000" w:rsidRPr="00000000" w14:paraId="0000004D">
      <w:pPr>
        <w:numPr>
          <w:ilvl w:val="0"/>
          <w:numId w:val="14"/>
        </w:numPr>
        <w:pBdr>
          <w:top w:space="0" w:sz="0" w:val="nil"/>
          <w:left w:space="0" w:sz="0" w:val="nil"/>
          <w:bottom w:space="0" w:sz="0" w:val="nil"/>
          <w:right w:space="0" w:sz="0" w:val="nil"/>
          <w:between w:space="0" w:sz="0" w:val="nil"/>
        </w:pBdr>
        <w:spacing w:after="0" w:line="240" w:lineRule="auto"/>
        <w:ind w:left="851" w:hanging="284"/>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Phân tích cảm quan phải </w:t>
      </w:r>
      <w:r w:rsidDel="00000000" w:rsidR="00000000" w:rsidRPr="00000000">
        <w:rPr>
          <w:rFonts w:ascii="Times New Roman" w:cs="Times New Roman" w:eastAsia="Times New Roman" w:hAnsi="Times New Roman"/>
          <w:b w:val="1"/>
          <w:color w:val="000000"/>
          <w:sz w:val="24"/>
          <w:szCs w:val="24"/>
          <w:u w:val="single"/>
          <w:rtl w:val="0"/>
        </w:rPr>
        <w:t xml:space="preserve">đảm bảo tính chính xác (độ tin cậy) và khả năng tái lập.</w:t>
      </w:r>
      <w:r w:rsidDel="00000000" w:rsidR="00000000" w:rsidRPr="00000000">
        <w:rPr>
          <w:rtl w:val="0"/>
        </w:rPr>
      </w:r>
    </w:p>
    <w:p w:rsidR="00000000" w:rsidDel="00000000" w:rsidP="00000000" w:rsidRDefault="00000000" w:rsidRPr="00000000" w14:paraId="0000004E">
      <w:pPr>
        <w:numPr>
          <w:ilvl w:val="0"/>
          <w:numId w:val="22"/>
        </w:numPr>
        <w:pBdr>
          <w:top w:space="0" w:sz="0" w:val="nil"/>
          <w:left w:space="0" w:sz="0" w:val="nil"/>
          <w:bottom w:space="0" w:sz="0" w:val="nil"/>
          <w:right w:space="0" w:sz="0" w:val="nil"/>
          <w:between w:space="0" w:sz="0" w:val="nil"/>
        </w:pBdr>
        <w:spacing w:after="0" w:line="240" w:lineRule="auto"/>
        <w:ind w:left="144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Tính trung thực:</w:t>
      </w:r>
      <w:r w:rsidDel="00000000" w:rsidR="00000000" w:rsidRPr="00000000">
        <w:rPr>
          <w:rFonts w:ascii="Times New Roman" w:cs="Times New Roman" w:eastAsia="Times New Roman" w:hAnsi="Times New Roman"/>
          <w:color w:val="000000"/>
          <w:sz w:val="24"/>
          <w:szCs w:val="24"/>
          <w:rtl w:val="0"/>
        </w:rPr>
        <w:t xml:space="preserve"> là khả năng đưa ra kết quả có sự sai khác không đáng kể khi tiến hành các phép đo trên cùng một giá trị của đại lượng cần đo. Tính trung thực còn được thể hiện qua khả năng lặp và khả năng tái lặp của một công cụ.</w:t>
      </w:r>
    </w:p>
    <w:p w:rsidR="00000000" w:rsidDel="00000000" w:rsidP="00000000" w:rsidRDefault="00000000" w:rsidRPr="00000000" w14:paraId="0000004F">
      <w:pPr>
        <w:numPr>
          <w:ilvl w:val="0"/>
          <w:numId w:val="23"/>
        </w:numPr>
        <w:pBdr>
          <w:top w:space="0" w:sz="0" w:val="nil"/>
          <w:left w:space="0" w:sz="0" w:val="nil"/>
          <w:bottom w:space="0" w:sz="0" w:val="nil"/>
          <w:right w:space="0" w:sz="0" w:val="nil"/>
          <w:between w:space="0" w:sz="0" w:val="nil"/>
        </w:pBdr>
        <w:spacing w:after="0" w:line="240" w:lineRule="auto"/>
        <w:ind w:left="216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i w:val="1"/>
          <w:color w:val="000000"/>
          <w:sz w:val="24"/>
          <w:szCs w:val="24"/>
          <w:rtl w:val="0"/>
        </w:rPr>
        <w:t xml:space="preserve">Khả năng lặp</w:t>
      </w:r>
      <w:r w:rsidDel="00000000" w:rsidR="00000000" w:rsidRPr="00000000">
        <w:rPr>
          <w:rFonts w:ascii="Times New Roman" w:cs="Times New Roman" w:eastAsia="Times New Roman" w:hAnsi="Times New Roman"/>
          <w:color w:val="000000"/>
          <w:sz w:val="24"/>
          <w:szCs w:val="24"/>
          <w:rtl w:val="0"/>
        </w:rPr>
        <w:t xml:space="preserve"> là khả năng cho mức độ gần nhau giữa các kết quả thử nghiệm độc lập nhận được trong điều kiện lặp lại (Điều kiện kết quả độc lập với cùng phương pháp, mẫu thử giống nhau, </w:t>
      </w:r>
      <w:r w:rsidDel="00000000" w:rsidR="00000000" w:rsidRPr="00000000">
        <w:rPr>
          <w:rFonts w:ascii="Times New Roman" w:cs="Times New Roman" w:eastAsia="Times New Roman" w:hAnsi="Times New Roman"/>
          <w:sz w:val="24"/>
          <w:szCs w:val="24"/>
          <w:rtl w:val="0"/>
        </w:rPr>
        <w:t xml:space="preserve">cùng</w:t>
      </w:r>
      <w:r w:rsidDel="00000000" w:rsidR="00000000" w:rsidRPr="00000000">
        <w:rPr>
          <w:rFonts w:ascii="Times New Roman" w:cs="Times New Roman" w:eastAsia="Times New Roman" w:hAnsi="Times New Roman"/>
          <w:color w:val="000000"/>
          <w:sz w:val="24"/>
          <w:szCs w:val="24"/>
          <w:rtl w:val="0"/>
        </w:rPr>
        <w:t xml:space="preserve"> phòng thí nghiệm, thiết bị và cùng người thực hiện).</w:t>
      </w:r>
    </w:p>
    <w:p w:rsidR="00000000" w:rsidDel="00000000" w:rsidP="00000000" w:rsidRDefault="00000000" w:rsidRPr="00000000" w14:paraId="00000050">
      <w:pPr>
        <w:numPr>
          <w:ilvl w:val="0"/>
          <w:numId w:val="23"/>
        </w:numPr>
        <w:pBdr>
          <w:top w:space="0" w:sz="0" w:val="nil"/>
          <w:left w:space="0" w:sz="0" w:val="nil"/>
          <w:bottom w:space="0" w:sz="0" w:val="nil"/>
          <w:right w:space="0" w:sz="0" w:val="nil"/>
          <w:between w:space="0" w:sz="0" w:val="nil"/>
        </w:pBdr>
        <w:spacing w:after="0" w:line="240" w:lineRule="auto"/>
        <w:ind w:left="216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i w:val="1"/>
          <w:color w:val="000000"/>
          <w:sz w:val="24"/>
          <w:szCs w:val="24"/>
          <w:rtl w:val="0"/>
        </w:rPr>
        <w:t xml:space="preserve">Khả năng tái lập</w:t>
      </w:r>
      <w:r w:rsidDel="00000000" w:rsidR="00000000" w:rsidRPr="00000000">
        <w:rPr>
          <w:rFonts w:ascii="Times New Roman" w:cs="Times New Roman" w:eastAsia="Times New Roman" w:hAnsi="Times New Roman"/>
          <w:color w:val="000000"/>
          <w:sz w:val="24"/>
          <w:szCs w:val="24"/>
          <w:rtl w:val="0"/>
        </w:rPr>
        <w:t xml:space="preserve"> là khả năng cho mức độ gần nhau giữa các kết quả thử nghiệm độc lập nhận được trong điều kiện tái lặp (giống điều kiện lặp chỉ khác người tiến hành).</w:t>
      </w:r>
    </w:p>
    <w:p w:rsidR="00000000" w:rsidDel="00000000" w:rsidP="00000000" w:rsidRDefault="00000000" w:rsidRPr="00000000" w14:paraId="00000051">
      <w:pPr>
        <w:numPr>
          <w:ilvl w:val="0"/>
          <w:numId w:val="22"/>
        </w:numPr>
        <w:pBdr>
          <w:top w:space="0" w:sz="0" w:val="nil"/>
          <w:left w:space="0" w:sz="0" w:val="nil"/>
          <w:bottom w:space="0" w:sz="0" w:val="nil"/>
          <w:right w:space="0" w:sz="0" w:val="nil"/>
          <w:between w:space="0" w:sz="0" w:val="nil"/>
        </w:pBdr>
        <w:spacing w:after="0" w:line="240" w:lineRule="auto"/>
        <w:ind w:left="144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Tính đúng đắn </w:t>
      </w:r>
      <w:r w:rsidDel="00000000" w:rsidR="00000000" w:rsidRPr="00000000">
        <w:rPr>
          <w:rFonts w:ascii="Times New Roman" w:cs="Times New Roman" w:eastAsia="Times New Roman" w:hAnsi="Times New Roman"/>
          <w:color w:val="000000"/>
          <w:sz w:val="24"/>
          <w:szCs w:val="24"/>
          <w:rtl w:val="0"/>
        </w:rPr>
        <w:t xml:space="preserve">của một CCĐ đặc trưng cho khả năng đo được các kết quả mà giá trị trung bình của chúng rất gần với giá trị thực của đại lượng cần đo.</w:t>
      </w:r>
    </w:p>
    <w:p w:rsidR="00000000" w:rsidDel="00000000" w:rsidP="00000000" w:rsidRDefault="00000000" w:rsidRPr="00000000" w14:paraId="00000052">
      <w:pPr>
        <w:numPr>
          <w:ilvl w:val="0"/>
          <w:numId w:val="22"/>
        </w:numPr>
        <w:pBdr>
          <w:top w:space="0" w:sz="0" w:val="nil"/>
          <w:left w:space="0" w:sz="0" w:val="nil"/>
          <w:bottom w:space="0" w:sz="0" w:val="nil"/>
          <w:right w:space="0" w:sz="0" w:val="nil"/>
          <w:between w:space="0" w:sz="0" w:val="nil"/>
        </w:pBdr>
        <w:spacing w:after="0" w:line="240" w:lineRule="auto"/>
        <w:ind w:left="144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Độ chính xác</w:t>
      </w:r>
      <w:r w:rsidDel="00000000" w:rsidR="00000000" w:rsidRPr="00000000">
        <w:rPr>
          <w:rFonts w:ascii="Times New Roman" w:cs="Times New Roman" w:eastAsia="Times New Roman" w:hAnsi="Times New Roman"/>
          <w:color w:val="000000"/>
          <w:sz w:val="24"/>
          <w:szCs w:val="24"/>
          <w:rtl w:val="0"/>
        </w:rPr>
        <w:t xml:space="preserve"> của một CCĐ là khả năng đo được các kết quả riêng biệt rất gần với giá trị thực của ĐLCĐ. </w:t>
      </w:r>
    </w:p>
    <w:p w:rsidR="00000000" w:rsidDel="00000000" w:rsidP="00000000" w:rsidRDefault="00000000" w:rsidRPr="00000000" w14:paraId="00000053">
      <w:pPr>
        <w:numPr>
          <w:ilvl w:val="0"/>
          <w:numId w:val="22"/>
        </w:numPr>
        <w:pBdr>
          <w:top w:space="0" w:sz="0" w:val="nil"/>
          <w:left w:space="0" w:sz="0" w:val="nil"/>
          <w:bottom w:space="0" w:sz="0" w:val="nil"/>
          <w:right w:space="0" w:sz="0" w:val="nil"/>
          <w:between w:space="0" w:sz="0" w:val="nil"/>
        </w:pBdr>
        <w:spacing w:after="0" w:line="240" w:lineRule="auto"/>
        <w:ind w:left="144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Độ nhạy</w:t>
      </w:r>
      <w:r w:rsidDel="00000000" w:rsidR="00000000" w:rsidRPr="00000000">
        <w:rPr>
          <w:rFonts w:ascii="Times New Roman" w:cs="Times New Roman" w:eastAsia="Times New Roman" w:hAnsi="Times New Roman"/>
          <w:color w:val="000000"/>
          <w:sz w:val="24"/>
          <w:szCs w:val="24"/>
          <w:rtl w:val="0"/>
        </w:rPr>
        <w:t xml:space="preserve"> là giá trị nhỏ nhất mà CCĐ có khả năng </w:t>
      </w:r>
      <w:r w:rsidDel="00000000" w:rsidR="00000000" w:rsidRPr="00000000">
        <w:rPr>
          <w:rFonts w:ascii="Times New Roman" w:cs="Times New Roman" w:eastAsia="Times New Roman" w:hAnsi="Times New Roman"/>
          <w:sz w:val="24"/>
          <w:szCs w:val="24"/>
          <w:rtl w:val="0"/>
        </w:rPr>
        <w:t xml:space="preserve">nhận</w:t>
      </w:r>
      <w:r w:rsidDel="00000000" w:rsidR="00000000" w:rsidRPr="00000000">
        <w:rPr>
          <w:rFonts w:ascii="Times New Roman" w:cs="Times New Roman" w:eastAsia="Times New Roman" w:hAnsi="Times New Roman"/>
          <w:color w:val="000000"/>
          <w:sz w:val="24"/>
          <w:szCs w:val="24"/>
          <w:rtl w:val="0"/>
        </w:rPr>
        <w:t xml:space="preserve"> biết.</w:t>
      </w:r>
    </w:p>
    <w:p w:rsidR="00000000" w:rsidDel="00000000" w:rsidP="00000000" w:rsidRDefault="00000000" w:rsidRPr="00000000" w14:paraId="00000054">
      <w:pPr>
        <w:pBdr>
          <w:top w:space="0" w:sz="0" w:val="nil"/>
          <w:left w:space="0" w:sz="0" w:val="nil"/>
          <w:bottom w:space="0" w:sz="0" w:val="nil"/>
          <w:right w:space="0" w:sz="0" w:val="nil"/>
          <w:between w:space="0" w:sz="0" w:val="nil"/>
        </w:pBdr>
        <w:spacing w:after="0" w:line="240" w:lineRule="auto"/>
        <w:jc w:val="both"/>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55">
      <w:pPr>
        <w:pBdr>
          <w:top w:space="0" w:sz="0" w:val="nil"/>
          <w:left w:space="0" w:sz="0" w:val="nil"/>
          <w:bottom w:space="0" w:sz="0" w:val="nil"/>
          <w:right w:space="0" w:sz="0" w:val="nil"/>
          <w:between w:space="0" w:sz="0" w:val="nil"/>
        </w:pBdr>
        <w:spacing w:after="0" w:line="24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4. Kích thích là gì ? Cho biết các loại kích thích mà các công cụ đo nhận biết được ?</w:t>
      </w:r>
    </w:p>
    <w:p w:rsidR="00000000" w:rsidDel="00000000" w:rsidP="00000000" w:rsidRDefault="00000000" w:rsidRPr="00000000" w14:paraId="00000056">
      <w:pPr>
        <w:numPr>
          <w:ilvl w:val="0"/>
          <w:numId w:val="14"/>
        </w:numPr>
        <w:pBdr>
          <w:top w:space="0" w:sz="0" w:val="nil"/>
          <w:left w:space="0" w:sz="0" w:val="nil"/>
          <w:bottom w:space="0" w:sz="0" w:val="nil"/>
          <w:right w:space="0" w:sz="0" w:val="nil"/>
          <w:between w:space="0" w:sz="0" w:val="nil"/>
        </w:pBdr>
        <w:spacing w:after="0" w:line="24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Kích thích</w:t>
      </w:r>
      <w:r w:rsidDel="00000000" w:rsidR="00000000" w:rsidRPr="00000000">
        <w:rPr>
          <w:rFonts w:ascii="Times New Roman" w:cs="Times New Roman" w:eastAsia="Times New Roman" w:hAnsi="Times New Roman"/>
          <w:color w:val="000000"/>
          <w:sz w:val="24"/>
          <w:szCs w:val="24"/>
          <w:rtl w:val="0"/>
        </w:rPr>
        <w:t xml:space="preserve"> là các </w:t>
      </w:r>
      <w:r w:rsidDel="00000000" w:rsidR="00000000" w:rsidRPr="00000000">
        <w:rPr>
          <w:rFonts w:ascii="Times New Roman" w:cs="Times New Roman" w:eastAsia="Times New Roman" w:hAnsi="Times New Roman"/>
          <w:color w:val="000000"/>
          <w:sz w:val="24"/>
          <w:szCs w:val="24"/>
          <w:u w:val="single"/>
          <w:rtl w:val="0"/>
        </w:rPr>
        <w:t xml:space="preserve">tác động</w:t>
      </w:r>
      <w:r w:rsidDel="00000000" w:rsidR="00000000" w:rsidRPr="00000000">
        <w:rPr>
          <w:rFonts w:ascii="Times New Roman" w:cs="Times New Roman" w:eastAsia="Times New Roman" w:hAnsi="Times New Roman"/>
          <w:color w:val="000000"/>
          <w:sz w:val="24"/>
          <w:szCs w:val="24"/>
          <w:rtl w:val="0"/>
        </w:rPr>
        <w:t xml:space="preserve"> của các </w:t>
      </w:r>
      <w:r w:rsidDel="00000000" w:rsidR="00000000" w:rsidRPr="00000000">
        <w:rPr>
          <w:rFonts w:ascii="Times New Roman" w:cs="Times New Roman" w:eastAsia="Times New Roman" w:hAnsi="Times New Roman"/>
          <w:color w:val="000000"/>
          <w:sz w:val="24"/>
          <w:szCs w:val="24"/>
          <w:u w:val="single"/>
          <w:rtl w:val="0"/>
        </w:rPr>
        <w:t xml:space="preserve">chất hóa học</w:t>
      </w:r>
      <w:r w:rsidDel="00000000" w:rsidR="00000000" w:rsidRPr="00000000">
        <w:rPr>
          <w:rFonts w:ascii="Times New Roman" w:cs="Times New Roman" w:eastAsia="Times New Roman" w:hAnsi="Times New Roman"/>
          <w:color w:val="000000"/>
          <w:sz w:val="24"/>
          <w:szCs w:val="24"/>
          <w:rtl w:val="0"/>
        </w:rPr>
        <w:t xml:space="preserve">, hay của một </w:t>
      </w:r>
      <w:r w:rsidDel="00000000" w:rsidR="00000000" w:rsidRPr="00000000">
        <w:rPr>
          <w:rFonts w:ascii="Times New Roman" w:cs="Times New Roman" w:eastAsia="Times New Roman" w:hAnsi="Times New Roman"/>
          <w:color w:val="000000"/>
          <w:sz w:val="24"/>
          <w:szCs w:val="24"/>
          <w:u w:val="single"/>
          <w:rtl w:val="0"/>
        </w:rPr>
        <w:t xml:space="preserve">đại lượng vật lý l</w:t>
      </w:r>
      <w:r w:rsidDel="00000000" w:rsidR="00000000" w:rsidRPr="00000000">
        <w:rPr>
          <w:rFonts w:ascii="Times New Roman" w:cs="Times New Roman" w:eastAsia="Times New Roman" w:hAnsi="Times New Roman"/>
          <w:color w:val="000000"/>
          <w:sz w:val="24"/>
          <w:szCs w:val="24"/>
          <w:rtl w:val="0"/>
        </w:rPr>
        <w:t xml:space="preserve">ên cơ quan cảm giác để </w:t>
      </w:r>
      <w:r w:rsidDel="00000000" w:rsidR="00000000" w:rsidRPr="00000000">
        <w:rPr>
          <w:rFonts w:ascii="Times New Roman" w:cs="Times New Roman" w:eastAsia="Times New Roman" w:hAnsi="Times New Roman"/>
          <w:color w:val="000000"/>
          <w:sz w:val="24"/>
          <w:szCs w:val="24"/>
          <w:u w:val="single"/>
          <w:rtl w:val="0"/>
        </w:rPr>
        <w:t xml:space="preserve">nhận biết</w:t>
      </w:r>
      <w:r w:rsidDel="00000000" w:rsidR="00000000" w:rsidRPr="00000000">
        <w:rPr>
          <w:rFonts w:ascii="Times New Roman" w:cs="Times New Roman" w:eastAsia="Times New Roman" w:hAnsi="Times New Roman"/>
          <w:color w:val="000000"/>
          <w:sz w:val="24"/>
          <w:szCs w:val="24"/>
          <w:rtl w:val="0"/>
        </w:rPr>
        <w:t xml:space="preserve"> được </w:t>
      </w:r>
      <w:r w:rsidDel="00000000" w:rsidR="00000000" w:rsidRPr="00000000">
        <w:rPr>
          <w:rFonts w:ascii="Times New Roman" w:cs="Times New Roman" w:eastAsia="Times New Roman" w:hAnsi="Times New Roman"/>
          <w:color w:val="000000"/>
          <w:sz w:val="24"/>
          <w:szCs w:val="24"/>
          <w:u w:val="single"/>
          <w:rtl w:val="0"/>
        </w:rPr>
        <w:t xml:space="preserve">bản chất</w:t>
      </w:r>
      <w:r w:rsidDel="00000000" w:rsidR="00000000" w:rsidRPr="00000000">
        <w:rPr>
          <w:rFonts w:ascii="Times New Roman" w:cs="Times New Roman" w:eastAsia="Times New Roman" w:hAnsi="Times New Roman"/>
          <w:color w:val="000000"/>
          <w:sz w:val="24"/>
          <w:szCs w:val="24"/>
          <w:rtl w:val="0"/>
        </w:rPr>
        <w:t xml:space="preserve"> của tác động.</w:t>
      </w:r>
    </w:p>
    <w:p w:rsidR="00000000" w:rsidDel="00000000" w:rsidP="00000000" w:rsidRDefault="00000000" w:rsidRPr="00000000" w14:paraId="00000057">
      <w:pPr>
        <w:numPr>
          <w:ilvl w:val="0"/>
          <w:numId w:val="14"/>
        </w:numPr>
        <w:pBdr>
          <w:top w:space="0" w:sz="0" w:val="nil"/>
          <w:left w:space="0" w:sz="0" w:val="nil"/>
          <w:bottom w:space="0" w:sz="0" w:val="nil"/>
          <w:right w:space="0" w:sz="0" w:val="nil"/>
          <w:between w:space="0" w:sz="0" w:val="nil"/>
        </w:pBdr>
        <w:spacing w:after="0" w:line="240" w:lineRule="auto"/>
        <w:ind w:left="72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Có 3 loại kích thích mà các CCĐ nhận biết được:</w:t>
      </w:r>
    </w:p>
    <w:p w:rsidR="00000000" w:rsidDel="00000000" w:rsidP="00000000" w:rsidRDefault="00000000" w:rsidRPr="00000000" w14:paraId="00000058">
      <w:pPr>
        <w:numPr>
          <w:ilvl w:val="0"/>
          <w:numId w:val="24"/>
        </w:numPr>
        <w:pBdr>
          <w:top w:space="0" w:sz="0" w:val="nil"/>
          <w:left w:space="0" w:sz="0" w:val="nil"/>
          <w:bottom w:space="0" w:sz="0" w:val="nil"/>
          <w:right w:space="0" w:sz="0" w:val="nil"/>
          <w:between w:space="0" w:sz="0" w:val="nil"/>
        </w:pBdr>
        <w:spacing w:after="0" w:line="240" w:lineRule="auto"/>
        <w:ind w:left="144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Kích thích hóa học</w:t>
      </w:r>
      <w:r w:rsidDel="00000000" w:rsidR="00000000" w:rsidRPr="00000000">
        <w:rPr>
          <w:rFonts w:ascii="Times New Roman" w:cs="Times New Roman" w:eastAsia="Times New Roman" w:hAnsi="Times New Roman"/>
          <w:color w:val="000000"/>
          <w:sz w:val="24"/>
          <w:szCs w:val="24"/>
          <w:rtl w:val="0"/>
        </w:rPr>
        <w:t xml:space="preserve"> là tác động của các chất hóa học lên cơ quan thụ cảm của các CCĐ từ đó nhận biết được bản chất của tác động.</w:t>
      </w:r>
    </w:p>
    <w:p w:rsidR="00000000" w:rsidDel="00000000" w:rsidP="00000000" w:rsidRDefault="00000000" w:rsidRPr="00000000" w14:paraId="00000059">
      <w:pPr>
        <w:numPr>
          <w:ilvl w:val="0"/>
          <w:numId w:val="25"/>
        </w:numPr>
        <w:pBdr>
          <w:top w:space="0" w:sz="0" w:val="nil"/>
          <w:left w:space="0" w:sz="0" w:val="nil"/>
          <w:bottom w:space="0" w:sz="0" w:val="nil"/>
          <w:right w:space="0" w:sz="0" w:val="nil"/>
          <w:between w:space="0" w:sz="0" w:val="nil"/>
        </w:pBdr>
        <w:spacing w:after="0" w:line="240" w:lineRule="auto"/>
        <w:ind w:left="216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Ví dụ: Dùng miệng nhận biết vị mặn (do NaCl) của muối, vị ngọt (sucrose) của mía.</w:t>
      </w:r>
    </w:p>
    <w:p w:rsidR="00000000" w:rsidDel="00000000" w:rsidP="00000000" w:rsidRDefault="00000000" w:rsidRPr="00000000" w14:paraId="0000005A">
      <w:pPr>
        <w:numPr>
          <w:ilvl w:val="0"/>
          <w:numId w:val="24"/>
        </w:numPr>
        <w:pBdr>
          <w:top w:space="0" w:sz="0" w:val="nil"/>
          <w:left w:space="0" w:sz="0" w:val="nil"/>
          <w:bottom w:space="0" w:sz="0" w:val="nil"/>
          <w:right w:space="0" w:sz="0" w:val="nil"/>
          <w:between w:space="0" w:sz="0" w:val="nil"/>
        </w:pBdr>
        <w:spacing w:after="0" w:line="240" w:lineRule="auto"/>
        <w:ind w:left="144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Kích thích vật lý</w:t>
      </w:r>
      <w:r w:rsidDel="00000000" w:rsidR="00000000" w:rsidRPr="00000000">
        <w:rPr>
          <w:rFonts w:ascii="Times New Roman" w:cs="Times New Roman" w:eastAsia="Times New Roman" w:hAnsi="Times New Roman"/>
          <w:color w:val="000000"/>
          <w:sz w:val="24"/>
          <w:szCs w:val="24"/>
          <w:rtl w:val="0"/>
        </w:rPr>
        <w:t xml:space="preserve"> là tác động của các tác nhân vật lý như âm thanh, màu sắc, … lên cơ quan thụ cảm của các CCĐ từ đó nhận biết được bản chất của tác động. </w:t>
      </w:r>
    </w:p>
    <w:p w:rsidR="00000000" w:rsidDel="00000000" w:rsidP="00000000" w:rsidRDefault="00000000" w:rsidRPr="00000000" w14:paraId="0000005B">
      <w:pPr>
        <w:numPr>
          <w:ilvl w:val="0"/>
          <w:numId w:val="25"/>
        </w:numPr>
        <w:pBdr>
          <w:top w:space="0" w:sz="0" w:val="nil"/>
          <w:left w:space="0" w:sz="0" w:val="nil"/>
          <w:bottom w:space="0" w:sz="0" w:val="nil"/>
          <w:right w:space="0" w:sz="0" w:val="nil"/>
          <w:between w:space="0" w:sz="0" w:val="nil"/>
        </w:pBdr>
        <w:spacing w:after="0" w:line="240" w:lineRule="auto"/>
        <w:ind w:left="216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Ví dụ: Quan sát bề mặt vỏ của quả xoài để xác định độ chín, hay dùng thính giác để nghe âm thanh khi bẻ bánh tráng.</w:t>
      </w:r>
    </w:p>
    <w:p w:rsidR="00000000" w:rsidDel="00000000" w:rsidP="00000000" w:rsidRDefault="00000000" w:rsidRPr="00000000" w14:paraId="0000005C">
      <w:pPr>
        <w:numPr>
          <w:ilvl w:val="0"/>
          <w:numId w:val="24"/>
        </w:numPr>
        <w:pBdr>
          <w:top w:space="0" w:sz="0" w:val="nil"/>
          <w:left w:space="0" w:sz="0" w:val="nil"/>
          <w:bottom w:space="0" w:sz="0" w:val="nil"/>
          <w:right w:space="0" w:sz="0" w:val="nil"/>
          <w:between w:space="0" w:sz="0" w:val="nil"/>
        </w:pBdr>
        <w:spacing w:after="0" w:line="240" w:lineRule="auto"/>
        <w:ind w:left="144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Kích thích cơ học</w:t>
      </w:r>
      <w:r w:rsidDel="00000000" w:rsidR="00000000" w:rsidRPr="00000000">
        <w:rPr>
          <w:rFonts w:ascii="Times New Roman" w:cs="Times New Roman" w:eastAsia="Times New Roman" w:hAnsi="Times New Roman"/>
          <w:color w:val="000000"/>
          <w:sz w:val="24"/>
          <w:szCs w:val="24"/>
          <w:rtl w:val="0"/>
        </w:rPr>
        <w:t xml:space="preserve"> là tác động của các tác nhân cơ học như thay đổi hình thái về độ cứng, mềm, giòn,… lên cơ quan thụ cảm của các CCĐ từ đó nhận biết được bản chất của tác động.</w:t>
      </w:r>
    </w:p>
    <w:p w:rsidR="00000000" w:rsidDel="00000000" w:rsidP="00000000" w:rsidRDefault="00000000" w:rsidRPr="00000000" w14:paraId="0000005D">
      <w:pPr>
        <w:numPr>
          <w:ilvl w:val="0"/>
          <w:numId w:val="25"/>
        </w:numPr>
        <w:pBdr>
          <w:top w:space="0" w:sz="0" w:val="nil"/>
          <w:left w:space="0" w:sz="0" w:val="nil"/>
          <w:bottom w:space="0" w:sz="0" w:val="nil"/>
          <w:right w:space="0" w:sz="0" w:val="nil"/>
          <w:between w:space="0" w:sz="0" w:val="nil"/>
        </w:pBdr>
        <w:spacing w:line="240" w:lineRule="auto"/>
        <w:ind w:left="216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Ví dụ: dùng tay bẻ bánh snack để cảm nhận độ giòn, hay dùng tay cảm nhận độ dai của bột nhào.</w:t>
      </w:r>
    </w:p>
    <w:p w:rsidR="00000000" w:rsidDel="00000000" w:rsidP="00000000" w:rsidRDefault="00000000" w:rsidRPr="00000000" w14:paraId="0000005E">
      <w:pPr>
        <w:pBdr>
          <w:top w:space="0" w:sz="0" w:val="nil"/>
          <w:left w:space="0" w:sz="0" w:val="nil"/>
          <w:bottom w:space="0" w:sz="0" w:val="nil"/>
          <w:right w:space="0" w:sz="0" w:val="nil"/>
          <w:between w:space="0" w:sz="0" w:val="nil"/>
        </w:pBdr>
        <w:spacing w:line="240" w:lineRule="auto"/>
        <w:ind w:left="2160" w:firstLine="0"/>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5F">
      <w:pPr>
        <w:pBdr>
          <w:top w:space="0" w:sz="0" w:val="nil"/>
          <w:left w:space="0" w:sz="0" w:val="nil"/>
          <w:bottom w:space="0" w:sz="0" w:val="nil"/>
          <w:right w:space="0" w:sz="0" w:val="nil"/>
          <w:between w:space="0" w:sz="0" w:val="nil"/>
        </w:pBdr>
        <w:spacing w:after="0" w:line="24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5. Cảm giác là gì ? Có mấy loại cảm giác ?</w:t>
      </w:r>
    </w:p>
    <w:p w:rsidR="00000000" w:rsidDel="00000000" w:rsidP="00000000" w:rsidRDefault="00000000" w:rsidRPr="00000000" w14:paraId="00000060">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Theo TCVN 11182:2015, cảm giác là phản ứng tâm vật lý, kết quả của sự kích thích cảm giác.</w:t>
      </w:r>
    </w:p>
    <w:p w:rsidR="00000000" w:rsidDel="00000000" w:rsidP="00000000" w:rsidRDefault="00000000" w:rsidRPr="00000000" w14:paraId="00000061">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Hoặc, cảm giác là quá trình tâm lý nhận biết thuộc tính riêng lẻ của thực phẩm.</w:t>
      </w:r>
    </w:p>
    <w:p w:rsidR="00000000" w:rsidDel="00000000" w:rsidP="00000000" w:rsidRDefault="00000000" w:rsidRPr="00000000" w14:paraId="00000062">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Có 6 loại cảm giác:</w:t>
      </w:r>
    </w:p>
    <w:p w:rsidR="00000000" w:rsidDel="00000000" w:rsidP="00000000" w:rsidRDefault="00000000" w:rsidRPr="00000000" w14:paraId="00000063">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Cảm giác nhìn (thị giác)</w:t>
      </w:r>
    </w:p>
    <w:p w:rsidR="00000000" w:rsidDel="00000000" w:rsidP="00000000" w:rsidRDefault="00000000" w:rsidRPr="00000000" w14:paraId="00000064">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Cảm giác nghe (thính giác)</w:t>
      </w:r>
    </w:p>
    <w:p w:rsidR="00000000" w:rsidDel="00000000" w:rsidP="00000000" w:rsidRDefault="00000000" w:rsidRPr="00000000" w14:paraId="00000065">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Cảm giác ngửi (khứu giác)</w:t>
      </w:r>
    </w:p>
    <w:p w:rsidR="00000000" w:rsidDel="00000000" w:rsidP="00000000" w:rsidRDefault="00000000" w:rsidRPr="00000000" w14:paraId="00000066">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Cảm giác nếm (vị giác)</w:t>
      </w:r>
    </w:p>
    <w:p w:rsidR="00000000" w:rsidDel="00000000" w:rsidP="00000000" w:rsidRDefault="00000000" w:rsidRPr="00000000" w14:paraId="00000067">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Cảm giác sờ (xúc giác)</w:t>
      </w:r>
    </w:p>
    <w:p w:rsidR="00000000" w:rsidDel="00000000" w:rsidP="00000000" w:rsidRDefault="00000000" w:rsidRPr="00000000" w14:paraId="00000068">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Trực giác (giác quan thứ 6)</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144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A">
      <w:pPr>
        <w:spacing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6. Ngưỡng cảm giác là gì ? Phân loại ngưỡng cảm giác ?</w:t>
      </w:r>
    </w:p>
    <w:p w:rsidR="00000000" w:rsidDel="00000000" w:rsidP="00000000" w:rsidRDefault="00000000" w:rsidRPr="00000000" w14:paraId="0000006B">
      <w:pPr>
        <w:numPr>
          <w:ilvl w:val="0"/>
          <w:numId w:val="28"/>
        </w:numPr>
        <w:pBdr>
          <w:top w:space="0" w:sz="0" w:val="nil"/>
          <w:left w:space="0" w:sz="0" w:val="nil"/>
          <w:bottom w:space="0" w:sz="0" w:val="nil"/>
          <w:right w:space="0" w:sz="0" w:val="nil"/>
          <w:between w:space="0" w:sz="0" w:val="nil"/>
        </w:pBdr>
        <w:spacing w:after="0" w:line="240" w:lineRule="auto"/>
        <w:ind w:left="851" w:hanging="284"/>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Ngưỡng</w:t>
      </w:r>
      <w:r w:rsidDel="00000000" w:rsidR="00000000" w:rsidRPr="00000000">
        <w:rPr>
          <w:rFonts w:ascii="Times New Roman" w:cs="Times New Roman" w:eastAsia="Times New Roman" w:hAnsi="Times New Roman"/>
          <w:color w:val="000000"/>
          <w:sz w:val="24"/>
          <w:szCs w:val="24"/>
          <w:rtl w:val="0"/>
        </w:rPr>
        <w:t xml:space="preserve"> là </w:t>
      </w:r>
      <w:r w:rsidDel="00000000" w:rsidR="00000000" w:rsidRPr="00000000">
        <w:rPr>
          <w:rFonts w:ascii="Times New Roman" w:cs="Times New Roman" w:eastAsia="Times New Roman" w:hAnsi="Times New Roman"/>
          <w:color w:val="000000"/>
          <w:sz w:val="24"/>
          <w:szCs w:val="24"/>
          <w:u w:val="single"/>
          <w:rtl w:val="0"/>
        </w:rPr>
        <w:t xml:space="preserve">giá trị của một kích thích </w:t>
      </w:r>
      <w:r w:rsidDel="00000000" w:rsidR="00000000" w:rsidRPr="00000000">
        <w:rPr>
          <w:rFonts w:ascii="Times New Roman" w:cs="Times New Roman" w:eastAsia="Times New Roman" w:hAnsi="Times New Roman"/>
          <w:color w:val="000000"/>
          <w:sz w:val="24"/>
          <w:szCs w:val="24"/>
          <w:rtl w:val="0"/>
        </w:rPr>
        <w:t xml:space="preserve">mà tại đó </w:t>
      </w:r>
      <w:r w:rsidDel="00000000" w:rsidR="00000000" w:rsidRPr="00000000">
        <w:rPr>
          <w:rFonts w:ascii="Times New Roman" w:cs="Times New Roman" w:eastAsia="Times New Roman" w:hAnsi="Times New Roman"/>
          <w:color w:val="000000"/>
          <w:sz w:val="24"/>
          <w:szCs w:val="24"/>
          <w:u w:val="single"/>
          <w:rtl w:val="0"/>
        </w:rPr>
        <w:t xml:space="preserve">tần suất đáp lại thực sự</w:t>
      </w:r>
      <w:r w:rsidDel="00000000" w:rsidR="00000000" w:rsidRPr="00000000">
        <w:rPr>
          <w:rFonts w:ascii="Times New Roman" w:cs="Times New Roman" w:eastAsia="Times New Roman" w:hAnsi="Times New Roman"/>
          <w:color w:val="000000"/>
          <w:sz w:val="24"/>
          <w:szCs w:val="24"/>
          <w:rtl w:val="0"/>
        </w:rPr>
        <w:t xml:space="preserve"> với kích thích đó là </w:t>
      </w:r>
      <w:r w:rsidDel="00000000" w:rsidR="00000000" w:rsidRPr="00000000">
        <w:rPr>
          <w:rFonts w:ascii="Times New Roman" w:cs="Times New Roman" w:eastAsia="Times New Roman" w:hAnsi="Times New Roman"/>
          <w:color w:val="000000"/>
          <w:sz w:val="24"/>
          <w:szCs w:val="24"/>
          <w:u w:val="single"/>
          <w:rtl w:val="0"/>
        </w:rPr>
        <w:t xml:space="preserve">50%.</w:t>
      </w:r>
      <w:r w:rsidDel="00000000" w:rsidR="00000000" w:rsidRPr="00000000">
        <w:rPr>
          <w:rtl w:val="0"/>
        </w:rPr>
      </w:r>
    </w:p>
    <w:p w:rsidR="00000000" w:rsidDel="00000000" w:rsidP="00000000" w:rsidRDefault="00000000" w:rsidRPr="00000000" w14:paraId="0000006C">
      <w:pPr>
        <w:numPr>
          <w:ilvl w:val="0"/>
          <w:numId w:val="28"/>
        </w:numPr>
        <w:pBdr>
          <w:top w:space="0" w:sz="0" w:val="nil"/>
          <w:left w:space="0" w:sz="0" w:val="nil"/>
          <w:bottom w:space="0" w:sz="0" w:val="nil"/>
          <w:right w:space="0" w:sz="0" w:val="nil"/>
          <w:between w:space="0" w:sz="0" w:val="nil"/>
        </w:pBdr>
        <w:spacing w:after="0" w:line="240" w:lineRule="auto"/>
        <w:ind w:left="851" w:hanging="284"/>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Ngưỡng cảm giác</w:t>
      </w:r>
      <w:r w:rsidDel="00000000" w:rsidR="00000000" w:rsidRPr="00000000">
        <w:rPr>
          <w:rFonts w:ascii="Times New Roman" w:cs="Times New Roman" w:eastAsia="Times New Roman" w:hAnsi="Times New Roman"/>
          <w:color w:val="000000"/>
          <w:sz w:val="24"/>
          <w:szCs w:val="24"/>
          <w:rtl w:val="0"/>
        </w:rPr>
        <w:t xml:space="preserve"> là</w:t>
      </w:r>
      <w:r w:rsidDel="00000000" w:rsidR="00000000" w:rsidRPr="00000000">
        <w:rPr>
          <w:rFonts w:ascii="Times New Roman" w:cs="Times New Roman" w:eastAsia="Times New Roman" w:hAnsi="Times New Roman"/>
          <w:color w:val="000000"/>
          <w:sz w:val="24"/>
          <w:szCs w:val="24"/>
          <w:u w:val="single"/>
          <w:rtl w:val="0"/>
        </w:rPr>
        <w:t xml:space="preserve"> giá trị cường độ</w:t>
      </w:r>
      <w:r w:rsidDel="00000000" w:rsidR="00000000" w:rsidRPr="00000000">
        <w:rPr>
          <w:rFonts w:ascii="Times New Roman" w:cs="Times New Roman" w:eastAsia="Times New Roman" w:hAnsi="Times New Roman"/>
          <w:color w:val="000000"/>
          <w:sz w:val="24"/>
          <w:szCs w:val="24"/>
          <w:rtl w:val="0"/>
        </w:rPr>
        <w:t xml:space="preserve"> hay </w:t>
      </w:r>
      <w:r w:rsidDel="00000000" w:rsidR="00000000" w:rsidRPr="00000000">
        <w:rPr>
          <w:rFonts w:ascii="Times New Roman" w:cs="Times New Roman" w:eastAsia="Times New Roman" w:hAnsi="Times New Roman"/>
          <w:color w:val="000000"/>
          <w:sz w:val="24"/>
          <w:szCs w:val="24"/>
          <w:u w:val="single"/>
          <w:rtl w:val="0"/>
        </w:rPr>
        <w:t xml:space="preserve">chênh lệch cường độ</w:t>
      </w:r>
      <w:r w:rsidDel="00000000" w:rsidR="00000000" w:rsidRPr="00000000">
        <w:rPr>
          <w:rFonts w:ascii="Times New Roman" w:cs="Times New Roman" w:eastAsia="Times New Roman" w:hAnsi="Times New Roman"/>
          <w:color w:val="000000"/>
          <w:sz w:val="24"/>
          <w:szCs w:val="24"/>
          <w:rtl w:val="0"/>
        </w:rPr>
        <w:t xml:space="preserve"> của kích thích mà tại đó </w:t>
      </w:r>
      <w:r w:rsidDel="00000000" w:rsidR="00000000" w:rsidRPr="00000000">
        <w:rPr>
          <w:rFonts w:ascii="Times New Roman" w:cs="Times New Roman" w:eastAsia="Times New Roman" w:hAnsi="Times New Roman"/>
          <w:color w:val="000000"/>
          <w:sz w:val="24"/>
          <w:szCs w:val="24"/>
          <w:u w:val="single"/>
          <w:rtl w:val="0"/>
        </w:rPr>
        <w:t xml:space="preserve">người thử nhận biết được.</w:t>
      </w:r>
      <w:r w:rsidDel="00000000" w:rsidR="00000000" w:rsidRPr="00000000">
        <w:rPr>
          <w:rtl w:val="0"/>
        </w:rPr>
      </w:r>
    </w:p>
    <w:p w:rsidR="00000000" w:rsidDel="00000000" w:rsidP="00000000" w:rsidRDefault="00000000" w:rsidRPr="00000000" w14:paraId="0000006D">
      <w:pPr>
        <w:numPr>
          <w:ilvl w:val="0"/>
          <w:numId w:val="28"/>
        </w:numPr>
        <w:pBdr>
          <w:top w:space="0" w:sz="0" w:val="nil"/>
          <w:left w:space="0" w:sz="0" w:val="nil"/>
          <w:bottom w:space="0" w:sz="0" w:val="nil"/>
          <w:right w:space="0" w:sz="0" w:val="nil"/>
          <w:between w:space="0" w:sz="0" w:val="nil"/>
        </w:pBdr>
        <w:spacing w:after="0" w:line="240" w:lineRule="auto"/>
        <w:ind w:left="851" w:hanging="284"/>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Khi cường độ kích thích tăng dần, được chia thành 4 loại ngưỡng:</w:t>
      </w:r>
    </w:p>
    <w:p w:rsidR="00000000" w:rsidDel="00000000" w:rsidP="00000000" w:rsidRDefault="00000000" w:rsidRPr="00000000" w14:paraId="0000006E">
      <w:pPr>
        <w:numPr>
          <w:ilvl w:val="0"/>
          <w:numId w:val="24"/>
        </w:numPr>
        <w:pBdr>
          <w:top w:space="0" w:sz="0" w:val="nil"/>
          <w:left w:space="0" w:sz="0" w:val="nil"/>
          <w:bottom w:space="0" w:sz="0" w:val="nil"/>
          <w:right w:space="0" w:sz="0" w:val="nil"/>
          <w:between w:space="0" w:sz="0" w:val="nil"/>
        </w:pBdr>
        <w:spacing w:after="0" w:line="240" w:lineRule="auto"/>
        <w:ind w:left="144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i w:val="1"/>
          <w:color w:val="000000"/>
          <w:sz w:val="24"/>
          <w:szCs w:val="24"/>
          <w:rtl w:val="0"/>
        </w:rPr>
        <w:t xml:space="preserve">Ngưỡng phát hiện (Ngưỡng cảm giác)</w:t>
      </w:r>
      <w:r w:rsidDel="00000000" w:rsidR="00000000" w:rsidRPr="00000000">
        <w:rPr>
          <w:rFonts w:ascii="Times New Roman" w:cs="Times New Roman" w:eastAsia="Times New Roman" w:hAnsi="Times New Roman"/>
          <w:color w:val="000000"/>
          <w:sz w:val="24"/>
          <w:szCs w:val="24"/>
          <w:rtl w:val="0"/>
        </w:rPr>
        <w:t xml:space="preserve"> là giá trị cường độ kích thích cần thiết để gây ra được cảm giác.</w:t>
      </w:r>
    </w:p>
    <w:p w:rsidR="00000000" w:rsidDel="00000000" w:rsidP="00000000" w:rsidRDefault="00000000" w:rsidRPr="00000000" w14:paraId="0000006F">
      <w:pPr>
        <w:numPr>
          <w:ilvl w:val="0"/>
          <w:numId w:val="24"/>
        </w:numPr>
        <w:pBdr>
          <w:top w:space="0" w:sz="0" w:val="nil"/>
          <w:left w:space="0" w:sz="0" w:val="nil"/>
          <w:bottom w:space="0" w:sz="0" w:val="nil"/>
          <w:right w:space="0" w:sz="0" w:val="nil"/>
          <w:between w:space="0" w:sz="0" w:val="nil"/>
        </w:pBdr>
        <w:spacing w:after="0" w:line="240" w:lineRule="auto"/>
        <w:ind w:left="144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i w:val="1"/>
          <w:color w:val="000000"/>
          <w:sz w:val="24"/>
          <w:szCs w:val="24"/>
          <w:rtl w:val="0"/>
        </w:rPr>
        <w:t xml:space="preserve">Ngưỡng xác định (ngưỡng nhận biết) </w:t>
      </w:r>
      <w:r w:rsidDel="00000000" w:rsidR="00000000" w:rsidRPr="00000000">
        <w:rPr>
          <w:rFonts w:ascii="Times New Roman" w:cs="Times New Roman" w:eastAsia="Times New Roman" w:hAnsi="Times New Roman"/>
          <w:color w:val="000000"/>
          <w:sz w:val="24"/>
          <w:szCs w:val="24"/>
          <w:rtl w:val="0"/>
        </w:rPr>
        <w:t xml:space="preserve">là giá trị cường độ kích thích nhỏ nhất cho phép xác định được bản chất của cảm nhận được là gì.</w:t>
      </w:r>
    </w:p>
    <w:p w:rsidR="00000000" w:rsidDel="00000000" w:rsidP="00000000" w:rsidRDefault="00000000" w:rsidRPr="00000000" w14:paraId="00000070">
      <w:pPr>
        <w:numPr>
          <w:ilvl w:val="0"/>
          <w:numId w:val="24"/>
        </w:numPr>
        <w:pBdr>
          <w:top w:space="0" w:sz="0" w:val="nil"/>
          <w:left w:space="0" w:sz="0" w:val="nil"/>
          <w:bottom w:space="0" w:sz="0" w:val="nil"/>
          <w:right w:space="0" w:sz="0" w:val="nil"/>
          <w:between w:space="0" w:sz="0" w:val="nil"/>
        </w:pBdr>
        <w:spacing w:after="0" w:line="240" w:lineRule="auto"/>
        <w:ind w:left="144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i w:val="1"/>
          <w:color w:val="000000"/>
          <w:sz w:val="24"/>
          <w:szCs w:val="24"/>
          <w:rtl w:val="0"/>
        </w:rPr>
        <w:t xml:space="preserve">Ngưỡng phân biệt </w:t>
      </w:r>
      <w:r w:rsidDel="00000000" w:rsidR="00000000" w:rsidRPr="00000000">
        <w:rPr>
          <w:rFonts w:ascii="Times New Roman" w:cs="Times New Roman" w:eastAsia="Times New Roman" w:hAnsi="Times New Roman"/>
          <w:color w:val="000000"/>
          <w:sz w:val="24"/>
          <w:szCs w:val="24"/>
          <w:rtl w:val="0"/>
        </w:rPr>
        <w:t xml:space="preserve">là khoảng chênh lệch cường độ kích thích nhỏ nhất có thể nhận thức/phát hiện được.</w:t>
      </w:r>
    </w:p>
    <w:p w:rsidR="00000000" w:rsidDel="00000000" w:rsidP="00000000" w:rsidRDefault="00000000" w:rsidRPr="00000000" w14:paraId="00000071">
      <w:pPr>
        <w:numPr>
          <w:ilvl w:val="0"/>
          <w:numId w:val="24"/>
        </w:numPr>
        <w:pBdr>
          <w:top w:space="0" w:sz="0" w:val="nil"/>
          <w:left w:space="0" w:sz="0" w:val="nil"/>
          <w:bottom w:space="0" w:sz="0" w:val="nil"/>
          <w:right w:space="0" w:sz="0" w:val="nil"/>
          <w:between w:space="0" w:sz="0" w:val="nil"/>
        </w:pBdr>
        <w:spacing w:line="240" w:lineRule="auto"/>
        <w:ind w:left="144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i w:val="1"/>
          <w:color w:val="000000"/>
          <w:sz w:val="24"/>
          <w:szCs w:val="24"/>
          <w:rtl w:val="0"/>
        </w:rPr>
        <w:t xml:space="preserve">Ngưỡng cuối </w:t>
      </w:r>
      <w:r w:rsidDel="00000000" w:rsidR="00000000" w:rsidRPr="00000000">
        <w:rPr>
          <w:rFonts w:ascii="Times New Roman" w:cs="Times New Roman" w:eastAsia="Times New Roman" w:hAnsi="Times New Roman"/>
          <w:color w:val="000000"/>
          <w:sz w:val="24"/>
          <w:szCs w:val="24"/>
          <w:rtl w:val="0"/>
        </w:rPr>
        <w:t xml:space="preserve">là giá trị cường độ kích thích tối đa nếu cao hơn sẽ không cảm thấy sự khác biệt. </w:t>
      </w:r>
    </w:p>
    <w:p w:rsidR="00000000" w:rsidDel="00000000" w:rsidP="00000000" w:rsidRDefault="00000000" w:rsidRPr="00000000" w14:paraId="00000072">
      <w:pPr>
        <w:pBdr>
          <w:top w:space="0" w:sz="0" w:val="nil"/>
          <w:left w:space="0" w:sz="0" w:val="nil"/>
          <w:bottom w:space="0" w:sz="0" w:val="nil"/>
          <w:right w:space="0" w:sz="0" w:val="nil"/>
          <w:between w:space="0" w:sz="0" w:val="nil"/>
        </w:pBdr>
        <w:spacing w:line="24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73">
      <w:pPr>
        <w:pBdr>
          <w:top w:space="0" w:sz="0" w:val="nil"/>
          <w:left w:space="0" w:sz="0" w:val="nil"/>
          <w:bottom w:space="0" w:sz="0" w:val="nil"/>
          <w:right w:space="0" w:sz="0" w:val="nil"/>
          <w:between w:space="0" w:sz="0" w:val="nil"/>
        </w:pBdr>
        <w:tabs>
          <w:tab w:val="left" w:leader="none" w:pos="960"/>
        </w:tabs>
        <w:spacing w:line="24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7. Cho biết các yếu tố ảnh hưởng đến phép đo cảm quan ?</w:t>
      </w:r>
    </w:p>
    <w:p w:rsidR="00000000" w:rsidDel="00000000" w:rsidP="00000000" w:rsidRDefault="00000000" w:rsidRPr="00000000" w14:paraId="00000074">
      <w:pPr>
        <w:numPr>
          <w:ilvl w:val="0"/>
          <w:numId w:val="21"/>
        </w:numPr>
        <w:pBdr>
          <w:top w:space="0" w:sz="0" w:val="nil"/>
          <w:left w:space="0" w:sz="0" w:val="nil"/>
          <w:bottom w:space="0" w:sz="0" w:val="nil"/>
          <w:right w:space="0" w:sz="0" w:val="nil"/>
          <w:between w:space="0" w:sz="0" w:val="nil"/>
        </w:pBdr>
        <w:spacing w:after="0" w:line="240" w:lineRule="auto"/>
        <w:ind w:left="851" w:hanging="284"/>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Các yếu tố ảnh hưởng đến phép đo cảm quan:</w:t>
      </w:r>
    </w:p>
    <w:p w:rsidR="00000000" w:rsidDel="00000000" w:rsidP="00000000" w:rsidRDefault="00000000" w:rsidRPr="00000000" w14:paraId="00000075">
      <w:pPr>
        <w:numPr>
          <w:ilvl w:val="0"/>
          <w:numId w:val="29"/>
        </w:numPr>
        <w:pBdr>
          <w:top w:space="0" w:sz="0" w:val="nil"/>
          <w:left w:space="0" w:sz="0" w:val="nil"/>
          <w:bottom w:space="0" w:sz="0" w:val="nil"/>
          <w:right w:space="0" w:sz="0" w:val="nil"/>
          <w:between w:space="0" w:sz="0" w:val="nil"/>
        </w:pBdr>
        <w:spacing w:after="0" w:line="240" w:lineRule="auto"/>
        <w:ind w:left="144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Sinh lý người thử: </w:t>
      </w:r>
      <w:r w:rsidDel="00000000" w:rsidR="00000000" w:rsidRPr="00000000">
        <w:rPr>
          <w:rFonts w:ascii="Times New Roman" w:cs="Times New Roman" w:eastAsia="Times New Roman" w:hAnsi="Times New Roman"/>
          <w:color w:val="000000"/>
          <w:sz w:val="24"/>
          <w:szCs w:val="24"/>
          <w:rtl w:val="0"/>
        </w:rPr>
        <w:t xml:space="preserve">Tuổi tác, giới tính, sức khỏe, sự thích nghi,</w:t>
      </w:r>
    </w:p>
    <w:p w:rsidR="00000000" w:rsidDel="00000000" w:rsidP="00000000" w:rsidRDefault="00000000" w:rsidRPr="00000000" w14:paraId="00000076">
      <w:pPr>
        <w:numPr>
          <w:ilvl w:val="0"/>
          <w:numId w:val="29"/>
        </w:numPr>
        <w:pBdr>
          <w:top w:space="0" w:sz="0" w:val="nil"/>
          <w:left w:space="0" w:sz="0" w:val="nil"/>
          <w:bottom w:space="0" w:sz="0" w:val="nil"/>
          <w:right w:space="0" w:sz="0" w:val="nil"/>
          <w:between w:space="0" w:sz="0" w:val="nil"/>
        </w:pBdr>
        <w:spacing w:after="0" w:line="240" w:lineRule="auto"/>
        <w:ind w:left="144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Tâm lý người thử:</w:t>
      </w:r>
      <w:r w:rsidDel="00000000" w:rsidR="00000000" w:rsidRPr="00000000">
        <w:rPr>
          <w:rFonts w:ascii="Times New Roman" w:cs="Times New Roman" w:eastAsia="Times New Roman" w:hAnsi="Times New Roman"/>
          <w:color w:val="000000"/>
          <w:sz w:val="24"/>
          <w:szCs w:val="24"/>
          <w:rtl w:val="0"/>
        </w:rPr>
        <w:t xml:space="preserve"> Lòng nhiệt tình, thái độ đối với sản phẩm, sự mệt mỏi, sự chán nản.</w:t>
      </w:r>
    </w:p>
    <w:p w:rsidR="00000000" w:rsidDel="00000000" w:rsidP="00000000" w:rsidRDefault="00000000" w:rsidRPr="00000000" w14:paraId="00000077">
      <w:pPr>
        <w:numPr>
          <w:ilvl w:val="0"/>
          <w:numId w:val="29"/>
        </w:numPr>
        <w:pBdr>
          <w:top w:space="0" w:sz="0" w:val="nil"/>
          <w:left w:space="0" w:sz="0" w:val="nil"/>
          <w:bottom w:space="0" w:sz="0" w:val="nil"/>
          <w:right w:space="0" w:sz="0" w:val="nil"/>
          <w:between w:space="0" w:sz="0" w:val="nil"/>
        </w:pBdr>
        <w:spacing w:line="240" w:lineRule="auto"/>
        <w:ind w:left="1440" w:hanging="36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Các yếu tố khác:</w:t>
      </w:r>
      <w:r w:rsidDel="00000000" w:rsidR="00000000" w:rsidRPr="00000000">
        <w:rPr>
          <w:rFonts w:ascii="Times New Roman" w:cs="Times New Roman" w:eastAsia="Times New Roman" w:hAnsi="Times New Roman"/>
          <w:color w:val="000000"/>
          <w:sz w:val="24"/>
          <w:szCs w:val="24"/>
          <w:rtl w:val="0"/>
        </w:rPr>
        <w:t xml:space="preserve"> Sự tương tác giữa các kích thích, hiện tượng hòa hợp giữa các kích thích, vị của nước, thuốc lá, sự đúng giờ, khả năng diễn đạt của tham gia ĐGCQ.</w:t>
      </w:r>
    </w:p>
    <w:p w:rsidR="00000000" w:rsidDel="00000000" w:rsidP="00000000" w:rsidRDefault="00000000" w:rsidRPr="00000000" w14:paraId="00000078">
      <w:pPr>
        <w:pBdr>
          <w:top w:space="0" w:sz="0" w:val="nil"/>
          <w:left w:space="0" w:sz="0" w:val="nil"/>
          <w:bottom w:space="0" w:sz="0" w:val="nil"/>
          <w:right w:space="0" w:sz="0" w:val="nil"/>
          <w:between w:space="0" w:sz="0" w:val="nil"/>
        </w:pBdr>
        <w:tabs>
          <w:tab w:val="left" w:leader="none" w:pos="960"/>
        </w:tabs>
        <w:spacing w:line="240" w:lineRule="auto"/>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79">
      <w:pPr>
        <w:spacing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8. Bảng thông tin về các công cụ đo</w:t>
      </w:r>
    </w:p>
    <w:tbl>
      <w:tblPr>
        <w:tblStyle w:val="Table1"/>
        <w:tblW w:w="11056.999999999998"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38"/>
        <w:gridCol w:w="2693"/>
        <w:gridCol w:w="3337"/>
        <w:gridCol w:w="3189"/>
        <w:tblGridChange w:id="0">
          <w:tblGrid>
            <w:gridCol w:w="1838"/>
            <w:gridCol w:w="2693"/>
            <w:gridCol w:w="3337"/>
            <w:gridCol w:w="3189"/>
          </w:tblGrid>
        </w:tblGridChange>
      </w:tblGrid>
      <w:tr>
        <w:trPr>
          <w:cantSplit w:val="0"/>
          <w:tblHeader w:val="0"/>
        </w:trPr>
        <w:tc>
          <w:tcPr/>
          <w:p w:rsidR="00000000" w:rsidDel="00000000" w:rsidP="00000000" w:rsidRDefault="00000000" w:rsidRPr="00000000" w14:paraId="0000007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Tên công cụ đo</w:t>
            </w:r>
          </w:p>
        </w:tc>
        <w:tc>
          <w:tcPr/>
          <w:p w:rsidR="00000000" w:rsidDel="00000000" w:rsidP="00000000" w:rsidRDefault="00000000" w:rsidRPr="00000000" w14:paraId="0000007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Khái niệm</w:t>
            </w:r>
          </w:p>
        </w:tc>
        <w:tc>
          <w:tcPr/>
          <w:p w:rsidR="00000000" w:rsidDel="00000000" w:rsidP="00000000" w:rsidRDefault="00000000" w:rsidRPr="00000000" w14:paraId="0000007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Vai trò</w:t>
            </w:r>
          </w:p>
        </w:tc>
        <w:tc>
          <w:tcPr/>
          <w:p w:rsidR="00000000" w:rsidDel="00000000" w:rsidP="00000000" w:rsidRDefault="00000000" w:rsidRPr="00000000" w14:paraId="0000007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Cơ chế</w:t>
            </w:r>
          </w:p>
        </w:tc>
      </w:tr>
      <w:tr>
        <w:trPr>
          <w:cantSplit w:val="0"/>
          <w:tblHeader w:val="0"/>
        </w:trPr>
        <w:tc>
          <w:tcPr/>
          <w:p w:rsidR="00000000" w:rsidDel="00000000" w:rsidP="00000000" w:rsidRDefault="00000000" w:rsidRPr="00000000" w14:paraId="0000007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Thị giác</w:t>
            </w:r>
          </w:p>
        </w:tc>
        <w:tc>
          <w:tcPr/>
          <w:p w:rsidR="00000000" w:rsidDel="00000000" w:rsidP="00000000" w:rsidRDefault="00000000" w:rsidRPr="00000000" w14:paraId="0000007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Thị giác là cảm giác khi nhìn</w:t>
            </w:r>
            <w:r w:rsidDel="00000000" w:rsidR="00000000" w:rsidRPr="00000000">
              <w:rPr>
                <w:rtl w:val="0"/>
              </w:rPr>
            </w:r>
          </w:p>
        </w:tc>
        <w:tc>
          <w:tcPr/>
          <w:p w:rsidR="00000000" w:rsidDel="00000000" w:rsidP="00000000" w:rsidRDefault="00000000" w:rsidRPr="00000000" w14:paraId="00000080">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-Cung cấp các thông tin về hình thức bề ngoài của sản phẩm như màu sắc, kích thước, hình dạng, …</w:t>
            </w:r>
          </w:p>
          <w:p w:rsidR="00000000" w:rsidDel="00000000" w:rsidP="00000000" w:rsidRDefault="00000000" w:rsidRPr="00000000" w14:paraId="00000081">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-Cảm nhận màu:</w:t>
            </w:r>
          </w:p>
          <w:p w:rsidR="00000000" w:rsidDel="00000000" w:rsidP="00000000" w:rsidRDefault="00000000" w:rsidRPr="00000000" w14:paraId="00000082">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+Cảm giác về ánh sáng màu sắc nhận biết được là do tác động của chùm tia sáng lên mắt.</w:t>
            </w:r>
          </w:p>
          <w:p w:rsidR="00000000" w:rsidDel="00000000" w:rsidP="00000000" w:rsidRDefault="00000000" w:rsidRPr="00000000" w14:paraId="0000008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+Màu của sản phẩm là sự bức xạ ánh sáng chiếu vào nó.</w:t>
            </w:r>
            <w:r w:rsidDel="00000000" w:rsidR="00000000" w:rsidRPr="00000000">
              <w:rPr>
                <w:rtl w:val="0"/>
              </w:rPr>
            </w:r>
          </w:p>
        </w:tc>
        <w:tc>
          <w:tcPr/>
          <w:p w:rsidR="00000000" w:rsidDel="00000000" w:rsidP="00000000" w:rsidRDefault="00000000" w:rsidRPr="00000000" w14:paraId="0000008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Dây thần kinh thị giác chuyển tín hiệu về </w:t>
            </w:r>
            <w:r w:rsidDel="00000000" w:rsidR="00000000" w:rsidRPr="00000000">
              <w:rPr>
                <w:rFonts w:ascii="Times New Roman" w:cs="Times New Roman" w:eastAsia="Times New Roman" w:hAnsi="Times New Roman"/>
                <w:b w:val="1"/>
                <w:sz w:val="24"/>
                <w:szCs w:val="24"/>
                <w:u w:val="single"/>
                <w:rtl w:val="0"/>
              </w:rPr>
              <w:t xml:space="preserve">vùng thùy chẩm</w:t>
            </w:r>
            <w:r w:rsidDel="00000000" w:rsidR="00000000" w:rsidRPr="00000000">
              <w:rPr>
                <w:rFonts w:ascii="Times New Roman" w:cs="Times New Roman" w:eastAsia="Times New Roman" w:hAnsi="Times New Roman"/>
                <w:sz w:val="24"/>
                <w:szCs w:val="24"/>
                <w:u w:val="single"/>
                <w:rtl w:val="0"/>
              </w:rPr>
              <w:t xml:space="preserve"> </w:t>
            </w:r>
            <w:r w:rsidDel="00000000" w:rsidR="00000000" w:rsidRPr="00000000">
              <w:rPr>
                <w:rFonts w:ascii="Times New Roman" w:cs="Times New Roman" w:eastAsia="Times New Roman" w:hAnsi="Times New Roman"/>
                <w:sz w:val="24"/>
                <w:szCs w:val="24"/>
                <w:rtl w:val="0"/>
              </w:rPr>
              <w:t xml:space="preserve">để xử lý và phản hồi.</w:t>
            </w:r>
          </w:p>
        </w:tc>
      </w:tr>
      <w:tr>
        <w:trPr>
          <w:cantSplit w:val="0"/>
          <w:tblHeader w:val="0"/>
        </w:trPr>
        <w:tc>
          <w:tcPr/>
          <w:p w:rsidR="00000000" w:rsidDel="00000000" w:rsidP="00000000" w:rsidRDefault="00000000" w:rsidRPr="00000000" w14:paraId="0000008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Thính giác</w:t>
            </w:r>
          </w:p>
        </w:tc>
        <w:tc>
          <w:tcPr/>
          <w:p w:rsidR="00000000" w:rsidDel="00000000" w:rsidP="00000000" w:rsidRDefault="00000000" w:rsidRPr="00000000" w14:paraId="0000008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Thính giác là cảm giác khi nghe</w:t>
            </w:r>
          </w:p>
        </w:tc>
        <w:tc>
          <w:tcPr/>
          <w:p w:rsidR="00000000" w:rsidDel="00000000" w:rsidP="00000000" w:rsidRDefault="00000000" w:rsidRPr="00000000" w14:paraId="00000087">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-Cảm nhận âm thanh:</w:t>
            </w:r>
          </w:p>
          <w:p w:rsidR="00000000" w:rsidDel="00000000" w:rsidP="00000000" w:rsidRDefault="00000000" w:rsidRPr="00000000" w14:paraId="00000088">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+Các kích thích âm thanh là nguồn sóng áp suất truyền thẳng trong môi trường đàn hồi và đồng nhất.</w:t>
            </w:r>
          </w:p>
          <w:p w:rsidR="00000000" w:rsidDel="00000000" w:rsidP="00000000" w:rsidRDefault="00000000" w:rsidRPr="00000000" w14:paraId="00000089">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+Các tế bào lông thụ cảm trong ốc tai có tác dụng chuyển hóa sóng áp lực thành năng lượng điện.</w:t>
            </w:r>
          </w:p>
          <w:p w:rsidR="00000000" w:rsidDel="00000000" w:rsidP="00000000" w:rsidRDefault="00000000" w:rsidRPr="00000000" w14:paraId="0000008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+Trong ĐGCQ thính giác dùng để nhận biết độ giòn của sản phẩm khi bị cắn vỡ, bị bẻ gãy có phát ra âm thanh.</w:t>
            </w:r>
            <w:r w:rsidDel="00000000" w:rsidR="00000000" w:rsidRPr="00000000">
              <w:rPr>
                <w:rtl w:val="0"/>
              </w:rPr>
            </w:r>
          </w:p>
        </w:tc>
        <w:tc>
          <w:tcPr/>
          <w:p w:rsidR="00000000" w:rsidDel="00000000" w:rsidP="00000000" w:rsidRDefault="00000000" w:rsidRPr="00000000" w14:paraId="0000008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Thông tin dẫn truyền được đưa về </w:t>
            </w:r>
            <w:r w:rsidDel="00000000" w:rsidR="00000000" w:rsidRPr="00000000">
              <w:rPr>
                <w:rFonts w:ascii="Times New Roman" w:cs="Times New Roman" w:eastAsia="Times New Roman" w:hAnsi="Times New Roman"/>
                <w:b w:val="1"/>
                <w:color w:val="000000"/>
                <w:sz w:val="24"/>
                <w:szCs w:val="24"/>
                <w:u w:val="single"/>
                <w:rtl w:val="0"/>
              </w:rPr>
              <w:t xml:space="preserve">vùng Thùy thái dương</w:t>
            </w:r>
            <w:r w:rsidDel="00000000" w:rsidR="00000000" w:rsidRPr="00000000">
              <w:rPr>
                <w:rFonts w:ascii="Times New Roman" w:cs="Times New Roman" w:eastAsia="Times New Roman" w:hAnsi="Times New Roman"/>
                <w:color w:val="000000"/>
                <w:sz w:val="24"/>
                <w:szCs w:val="24"/>
                <w:u w:val="single"/>
                <w:rtl w:val="0"/>
              </w:rPr>
              <w:t xml:space="preserve"> </w:t>
            </w:r>
            <w:r w:rsidDel="00000000" w:rsidR="00000000" w:rsidRPr="00000000">
              <w:rPr>
                <w:rFonts w:ascii="Times New Roman" w:cs="Times New Roman" w:eastAsia="Times New Roman" w:hAnsi="Times New Roman"/>
                <w:color w:val="000000"/>
                <w:sz w:val="24"/>
                <w:szCs w:val="24"/>
                <w:rtl w:val="0"/>
              </w:rPr>
              <w:t xml:space="preserve">để xử lý, mã hóa thông tin và đưa phản hồi.</w:t>
            </w:r>
            <w:r w:rsidDel="00000000" w:rsidR="00000000" w:rsidRPr="00000000">
              <w:rPr>
                <w:rtl w:val="0"/>
              </w:rPr>
            </w:r>
          </w:p>
        </w:tc>
      </w:tr>
      <w:tr>
        <w:trPr>
          <w:cantSplit w:val="0"/>
          <w:tblHeader w:val="0"/>
        </w:trPr>
        <w:tc>
          <w:tcPr/>
          <w:p w:rsidR="00000000" w:rsidDel="00000000" w:rsidP="00000000" w:rsidRDefault="00000000" w:rsidRPr="00000000" w14:paraId="0000008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Khứu giác</w:t>
            </w:r>
          </w:p>
        </w:tc>
        <w:tc>
          <w:tcPr/>
          <w:p w:rsidR="00000000" w:rsidDel="00000000" w:rsidP="00000000" w:rsidRDefault="00000000" w:rsidRPr="00000000" w14:paraId="0000008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Khứu giác là cảm giác liên quan về mùi</w:t>
            </w:r>
            <w:r w:rsidDel="00000000" w:rsidR="00000000" w:rsidRPr="00000000">
              <w:rPr>
                <w:rtl w:val="0"/>
              </w:rPr>
            </w:r>
          </w:p>
        </w:tc>
        <w:tc>
          <w:tcPr/>
          <w:p w:rsidR="00000000" w:rsidDel="00000000" w:rsidP="00000000" w:rsidRDefault="00000000" w:rsidRPr="00000000" w14:paraId="0000008E">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-Cung cấp các thông tin về nhận biết và cường độ mùi của hợp chất bay hơi.</w:t>
            </w:r>
          </w:p>
          <w:p w:rsidR="00000000" w:rsidDel="00000000" w:rsidP="00000000" w:rsidRDefault="00000000" w:rsidRPr="00000000" w14:paraId="0000008F">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-Cảm nhận mùi:</w:t>
            </w:r>
          </w:p>
          <w:p w:rsidR="00000000" w:rsidDel="00000000" w:rsidP="00000000" w:rsidRDefault="00000000" w:rsidRPr="00000000" w14:paraId="0000009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+Là kết quả của sự tương tác giữa các phân tử hòa tan trong pha lỏng của niêm dịch mũi với những màng tiếp nhận trên long mao khứu giác.</w:t>
            </w:r>
            <w:r w:rsidDel="00000000" w:rsidR="00000000" w:rsidRPr="00000000">
              <w:rPr>
                <w:rtl w:val="0"/>
              </w:rPr>
            </w:r>
          </w:p>
        </w:tc>
        <w:tc>
          <w:tcPr/>
          <w:p w:rsidR="00000000" w:rsidDel="00000000" w:rsidP="00000000" w:rsidRDefault="00000000" w:rsidRPr="00000000" w14:paraId="0000009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Thông tin dẫn truyền được đưa về </w:t>
            </w:r>
            <w:r w:rsidDel="00000000" w:rsidR="00000000" w:rsidRPr="00000000">
              <w:rPr>
                <w:rFonts w:ascii="Times New Roman" w:cs="Times New Roman" w:eastAsia="Times New Roman" w:hAnsi="Times New Roman"/>
                <w:b w:val="1"/>
                <w:color w:val="000000"/>
                <w:sz w:val="24"/>
                <w:szCs w:val="24"/>
                <w:u w:val="single"/>
                <w:rtl w:val="0"/>
              </w:rPr>
              <w:t xml:space="preserve">vùng thùy trán</w:t>
            </w:r>
            <w:r w:rsidDel="00000000" w:rsidR="00000000" w:rsidRPr="00000000">
              <w:rPr>
                <w:rFonts w:ascii="Times New Roman" w:cs="Times New Roman" w:eastAsia="Times New Roman" w:hAnsi="Times New Roman"/>
                <w:color w:val="000000"/>
                <w:sz w:val="24"/>
                <w:szCs w:val="24"/>
                <w:rtl w:val="0"/>
              </w:rPr>
              <w:t xml:space="preserve"> để xử lý, mã hóa thông tin và đưa phản hồi.</w:t>
            </w:r>
            <w:r w:rsidDel="00000000" w:rsidR="00000000" w:rsidRPr="00000000">
              <w:rPr>
                <w:rtl w:val="0"/>
              </w:rPr>
            </w:r>
          </w:p>
        </w:tc>
      </w:tr>
      <w:tr>
        <w:trPr>
          <w:cantSplit w:val="0"/>
          <w:tblHeader w:val="0"/>
        </w:trPr>
        <w:tc>
          <w:tcPr/>
          <w:p w:rsidR="00000000" w:rsidDel="00000000" w:rsidP="00000000" w:rsidRDefault="00000000" w:rsidRPr="00000000" w14:paraId="0000009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Xúc giác</w:t>
            </w:r>
          </w:p>
        </w:tc>
        <w:tc>
          <w:tcPr/>
          <w:p w:rsidR="00000000" w:rsidDel="00000000" w:rsidP="00000000" w:rsidRDefault="00000000" w:rsidRPr="00000000" w14:paraId="0000009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Xúc giác là giác quan cảm nhận được những kích thích cơ học và nhiệt</w:t>
            </w:r>
            <w:r w:rsidDel="00000000" w:rsidR="00000000" w:rsidRPr="00000000">
              <w:rPr>
                <w:rtl w:val="0"/>
              </w:rPr>
            </w:r>
          </w:p>
        </w:tc>
        <w:tc>
          <w:tcPr/>
          <w:p w:rsidR="00000000" w:rsidDel="00000000" w:rsidP="00000000" w:rsidRDefault="00000000" w:rsidRPr="00000000" w14:paraId="00000094">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-Cảm nhận hình d</w:t>
            </w:r>
            <w:r w:rsidDel="00000000" w:rsidR="00000000" w:rsidRPr="00000000">
              <w:rPr>
                <w:rFonts w:ascii="Times New Roman" w:cs="Times New Roman" w:eastAsia="Times New Roman" w:hAnsi="Times New Roman"/>
                <w:sz w:val="24"/>
                <w:szCs w:val="24"/>
                <w:rtl w:val="0"/>
              </w:rPr>
              <w:t xml:space="preserve">ạ</w:t>
            </w:r>
            <w:r w:rsidDel="00000000" w:rsidR="00000000" w:rsidRPr="00000000">
              <w:rPr>
                <w:rFonts w:ascii="Times New Roman" w:cs="Times New Roman" w:eastAsia="Times New Roman" w:hAnsi="Times New Roman"/>
                <w:color w:val="000000"/>
                <w:sz w:val="24"/>
                <w:szCs w:val="24"/>
                <w:rtl w:val="0"/>
              </w:rPr>
              <w:t xml:space="preserve">ng, cấu trúc vật chất nhiệt:</w:t>
            </w:r>
          </w:p>
          <w:p w:rsidR="00000000" w:rsidDel="00000000" w:rsidP="00000000" w:rsidRDefault="00000000" w:rsidRPr="00000000" w14:paraId="00000095">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+Cảm nhận trạng thái là sự nhận biết hình dạng và cấu trúc vật chất do các kích thích cơ học và nhiệt lên các cơ quan xúc giác.</w:t>
            </w:r>
          </w:p>
          <w:p w:rsidR="00000000" w:rsidDel="00000000" w:rsidP="00000000" w:rsidRDefault="00000000" w:rsidRPr="00000000" w14:paraId="00000096">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+Cảm nhận về hình dạng ngoài là cảm nhận thuộc tính cấu trúc hình học liên quan đến hình dạng và tính định hướng của các phân tử trong sản phẩm.</w:t>
            </w:r>
          </w:p>
          <w:p w:rsidR="00000000" w:rsidDel="00000000" w:rsidP="00000000" w:rsidRDefault="00000000" w:rsidRPr="00000000" w14:paraId="00000097">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+Cảm nhận về cấu trúc là cảm nhận về mọi thuộc tính cơ học, hình học, bề mặt và thuộc tính tổng thể của sản phẩm, có thể cảm nhận được bằng các thụ thể cảm giác vận động và cảm giác cơ thể.</w:t>
            </w:r>
          </w:p>
          <w:p w:rsidR="00000000" w:rsidDel="00000000" w:rsidP="00000000" w:rsidRDefault="00000000" w:rsidRPr="00000000" w14:paraId="0000009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+Cảm nhận về nhiệt.</w:t>
            </w:r>
            <w:r w:rsidDel="00000000" w:rsidR="00000000" w:rsidRPr="00000000">
              <w:rPr>
                <w:rtl w:val="0"/>
              </w:rPr>
            </w:r>
          </w:p>
        </w:tc>
        <w:tc>
          <w:tcPr/>
          <w:p w:rsidR="00000000" w:rsidDel="00000000" w:rsidP="00000000" w:rsidRDefault="00000000" w:rsidRPr="00000000" w14:paraId="0000009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Thông tin dẫn truyền được đưa về </w:t>
            </w:r>
            <w:r w:rsidDel="00000000" w:rsidR="00000000" w:rsidRPr="00000000">
              <w:rPr>
                <w:rFonts w:ascii="Times New Roman" w:cs="Times New Roman" w:eastAsia="Times New Roman" w:hAnsi="Times New Roman"/>
                <w:b w:val="1"/>
                <w:color w:val="000000"/>
                <w:sz w:val="24"/>
                <w:szCs w:val="24"/>
                <w:u w:val="single"/>
                <w:rtl w:val="0"/>
              </w:rPr>
              <w:t xml:space="preserve">vùng Thùy đỉnh </w:t>
            </w:r>
            <w:r w:rsidDel="00000000" w:rsidR="00000000" w:rsidRPr="00000000">
              <w:rPr>
                <w:rFonts w:ascii="Times New Roman" w:cs="Times New Roman" w:eastAsia="Times New Roman" w:hAnsi="Times New Roman"/>
                <w:color w:val="000000"/>
                <w:sz w:val="24"/>
                <w:szCs w:val="24"/>
                <w:rtl w:val="0"/>
              </w:rPr>
              <w:t xml:space="preserve">để xử lý, mã hóa thông tin và đưa phản hồi.</w:t>
            </w:r>
            <w:r w:rsidDel="00000000" w:rsidR="00000000" w:rsidRPr="00000000">
              <w:rPr>
                <w:rtl w:val="0"/>
              </w:rPr>
            </w:r>
          </w:p>
        </w:tc>
      </w:tr>
      <w:tr>
        <w:trPr>
          <w:cantSplit w:val="0"/>
          <w:tblHeader w:val="0"/>
        </w:trPr>
        <w:tc>
          <w:tcPr/>
          <w:p w:rsidR="00000000" w:rsidDel="00000000" w:rsidP="00000000" w:rsidRDefault="00000000" w:rsidRPr="00000000" w14:paraId="0000009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 Vị giác</w:t>
            </w:r>
          </w:p>
        </w:tc>
        <w:tc>
          <w:tcPr/>
          <w:p w:rsidR="00000000" w:rsidDel="00000000" w:rsidP="00000000" w:rsidRDefault="00000000" w:rsidRPr="00000000" w14:paraId="0000009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white"/>
                <w:rtl w:val="0"/>
              </w:rPr>
              <w:t xml:space="preserve">Vị giác là từ để chỉ sự liên quan đến cảm giác về vị</w:t>
            </w:r>
            <w:r w:rsidDel="00000000" w:rsidR="00000000" w:rsidRPr="00000000">
              <w:rPr>
                <w:rtl w:val="0"/>
              </w:rPr>
            </w:r>
          </w:p>
        </w:tc>
        <w:tc>
          <w:tcPr/>
          <w:p w:rsidR="00000000" w:rsidDel="00000000" w:rsidP="00000000" w:rsidRDefault="00000000" w:rsidRPr="00000000" w14:paraId="0000009C">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-Cung cấp các thông tin về nhận biết và cường độ vị của sản phẩm.</w:t>
            </w:r>
          </w:p>
          <w:p w:rsidR="00000000" w:rsidDel="00000000" w:rsidP="00000000" w:rsidRDefault="00000000" w:rsidRPr="00000000" w14:paraId="0000009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-Ngoài ra cơ quan vị giác còn giúp đánh giá cấu trúc sản phẩm nhờ bề mặt lưỡi và phần cơ xung quanh vòm miệng và sự nhai còn cho biết hình dạng, kích thước và tính chất bề mặt của sản phẩm.</w:t>
            </w:r>
            <w:r w:rsidDel="00000000" w:rsidR="00000000" w:rsidRPr="00000000">
              <w:rPr>
                <w:rtl w:val="0"/>
              </w:rPr>
            </w:r>
          </w:p>
        </w:tc>
        <w:tc>
          <w:tcPr/>
          <w:p w:rsidR="00000000" w:rsidDel="00000000" w:rsidP="00000000" w:rsidRDefault="00000000" w:rsidRPr="00000000" w14:paraId="0000009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Thông tin dẫn truyền được đưa về vùng </w:t>
            </w:r>
            <w:r w:rsidDel="00000000" w:rsidR="00000000" w:rsidRPr="00000000">
              <w:rPr>
                <w:rFonts w:ascii="Times New Roman" w:cs="Times New Roman" w:eastAsia="Times New Roman" w:hAnsi="Times New Roman"/>
                <w:b w:val="1"/>
                <w:color w:val="000000"/>
                <w:sz w:val="24"/>
                <w:szCs w:val="24"/>
                <w:u w:val="single"/>
                <w:rtl w:val="0"/>
              </w:rPr>
              <w:t xml:space="preserve">Thùy đỉnh</w:t>
            </w:r>
            <w:r w:rsidDel="00000000" w:rsidR="00000000" w:rsidRPr="00000000">
              <w:rPr>
                <w:rFonts w:ascii="Times New Roman" w:cs="Times New Roman" w:eastAsia="Times New Roman" w:hAnsi="Times New Roman"/>
                <w:color w:val="000000"/>
                <w:sz w:val="24"/>
                <w:szCs w:val="24"/>
                <w:u w:val="single"/>
                <w:rtl w:val="0"/>
              </w:rPr>
              <w:t xml:space="preserve"> </w:t>
            </w:r>
            <w:r w:rsidDel="00000000" w:rsidR="00000000" w:rsidRPr="00000000">
              <w:rPr>
                <w:rFonts w:ascii="Times New Roman" w:cs="Times New Roman" w:eastAsia="Times New Roman" w:hAnsi="Times New Roman"/>
                <w:color w:val="000000"/>
                <w:sz w:val="24"/>
                <w:szCs w:val="24"/>
                <w:rtl w:val="0"/>
              </w:rPr>
              <w:t xml:space="preserve">để xử lý, mã hóa thông tin và đưa phản hồi.</w:t>
            </w:r>
            <w:r w:rsidDel="00000000" w:rsidR="00000000" w:rsidRPr="00000000">
              <w:rPr>
                <w:rtl w:val="0"/>
              </w:rPr>
            </w:r>
          </w:p>
        </w:tc>
      </w:tr>
    </w:tbl>
    <w:p w:rsidR="00000000" w:rsidDel="00000000" w:rsidP="00000000" w:rsidRDefault="00000000" w:rsidRPr="00000000" w14:paraId="0000009F">
      <w:pPr>
        <w:spacing w:line="240" w:lineRule="auto"/>
        <w:rPr>
          <w:rFonts w:ascii="Times New Roman" w:cs="Times New Roman" w:eastAsia="Times New Roman" w:hAnsi="Times New Roman"/>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Courier New"/>
  <w:font w:name="Caudex">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6">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7">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8">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
    <w:lvl w:ilvl="0">
      <w:start w:val="1"/>
      <w:numFmt w:val="bullet"/>
      <w:lvlText w:val="●"/>
      <w:lvlJc w:val="left"/>
      <w:pPr>
        <w:ind w:left="1854" w:hanging="360"/>
      </w:pPr>
      <w:rPr>
        <w:rFonts w:ascii="Noto Sans Symbols" w:cs="Noto Sans Symbols" w:eastAsia="Noto Sans Symbols" w:hAnsi="Noto Sans Symbols"/>
      </w:rPr>
    </w:lvl>
    <w:lvl w:ilvl="1">
      <w:start w:val="1"/>
      <w:numFmt w:val="bullet"/>
      <w:lvlText w:val="o"/>
      <w:lvlJc w:val="left"/>
      <w:pPr>
        <w:ind w:left="2574" w:hanging="360"/>
      </w:pPr>
      <w:rPr>
        <w:rFonts w:ascii="Courier New" w:cs="Courier New" w:eastAsia="Courier New" w:hAnsi="Courier New"/>
      </w:rPr>
    </w:lvl>
    <w:lvl w:ilvl="2">
      <w:start w:val="1"/>
      <w:numFmt w:val="bullet"/>
      <w:lvlText w:val="▪"/>
      <w:lvlJc w:val="left"/>
      <w:pPr>
        <w:ind w:left="3294" w:hanging="360"/>
      </w:pPr>
      <w:rPr>
        <w:rFonts w:ascii="Noto Sans Symbols" w:cs="Noto Sans Symbols" w:eastAsia="Noto Sans Symbols" w:hAnsi="Noto Sans Symbols"/>
      </w:rPr>
    </w:lvl>
    <w:lvl w:ilvl="3">
      <w:start w:val="1"/>
      <w:numFmt w:val="bullet"/>
      <w:lvlText w:val="●"/>
      <w:lvlJc w:val="left"/>
      <w:pPr>
        <w:ind w:left="4014" w:hanging="360"/>
      </w:pPr>
      <w:rPr>
        <w:rFonts w:ascii="Noto Sans Symbols" w:cs="Noto Sans Symbols" w:eastAsia="Noto Sans Symbols" w:hAnsi="Noto Sans Symbols"/>
      </w:rPr>
    </w:lvl>
    <w:lvl w:ilvl="4">
      <w:start w:val="1"/>
      <w:numFmt w:val="bullet"/>
      <w:lvlText w:val="o"/>
      <w:lvlJc w:val="left"/>
      <w:pPr>
        <w:ind w:left="4734" w:hanging="360"/>
      </w:pPr>
      <w:rPr>
        <w:rFonts w:ascii="Courier New" w:cs="Courier New" w:eastAsia="Courier New" w:hAnsi="Courier New"/>
      </w:rPr>
    </w:lvl>
    <w:lvl w:ilvl="5">
      <w:start w:val="1"/>
      <w:numFmt w:val="bullet"/>
      <w:lvlText w:val="▪"/>
      <w:lvlJc w:val="left"/>
      <w:pPr>
        <w:ind w:left="5454" w:hanging="360"/>
      </w:pPr>
      <w:rPr>
        <w:rFonts w:ascii="Noto Sans Symbols" w:cs="Noto Sans Symbols" w:eastAsia="Noto Sans Symbols" w:hAnsi="Noto Sans Symbols"/>
      </w:rPr>
    </w:lvl>
    <w:lvl w:ilvl="6">
      <w:start w:val="1"/>
      <w:numFmt w:val="bullet"/>
      <w:lvlText w:val="●"/>
      <w:lvlJc w:val="left"/>
      <w:pPr>
        <w:ind w:left="6174" w:hanging="360"/>
      </w:pPr>
      <w:rPr>
        <w:rFonts w:ascii="Noto Sans Symbols" w:cs="Noto Sans Symbols" w:eastAsia="Noto Sans Symbols" w:hAnsi="Noto Sans Symbols"/>
      </w:rPr>
    </w:lvl>
    <w:lvl w:ilvl="7">
      <w:start w:val="1"/>
      <w:numFmt w:val="bullet"/>
      <w:lvlText w:val="o"/>
      <w:lvlJc w:val="left"/>
      <w:pPr>
        <w:ind w:left="6894" w:hanging="360"/>
      </w:pPr>
      <w:rPr>
        <w:rFonts w:ascii="Courier New" w:cs="Courier New" w:eastAsia="Courier New" w:hAnsi="Courier New"/>
      </w:rPr>
    </w:lvl>
    <w:lvl w:ilvl="8">
      <w:start w:val="1"/>
      <w:numFmt w:val="bullet"/>
      <w:lvlText w:val="▪"/>
      <w:lvlJc w:val="left"/>
      <w:pPr>
        <w:ind w:left="7614" w:hanging="360"/>
      </w:pPr>
      <w:rPr>
        <w:rFonts w:ascii="Noto Sans Symbols" w:cs="Noto Sans Symbols" w:eastAsia="Noto Sans Symbols" w:hAnsi="Noto Sans Symbols"/>
      </w:rPr>
    </w:lvl>
  </w:abstractNum>
  <w:abstractNum w:abstractNumId="11">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12">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13">
    <w:lvl w:ilvl="0">
      <w:start w:val="1"/>
      <w:numFmt w:val="bullet"/>
      <w:lvlText w:val="−"/>
      <w:lvlJc w:val="left"/>
      <w:pPr>
        <w:ind w:left="1495"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1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6">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17">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18">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1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1">
    <w:lvl w:ilvl="0">
      <w:start w:val="1"/>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2">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23">
    <w:lvl w:ilvl="0">
      <w:start w:val="1"/>
      <w:numFmt w:val="bullet"/>
      <w:lvlText w:val="o"/>
      <w:lvlJc w:val="left"/>
      <w:pPr>
        <w:ind w:left="2160" w:hanging="360"/>
      </w:pPr>
      <w:rPr>
        <w:rFonts w:ascii="Courier New" w:cs="Courier New" w:eastAsia="Courier New" w:hAnsi="Courier New"/>
      </w:rPr>
    </w:lvl>
    <w:lvl w:ilvl="1">
      <w:start w:val="1"/>
      <w:numFmt w:val="bullet"/>
      <w:lvlText w:val="o"/>
      <w:lvlJc w:val="left"/>
      <w:pPr>
        <w:ind w:left="2880" w:hanging="360"/>
      </w:pPr>
      <w:rPr>
        <w:rFonts w:ascii="Courier New" w:cs="Courier New" w:eastAsia="Courier New" w:hAnsi="Courier New"/>
      </w:rPr>
    </w:lvl>
    <w:lvl w:ilvl="2">
      <w:start w:val="1"/>
      <w:numFmt w:val="bullet"/>
      <w:lvlText w:val="▪"/>
      <w:lvlJc w:val="left"/>
      <w:pPr>
        <w:ind w:left="3600" w:hanging="360"/>
      </w:pPr>
      <w:rPr>
        <w:rFonts w:ascii="Noto Sans Symbols" w:cs="Noto Sans Symbols" w:eastAsia="Noto Sans Symbols" w:hAnsi="Noto Sans Symbols"/>
      </w:rPr>
    </w:lvl>
    <w:lvl w:ilvl="3">
      <w:start w:val="1"/>
      <w:numFmt w:val="bullet"/>
      <w:lvlText w:val="●"/>
      <w:lvlJc w:val="left"/>
      <w:pPr>
        <w:ind w:left="4320" w:hanging="360"/>
      </w:pPr>
      <w:rPr>
        <w:rFonts w:ascii="Noto Sans Symbols" w:cs="Noto Sans Symbols" w:eastAsia="Noto Sans Symbols" w:hAnsi="Noto Sans Symbols"/>
      </w:rPr>
    </w:lvl>
    <w:lvl w:ilvl="4">
      <w:start w:val="1"/>
      <w:numFmt w:val="bullet"/>
      <w:lvlText w:val="o"/>
      <w:lvlJc w:val="left"/>
      <w:pPr>
        <w:ind w:left="5040" w:hanging="360"/>
      </w:pPr>
      <w:rPr>
        <w:rFonts w:ascii="Courier New" w:cs="Courier New" w:eastAsia="Courier New" w:hAnsi="Courier New"/>
      </w:rPr>
    </w:lvl>
    <w:lvl w:ilvl="5">
      <w:start w:val="1"/>
      <w:numFmt w:val="bullet"/>
      <w:lvlText w:val="▪"/>
      <w:lvlJc w:val="left"/>
      <w:pPr>
        <w:ind w:left="5760" w:hanging="360"/>
      </w:pPr>
      <w:rPr>
        <w:rFonts w:ascii="Noto Sans Symbols" w:cs="Noto Sans Symbols" w:eastAsia="Noto Sans Symbols" w:hAnsi="Noto Sans Symbols"/>
      </w:rPr>
    </w:lvl>
    <w:lvl w:ilvl="6">
      <w:start w:val="1"/>
      <w:numFmt w:val="bullet"/>
      <w:lvlText w:val="●"/>
      <w:lvlJc w:val="left"/>
      <w:pPr>
        <w:ind w:left="6480" w:hanging="360"/>
      </w:pPr>
      <w:rPr>
        <w:rFonts w:ascii="Noto Sans Symbols" w:cs="Noto Sans Symbols" w:eastAsia="Noto Sans Symbols" w:hAnsi="Noto Sans Symbols"/>
      </w:rPr>
    </w:lvl>
    <w:lvl w:ilvl="7">
      <w:start w:val="1"/>
      <w:numFmt w:val="bullet"/>
      <w:lvlText w:val="o"/>
      <w:lvlJc w:val="left"/>
      <w:pPr>
        <w:ind w:left="7200" w:hanging="360"/>
      </w:pPr>
      <w:rPr>
        <w:rFonts w:ascii="Courier New" w:cs="Courier New" w:eastAsia="Courier New" w:hAnsi="Courier New"/>
      </w:rPr>
    </w:lvl>
    <w:lvl w:ilvl="8">
      <w:start w:val="1"/>
      <w:numFmt w:val="bullet"/>
      <w:lvlText w:val="▪"/>
      <w:lvlJc w:val="left"/>
      <w:pPr>
        <w:ind w:left="7920" w:hanging="360"/>
      </w:pPr>
      <w:rPr>
        <w:rFonts w:ascii="Noto Sans Symbols" w:cs="Noto Sans Symbols" w:eastAsia="Noto Sans Symbols" w:hAnsi="Noto Sans Symbols"/>
      </w:rPr>
    </w:lvl>
  </w:abstractNum>
  <w:abstractNum w:abstractNumId="24">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25">
    <w:lvl w:ilvl="0">
      <w:start w:val="1"/>
      <w:numFmt w:val="bullet"/>
      <w:lvlText w:val="o"/>
      <w:lvlJc w:val="left"/>
      <w:pPr>
        <w:ind w:left="2160" w:hanging="360"/>
      </w:pPr>
      <w:rPr>
        <w:rFonts w:ascii="Courier New" w:cs="Courier New" w:eastAsia="Courier New" w:hAnsi="Courier New"/>
      </w:rPr>
    </w:lvl>
    <w:lvl w:ilvl="1">
      <w:start w:val="1"/>
      <w:numFmt w:val="bullet"/>
      <w:lvlText w:val="o"/>
      <w:lvlJc w:val="left"/>
      <w:pPr>
        <w:ind w:left="2880" w:hanging="360"/>
      </w:pPr>
      <w:rPr>
        <w:rFonts w:ascii="Courier New" w:cs="Courier New" w:eastAsia="Courier New" w:hAnsi="Courier New"/>
      </w:rPr>
    </w:lvl>
    <w:lvl w:ilvl="2">
      <w:start w:val="1"/>
      <w:numFmt w:val="bullet"/>
      <w:lvlText w:val="▪"/>
      <w:lvlJc w:val="left"/>
      <w:pPr>
        <w:ind w:left="3600" w:hanging="360"/>
      </w:pPr>
      <w:rPr>
        <w:rFonts w:ascii="Noto Sans Symbols" w:cs="Noto Sans Symbols" w:eastAsia="Noto Sans Symbols" w:hAnsi="Noto Sans Symbols"/>
      </w:rPr>
    </w:lvl>
    <w:lvl w:ilvl="3">
      <w:start w:val="1"/>
      <w:numFmt w:val="bullet"/>
      <w:lvlText w:val="●"/>
      <w:lvlJc w:val="left"/>
      <w:pPr>
        <w:ind w:left="4320" w:hanging="360"/>
      </w:pPr>
      <w:rPr>
        <w:rFonts w:ascii="Noto Sans Symbols" w:cs="Noto Sans Symbols" w:eastAsia="Noto Sans Symbols" w:hAnsi="Noto Sans Symbols"/>
      </w:rPr>
    </w:lvl>
    <w:lvl w:ilvl="4">
      <w:start w:val="1"/>
      <w:numFmt w:val="bullet"/>
      <w:lvlText w:val="o"/>
      <w:lvlJc w:val="left"/>
      <w:pPr>
        <w:ind w:left="5040" w:hanging="360"/>
      </w:pPr>
      <w:rPr>
        <w:rFonts w:ascii="Courier New" w:cs="Courier New" w:eastAsia="Courier New" w:hAnsi="Courier New"/>
      </w:rPr>
    </w:lvl>
    <w:lvl w:ilvl="5">
      <w:start w:val="1"/>
      <w:numFmt w:val="bullet"/>
      <w:lvlText w:val="▪"/>
      <w:lvlJc w:val="left"/>
      <w:pPr>
        <w:ind w:left="5760" w:hanging="360"/>
      </w:pPr>
      <w:rPr>
        <w:rFonts w:ascii="Noto Sans Symbols" w:cs="Noto Sans Symbols" w:eastAsia="Noto Sans Symbols" w:hAnsi="Noto Sans Symbols"/>
      </w:rPr>
    </w:lvl>
    <w:lvl w:ilvl="6">
      <w:start w:val="1"/>
      <w:numFmt w:val="bullet"/>
      <w:lvlText w:val="●"/>
      <w:lvlJc w:val="left"/>
      <w:pPr>
        <w:ind w:left="6480" w:hanging="360"/>
      </w:pPr>
      <w:rPr>
        <w:rFonts w:ascii="Noto Sans Symbols" w:cs="Noto Sans Symbols" w:eastAsia="Noto Sans Symbols" w:hAnsi="Noto Sans Symbols"/>
      </w:rPr>
    </w:lvl>
    <w:lvl w:ilvl="7">
      <w:start w:val="1"/>
      <w:numFmt w:val="bullet"/>
      <w:lvlText w:val="o"/>
      <w:lvlJc w:val="left"/>
      <w:pPr>
        <w:ind w:left="7200" w:hanging="360"/>
      </w:pPr>
      <w:rPr>
        <w:rFonts w:ascii="Courier New" w:cs="Courier New" w:eastAsia="Courier New" w:hAnsi="Courier New"/>
      </w:rPr>
    </w:lvl>
    <w:lvl w:ilvl="8">
      <w:start w:val="1"/>
      <w:numFmt w:val="bullet"/>
      <w:lvlText w:val="▪"/>
      <w:lvlJc w:val="left"/>
      <w:pPr>
        <w:ind w:left="7920" w:hanging="360"/>
      </w:pPr>
      <w:rPr>
        <w:rFonts w:ascii="Noto Sans Symbols" w:cs="Noto Sans Symbols" w:eastAsia="Noto Sans Symbols" w:hAnsi="Noto Sans Symbols"/>
      </w:rPr>
    </w:lvl>
  </w:abstractNum>
  <w:abstractNum w:abstractNumId="26">
    <w:lvl w:ilvl="0">
      <w:start w:val="0"/>
      <w:numFmt w:val="bullet"/>
      <w:lvlText w:val="+"/>
      <w:lvlJc w:val="left"/>
      <w:pPr>
        <w:ind w:left="1440" w:hanging="360"/>
      </w:pPr>
      <w:rPr>
        <w:rFonts w:ascii="Noto Sans Symbols" w:cs="Noto Sans Symbols" w:eastAsia="Noto Sans Symbols" w:hAnsi="Noto Sans Symbols"/>
        <w:sz w:val="28"/>
        <w:szCs w:val="28"/>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27">
    <w:lvl w:ilvl="0">
      <w:start w:val="1"/>
      <w:numFmt w:val="bullet"/>
      <w:lvlText w:val="●"/>
      <w:lvlJc w:val="left"/>
      <w:pPr>
        <w:ind w:left="2160" w:hanging="360"/>
      </w:pPr>
      <w:rPr>
        <w:rFonts w:ascii="Noto Sans Symbols" w:cs="Noto Sans Symbols" w:eastAsia="Noto Sans Symbols" w:hAnsi="Noto Sans Symbols"/>
      </w:rPr>
    </w:lvl>
    <w:lvl w:ilvl="1">
      <w:start w:val="1"/>
      <w:numFmt w:val="bullet"/>
      <w:lvlText w:val="o"/>
      <w:lvlJc w:val="left"/>
      <w:pPr>
        <w:ind w:left="2880" w:hanging="360"/>
      </w:pPr>
      <w:rPr>
        <w:rFonts w:ascii="Courier New" w:cs="Courier New" w:eastAsia="Courier New" w:hAnsi="Courier New"/>
      </w:rPr>
    </w:lvl>
    <w:lvl w:ilvl="2">
      <w:start w:val="1"/>
      <w:numFmt w:val="bullet"/>
      <w:lvlText w:val="▪"/>
      <w:lvlJc w:val="left"/>
      <w:pPr>
        <w:ind w:left="3600" w:hanging="360"/>
      </w:pPr>
      <w:rPr>
        <w:rFonts w:ascii="Noto Sans Symbols" w:cs="Noto Sans Symbols" w:eastAsia="Noto Sans Symbols" w:hAnsi="Noto Sans Symbols"/>
      </w:rPr>
    </w:lvl>
    <w:lvl w:ilvl="3">
      <w:start w:val="1"/>
      <w:numFmt w:val="bullet"/>
      <w:lvlText w:val="●"/>
      <w:lvlJc w:val="left"/>
      <w:pPr>
        <w:ind w:left="4320" w:hanging="360"/>
      </w:pPr>
      <w:rPr>
        <w:rFonts w:ascii="Noto Sans Symbols" w:cs="Noto Sans Symbols" w:eastAsia="Noto Sans Symbols" w:hAnsi="Noto Sans Symbols"/>
      </w:rPr>
    </w:lvl>
    <w:lvl w:ilvl="4">
      <w:start w:val="1"/>
      <w:numFmt w:val="bullet"/>
      <w:lvlText w:val="o"/>
      <w:lvlJc w:val="left"/>
      <w:pPr>
        <w:ind w:left="5040" w:hanging="360"/>
      </w:pPr>
      <w:rPr>
        <w:rFonts w:ascii="Courier New" w:cs="Courier New" w:eastAsia="Courier New" w:hAnsi="Courier New"/>
      </w:rPr>
    </w:lvl>
    <w:lvl w:ilvl="5">
      <w:start w:val="1"/>
      <w:numFmt w:val="bullet"/>
      <w:lvlText w:val="▪"/>
      <w:lvlJc w:val="left"/>
      <w:pPr>
        <w:ind w:left="5760" w:hanging="360"/>
      </w:pPr>
      <w:rPr>
        <w:rFonts w:ascii="Noto Sans Symbols" w:cs="Noto Sans Symbols" w:eastAsia="Noto Sans Symbols" w:hAnsi="Noto Sans Symbols"/>
      </w:rPr>
    </w:lvl>
    <w:lvl w:ilvl="6">
      <w:start w:val="1"/>
      <w:numFmt w:val="bullet"/>
      <w:lvlText w:val="●"/>
      <w:lvlJc w:val="left"/>
      <w:pPr>
        <w:ind w:left="6480" w:hanging="360"/>
      </w:pPr>
      <w:rPr>
        <w:rFonts w:ascii="Noto Sans Symbols" w:cs="Noto Sans Symbols" w:eastAsia="Noto Sans Symbols" w:hAnsi="Noto Sans Symbols"/>
      </w:rPr>
    </w:lvl>
    <w:lvl w:ilvl="7">
      <w:start w:val="1"/>
      <w:numFmt w:val="bullet"/>
      <w:lvlText w:val="o"/>
      <w:lvlJc w:val="left"/>
      <w:pPr>
        <w:ind w:left="7200" w:hanging="360"/>
      </w:pPr>
      <w:rPr>
        <w:rFonts w:ascii="Courier New" w:cs="Courier New" w:eastAsia="Courier New" w:hAnsi="Courier New"/>
      </w:rPr>
    </w:lvl>
    <w:lvl w:ilvl="8">
      <w:start w:val="1"/>
      <w:numFmt w:val="bullet"/>
      <w:lvlText w:val="▪"/>
      <w:lvlJc w:val="left"/>
      <w:pPr>
        <w:ind w:left="7920" w:hanging="360"/>
      </w:pPr>
      <w:rPr>
        <w:rFonts w:ascii="Noto Sans Symbols" w:cs="Noto Sans Symbols" w:eastAsia="Noto Sans Symbols" w:hAnsi="Noto Sans Symbols"/>
      </w:rPr>
    </w:lvl>
  </w:abstractNum>
  <w:abstractNum w:abstractNumId="28">
    <w:lvl w:ilvl="0">
      <w:start w:val="1"/>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9">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3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spacing w:after="120" w:before="240" w:line="276" w:lineRule="auto"/>
      <w:ind w:left="709" w:hanging="360"/>
      <w:jc w:val="both"/>
    </w:pPr>
    <w:rPr>
      <w:rFonts w:ascii="Calibri" w:cs="Calibri" w:eastAsia="Calibri" w:hAnsi="Calibri"/>
      <w:b w:val="1"/>
      <w:sz w:val="28"/>
      <w:szCs w:val="28"/>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rFonts w:ascii="Times New Roman" w:cs="Times New Roman" w:eastAsia="Times New Roman" w:hAnsi="Times New Roman"/>
      <w:b w:val="1"/>
      <w:sz w:val="72"/>
      <w:szCs w:val="72"/>
    </w:rPr>
  </w:style>
  <w:style w:type="paragraph" w:styleId="Normal" w:default="1">
    <w:name w:val="Normal"/>
    <w:qFormat w:val="1"/>
  </w:style>
  <w:style w:type="paragraph" w:styleId="Heading2">
    <w:name w:val="heading 2"/>
    <w:basedOn w:val="Normal"/>
    <w:next w:val="Normal"/>
    <w:link w:val="Heading2Char"/>
    <w:uiPriority w:val="9"/>
    <w:unhideWhenUsed w:val="1"/>
    <w:qFormat w:val="1"/>
    <w:rsid w:val="00E44A6A"/>
    <w:pPr>
      <w:keepNext w:val="1"/>
      <w:keepLines w:val="1"/>
      <w:numPr>
        <w:ilvl w:val="1"/>
        <w:numId w:val="13"/>
      </w:numPr>
      <w:spacing w:after="120" w:before="240" w:line="276" w:lineRule="auto"/>
      <w:ind w:left="709"/>
      <w:jc w:val="both"/>
      <w:outlineLvl w:val="1"/>
    </w:pPr>
    <w:rPr>
      <w:rFonts w:asciiTheme="majorHAnsi" w:cstheme="majorBidi" w:eastAsiaTheme="majorEastAsia" w:hAnsiTheme="majorHAnsi"/>
      <w:b w:val="1"/>
      <w:sz w:val="28"/>
      <w:szCs w:val="26"/>
      <w:lang w:val="vi-VN"/>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C60345"/>
    <w:pPr>
      <w:ind w:left="720"/>
      <w:contextualSpacing w:val="1"/>
    </w:pPr>
  </w:style>
  <w:style w:type="paragraph" w:styleId="Title">
    <w:name w:val="Title"/>
    <w:basedOn w:val="Normal"/>
    <w:next w:val="Normal"/>
    <w:link w:val="TitleChar"/>
    <w:uiPriority w:val="10"/>
    <w:qFormat w:val="1"/>
    <w:rsid w:val="00C60345"/>
    <w:pPr>
      <w:keepNext w:val="1"/>
      <w:keepLines w:val="1"/>
      <w:spacing w:after="120" w:before="480"/>
    </w:pPr>
    <w:rPr>
      <w:rFonts w:ascii="Times New Roman" w:cs="Times New Roman" w:eastAsia="Times New Roman" w:hAnsi="Times New Roman"/>
      <w:b w:val="1"/>
      <w:sz w:val="72"/>
      <w:szCs w:val="72"/>
      <w:lang w:val="vi-VN"/>
    </w:rPr>
  </w:style>
  <w:style w:type="character" w:styleId="TitleChar" w:customStyle="1">
    <w:name w:val="Title Char"/>
    <w:basedOn w:val="DefaultParagraphFont"/>
    <w:link w:val="Title"/>
    <w:uiPriority w:val="10"/>
    <w:rsid w:val="00C60345"/>
    <w:rPr>
      <w:rFonts w:ascii="Times New Roman" w:cs="Times New Roman" w:eastAsia="Times New Roman" w:hAnsi="Times New Roman"/>
      <w:b w:val="1"/>
      <w:sz w:val="72"/>
      <w:szCs w:val="72"/>
      <w:lang w:val="vi-VN"/>
    </w:rPr>
  </w:style>
  <w:style w:type="character" w:styleId="Heading2Char" w:customStyle="1">
    <w:name w:val="Heading 2 Char"/>
    <w:basedOn w:val="DefaultParagraphFont"/>
    <w:link w:val="Heading2"/>
    <w:uiPriority w:val="9"/>
    <w:rsid w:val="00E44A6A"/>
    <w:rPr>
      <w:rFonts w:asciiTheme="majorHAnsi" w:cstheme="majorBidi" w:eastAsiaTheme="majorEastAsia" w:hAnsiTheme="majorHAnsi"/>
      <w:b w:val="1"/>
      <w:sz w:val="28"/>
      <w:szCs w:val="26"/>
      <w:lang w:val="vi-VN"/>
    </w:rPr>
  </w:style>
  <w:style w:type="table" w:styleId="TableGrid">
    <w:name w:val="Table Grid"/>
    <w:basedOn w:val="TableNormal"/>
    <w:uiPriority w:val="39"/>
    <w:rsid w:val="006C2F2B"/>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Caudex-regular.ttf"/><Relationship Id="rId2" Type="http://schemas.openxmlformats.org/officeDocument/2006/relationships/font" Target="fonts/Caudex-bold.ttf"/><Relationship Id="rId3" Type="http://schemas.openxmlformats.org/officeDocument/2006/relationships/font" Target="fonts/Caudex-italic.ttf"/><Relationship Id="rId4" Type="http://schemas.openxmlformats.org/officeDocument/2006/relationships/font" Target="fonts/Caudex-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igUermJeMuAf3JzFmForp+tzXqA==">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2022-04-11T07:35:00Z</dcterms:created>
  <dc:creator>Trương Vĩnh Khang</dc:creator>
</cp:coreProperties>
</file>