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hanging="360"/>
        <w:jc w:val="center"/>
        <w:rPr>
          <w:rFonts w:ascii="Times New Roman" w:cs="Times New Roman" w:eastAsia="Times New Roman" w:hAnsi="Times New Roman"/>
          <w:b w:val="1"/>
          <w:sz w:val="32"/>
          <w:szCs w:val="32"/>
          <w:u w:val="single"/>
        </w:rPr>
      </w:pPr>
      <w:r w:rsidDel="00000000" w:rsidR="00000000" w:rsidRPr="00000000">
        <w:rPr>
          <w:rFonts w:ascii="Times New Roman" w:cs="Times New Roman" w:eastAsia="Times New Roman" w:hAnsi="Times New Roman"/>
          <w:b w:val="1"/>
          <w:sz w:val="32"/>
          <w:szCs w:val="32"/>
          <w:u w:val="single"/>
          <w:rtl w:val="0"/>
        </w:rPr>
        <w:t xml:space="preserve">ĐỀ CƯƠNG TRÀ CÀ PHÊ CACAO</w:t>
      </w:r>
    </w:p>
    <w:p w:rsidR="00000000" w:rsidDel="00000000" w:rsidP="00000000" w:rsidRDefault="00000000" w:rsidRPr="00000000" w14:paraId="00000002">
      <w:pPr>
        <w:ind w:left="720" w:hanging="36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TRẮC NGHIỆM</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quy trình chế biến, trà ô-long (oolong) là trà được lên men:</w:t>
      </w:r>
    </w:p>
    <w:p w:rsidR="00000000" w:rsidDel="00000000" w:rsidP="00000000" w:rsidRDefault="00000000" w:rsidRPr="00000000" w14:paraId="000000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chủ yếu do vsv</w:t>
      </w:r>
    </w:p>
    <w:p w:rsidR="00000000" w:rsidDel="00000000" w:rsidP="00000000" w:rsidRDefault="00000000" w:rsidRPr="00000000" w14:paraId="000000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chủ yếu do quá trình oxh các hợp chất phenolic</w:t>
      </w:r>
    </w:p>
    <w:p w:rsidR="00000000" w:rsidDel="00000000" w:rsidP="00000000" w:rsidRDefault="00000000" w:rsidRPr="00000000" w14:paraId="000000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một phần do quá trình oxh các hợp chất phenolic</w:t>
      </w:r>
    </w:p>
    <w:p w:rsidR="00000000" w:rsidDel="00000000" w:rsidP="00000000" w:rsidRDefault="00000000" w:rsidRPr="00000000" w14:paraId="000000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Tất cả đều sai</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Đáp án nào sai (đúng): các chỉ tiêu đánh giá trà nguyên liệu thường được dựa vào: tr 10</w:t>
      </w:r>
    </w:p>
    <w:p w:rsidR="00000000" w:rsidDel="00000000" w:rsidP="00000000" w:rsidRDefault="00000000" w:rsidRPr="00000000" w14:paraId="0000000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dài và trọng lượng của búp</w:t>
      </w:r>
    </w:p>
    <w:p w:rsidR="00000000" w:rsidDel="00000000" w:rsidP="00000000" w:rsidRDefault="00000000" w:rsidRPr="00000000" w14:paraId="0000000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non, già của búp, tỷ lệ búp mù xòe.</w:t>
      </w:r>
    </w:p>
    <w:p w:rsidR="00000000" w:rsidDel="00000000" w:rsidP="00000000" w:rsidRDefault="00000000" w:rsidRPr="00000000" w14:paraId="0000000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Tỷ lệ lá rời, lá bánh tẻ </w:t>
      </w:r>
    </w:p>
    <w:p w:rsidR="00000000" w:rsidDel="00000000" w:rsidP="00000000" w:rsidRDefault="00000000" w:rsidRPr="00000000" w14:paraId="0000000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Chỉ a và b (S)</w:t>
      </w:r>
    </w:p>
    <w:p w:rsidR="00000000" w:rsidDel="00000000" w:rsidP="00000000" w:rsidRDefault="00000000" w:rsidRPr="00000000" w14:paraId="0000000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Cả 3 đáp án a, b, c (Đ)</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Ngoại hình của trà ô-long thành phẩm khi quan sát bằng mắt thường là: tr 111</w:t>
      </w:r>
    </w:p>
    <w:p w:rsidR="00000000" w:rsidDel="00000000" w:rsidP="00000000" w:rsidRDefault="00000000" w:rsidRPr="00000000" w14:paraId="0000000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Mặt trà đều, dạng cánh, màu xanh tự nhiên</w:t>
      </w:r>
    </w:p>
    <w:p w:rsidR="00000000" w:rsidDel="00000000" w:rsidP="00000000" w:rsidRDefault="00000000" w:rsidRPr="00000000" w14:paraId="0000001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Dạng cánh, mặt trà xoăn</w:t>
      </w:r>
    </w:p>
    <w:p w:rsidR="00000000" w:rsidDel="00000000" w:rsidP="00000000" w:rsidRDefault="00000000" w:rsidRPr="00000000" w14:paraId="0000001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Dạng viên rời hoặc 2 – 3 viên dính lại, trà có màu đỏ</w:t>
      </w:r>
    </w:p>
    <w:p w:rsidR="00000000" w:rsidDel="00000000" w:rsidP="00000000" w:rsidRDefault="00000000" w:rsidRPr="00000000" w14:paraId="0000001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Dạng viên rời hoặc 2 – 3 viên dính lại, trà có màu xanh đậm</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Thuật ngữ “cao trà” dùng để mô tả các sản phẩm từ trà như: tr 16</w:t>
      </w:r>
    </w:p>
    <w:p w:rsidR="00000000" w:rsidDel="00000000" w:rsidP="00000000" w:rsidRDefault="00000000" w:rsidRPr="00000000" w14:paraId="0000001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Bột trà (dạng viên, rời)</w:t>
      </w:r>
    </w:p>
    <w:p w:rsidR="00000000" w:rsidDel="00000000" w:rsidP="00000000" w:rsidRDefault="00000000" w:rsidRPr="00000000" w14:paraId="00000015">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Dung dịch trà cô đặc</w:t>
      </w:r>
    </w:p>
    <w:p w:rsidR="00000000" w:rsidDel="00000000" w:rsidP="00000000" w:rsidRDefault="00000000" w:rsidRPr="00000000" w14:paraId="0000001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Catechin tinh chế</w:t>
      </w:r>
    </w:p>
    <w:p w:rsidR="00000000" w:rsidDel="00000000" w:rsidP="00000000" w:rsidRDefault="00000000" w:rsidRPr="00000000" w14:paraId="0000001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các đáp án</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Thuật ngữ “búp trà mù xòe” dùng để diễn tả cho búp trà: tr 98</w:t>
      </w:r>
    </w:p>
    <w:p w:rsidR="00000000" w:rsidDel="00000000" w:rsidP="00000000" w:rsidRDefault="00000000" w:rsidRPr="00000000" w14:paraId="00000019">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2 tôm, 2 – 3 lá non</w:t>
      </w:r>
    </w:p>
    <w:p w:rsidR="00000000" w:rsidDel="00000000" w:rsidP="00000000" w:rsidRDefault="00000000" w:rsidRPr="00000000" w14:paraId="0000001A">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3 tôm, 2 – 3 lá non</w:t>
      </w:r>
    </w:p>
    <w:p w:rsidR="00000000" w:rsidDel="00000000" w:rsidP="00000000" w:rsidRDefault="00000000" w:rsidRPr="00000000" w14:paraId="0000001B">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1 tôm, 2 – 3 lá non</w:t>
      </w:r>
    </w:p>
    <w:p w:rsidR="00000000" w:rsidDel="00000000" w:rsidP="00000000" w:rsidRDefault="00000000" w:rsidRPr="00000000" w14:paraId="0000001C">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Không có lá tôm, 2 – 3 lá non</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Tùy thuộc vào chất lượng trà đen sản xuất ra kết hợp với các chỉ tiêu cảm quan (ngoại hình trà, màu nước pha, hương, vị, bã trà) mà người ta có thể phân loại thành các: tr 21</w:t>
      </w:r>
    </w:p>
    <w:p w:rsidR="00000000" w:rsidDel="00000000" w:rsidP="00000000" w:rsidRDefault="00000000" w:rsidRPr="00000000" w14:paraId="0000001E">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BPS, F và D</w:t>
      </w:r>
    </w:p>
    <w:p w:rsidR="00000000" w:rsidDel="00000000" w:rsidP="00000000" w:rsidRDefault="00000000" w:rsidRPr="00000000" w14:paraId="0000001F">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OP, BOP, FBOP, P, PS, BPS, F và D</w:t>
      </w:r>
    </w:p>
    <w:p w:rsidR="00000000" w:rsidDel="00000000" w:rsidP="00000000" w:rsidRDefault="00000000" w:rsidRPr="00000000" w14:paraId="0000002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PS, BPS, F và D</w:t>
      </w:r>
    </w:p>
    <w:p w:rsidR="00000000" w:rsidDel="00000000" w:rsidP="00000000" w:rsidRDefault="00000000" w:rsidRPr="00000000" w14:paraId="00000021">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 BPS, F và D</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Tùy thuộc vào chất lượng trà xanh thành phẩm sản xuất ra, đồng thời dựa vào các chỉ tiêu cảm quan (ngoại hình trà, màu nước pha, hương, vị, bã trà) ta có thể phân loại: tr 110</w:t>
      </w:r>
    </w:p>
    <w:p w:rsidR="00000000" w:rsidDel="00000000" w:rsidP="00000000" w:rsidRDefault="00000000" w:rsidRPr="00000000" w14:paraId="00000023">
      <w:pPr>
        <w:keepNext w:val="0"/>
        <w:keepLines w:val="0"/>
        <w:pageBreakBefore w:val="0"/>
        <w:widowControl w:val="1"/>
        <w:numPr>
          <w:ilvl w:val="1"/>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BPS, F, D</w:t>
      </w:r>
    </w:p>
    <w:p w:rsidR="00000000" w:rsidDel="00000000" w:rsidP="00000000" w:rsidRDefault="00000000" w:rsidRPr="00000000" w14:paraId="00000024">
      <w:pPr>
        <w:keepNext w:val="0"/>
        <w:keepLines w:val="0"/>
        <w:pageBreakBefore w:val="0"/>
        <w:widowControl w:val="1"/>
        <w:numPr>
          <w:ilvl w:val="1"/>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PS, BPS, F, D</w:t>
      </w:r>
    </w:p>
    <w:p w:rsidR="00000000" w:rsidDel="00000000" w:rsidP="00000000" w:rsidRDefault="00000000" w:rsidRPr="00000000" w14:paraId="00000025">
      <w:pPr>
        <w:keepNext w:val="0"/>
        <w:keepLines w:val="0"/>
        <w:pageBreakBefore w:val="0"/>
        <w:widowControl w:val="1"/>
        <w:numPr>
          <w:ilvl w:val="1"/>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OP, P, BP, BPS, F.</w:t>
      </w:r>
    </w:p>
    <w:p w:rsidR="00000000" w:rsidDel="00000000" w:rsidP="00000000" w:rsidRDefault="00000000" w:rsidRPr="00000000" w14:paraId="00000026">
      <w:pPr>
        <w:keepNext w:val="0"/>
        <w:keepLines w:val="0"/>
        <w:pageBreakBefore w:val="0"/>
        <w:widowControl w:val="1"/>
        <w:numPr>
          <w:ilvl w:val="1"/>
          <w:numId w:val="5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PS, BPS, F</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Hàm lượng nước trong lá trà tươi (cà phê) chiếm khoảng tr 91</w:t>
      </w:r>
    </w:p>
    <w:p w:rsidR="00000000" w:rsidDel="00000000" w:rsidP="00000000" w:rsidRDefault="00000000" w:rsidRPr="00000000" w14:paraId="00000028">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65 %</w:t>
      </w:r>
    </w:p>
    <w:p w:rsidR="00000000" w:rsidDel="00000000" w:rsidP="00000000" w:rsidRDefault="00000000" w:rsidRPr="00000000" w14:paraId="00000029">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65 – 70 %</w:t>
      </w:r>
    </w:p>
    <w:p w:rsidR="00000000" w:rsidDel="00000000" w:rsidP="00000000" w:rsidRDefault="00000000" w:rsidRPr="00000000" w14:paraId="0000002A">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 75 %</w:t>
      </w:r>
    </w:p>
    <w:p w:rsidR="00000000" w:rsidDel="00000000" w:rsidP="00000000" w:rsidRDefault="00000000" w:rsidRPr="00000000" w14:paraId="0000002B">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75 – 80 %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quy trình chế biến trà ô long là trà được lên men:</w:t>
      </w:r>
    </w:p>
    <w:p w:rsidR="00000000" w:rsidDel="00000000" w:rsidP="00000000" w:rsidRDefault="00000000" w:rsidRPr="00000000" w14:paraId="0000002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Hoàn toàn</w:t>
      </w:r>
    </w:p>
    <w:p w:rsidR="00000000" w:rsidDel="00000000" w:rsidP="00000000" w:rsidRDefault="00000000" w:rsidRPr="00000000" w14:paraId="0000002E">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lên men</w:t>
      </w:r>
    </w:p>
    <w:p w:rsidR="00000000" w:rsidDel="00000000" w:rsidP="00000000" w:rsidRDefault="00000000" w:rsidRPr="00000000" w14:paraId="0000002F">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một phần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Diệt men hoàn toàn</w:t>
      </w:r>
    </w:p>
    <w:p w:rsidR="00000000" w:rsidDel="00000000" w:rsidP="00000000" w:rsidRDefault="00000000" w:rsidRPr="00000000" w14:paraId="00000031">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d đúng</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Bản chất của quá trình lên men là sự:</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Đồng hóa tanin</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Oxy hóa tanin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Thủy phân</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Dị hóa tanin</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Caramel hóa</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Để được các sản phẩm cà phê, trà hòa tan đạt chất lượng tốt, người ta sấy các dịch chiết đó (đã cô đặc và thêm phụ gia) bằng các thiết bị sấy: tr 115</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phun</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đông khô</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khay</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thùng quay</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c</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Câu a và b</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Vị ngọt sau khi thử trà xanh có được nhờ chợp chất nào sâu đây: </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Caffeine</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Catechin</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B1</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Free glutamate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Pectin</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lên men trà đen, lá trà và búp được lên men bằng: tr 96</w:t>
      </w:r>
    </w:p>
    <w:p w:rsidR="00000000" w:rsidDel="00000000" w:rsidP="00000000" w:rsidRDefault="00000000" w:rsidRPr="00000000" w14:paraId="000000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 khuẩn sinh acid lactic</w:t>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Actetobacter sp</w:t>
      </w:r>
    </w:p>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Enzyme bị oxi hóa</w:t>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Protease</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Nấm men</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ẩm độ của lá trà tươi và búp là khoảng: tr 91</w:t>
      </w:r>
    </w:p>
    <w:p w:rsidR="00000000" w:rsidDel="00000000" w:rsidP="00000000" w:rsidRDefault="00000000" w:rsidRPr="00000000" w14:paraId="0000004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 15%</w:t>
      </w:r>
    </w:p>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55%</w:t>
      </w:r>
    </w:p>
    <w:p w:rsidR="00000000" w:rsidDel="00000000" w:rsidP="00000000" w:rsidRDefault="00000000" w:rsidRPr="00000000" w14:paraId="000000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75 – 80%</w:t>
      </w:r>
    </w:p>
    <w:p w:rsidR="00000000" w:rsidDel="00000000" w:rsidP="00000000" w:rsidRDefault="00000000" w:rsidRPr="00000000" w14:paraId="000000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65%</w:t>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90 – 95%</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Thành phần thearubigin và theaflavin có trong sản phẩm trà tăng hoặc giảm theo trình tự</w:t>
      </w:r>
    </w:p>
    <w:p w:rsidR="00000000" w:rsidDel="00000000" w:rsidP="00000000" w:rsidRDefault="00000000" w:rsidRPr="00000000" w14:paraId="0000005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Trà xanh → trà oolong → trà đen</w:t>
      </w:r>
    </w:p>
    <w:p w:rsidR="00000000" w:rsidDel="00000000" w:rsidP="00000000" w:rsidRDefault="00000000" w:rsidRPr="00000000" w14:paraId="00000053">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đen → trà xanh → trà oolong</w:t>
      </w:r>
      <w:sdt>
        <w:sdtPr>
          <w:tag w:val="goog_rdk_0"/>
        </w:sdtPr>
        <w:sdtContent>
          <w:ins w:author="Huỳnh Thị Diệu Linh" w:id="0" w:date="2024-06-23T13:55:24Z">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w:t>
            </w:r>
          </w:ins>
        </w:sdtContent>
      </w:sdt>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oolong → trà đen → trà xanh</w:t>
      </w:r>
    </w:p>
    <w:p w:rsidR="00000000" w:rsidDel="00000000" w:rsidP="00000000" w:rsidRDefault="00000000" w:rsidRPr="00000000" w14:paraId="00000055">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xanh → trà đen → trà oolong</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Bản chất của quá trình lên men sản phẩm trà đen là sự: tr 105</w:t>
      </w:r>
    </w:p>
    <w:p w:rsidR="00000000" w:rsidDel="00000000" w:rsidP="00000000" w:rsidRDefault="00000000" w:rsidRPr="00000000" w14:paraId="0000005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vi khuẩn lên men lactic</w:t>
      </w:r>
    </w:p>
    <w:p w:rsidR="00000000" w:rsidDel="00000000" w:rsidP="00000000" w:rsidRDefault="00000000" w:rsidRPr="00000000" w14:paraId="0000005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acetobacter</w:t>
      </w:r>
    </w:p>
    <w:p w:rsidR="00000000" w:rsidDel="00000000" w:rsidP="00000000" w:rsidRDefault="00000000" w:rsidRPr="00000000" w14:paraId="0000005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nấm men</w:t>
      </w:r>
    </w:p>
    <w:p w:rsidR="00000000" w:rsidDel="00000000" w:rsidP="00000000" w:rsidRDefault="00000000" w:rsidRPr="00000000" w14:paraId="0000005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Oxy hóa các hợp chất phenolic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công đoạn xát vỏ trái cà phê khô, sản phẩm thu được là gì: tr 136</w:t>
      </w:r>
    </w:p>
    <w:p w:rsidR="00000000" w:rsidDel="00000000" w:rsidP="00000000" w:rsidRDefault="00000000" w:rsidRPr="00000000" w14:paraId="000000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nhân không còn lớp vỏ lụa (vỏ bạc)</w:t>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Hạt cà phê nhân còn lớp vỏ lụa (vỏ bạc)</w:t>
      </w:r>
    </w:p>
    <w:p w:rsidR="00000000" w:rsidDel="00000000" w:rsidP="00000000" w:rsidRDefault="00000000" w:rsidRPr="00000000" w14:paraId="000000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thóc và lớp thịt bên ngoài</w:t>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nhân còn vỏ thóc</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Các công đoạn trong chế biến cà phê nhân theo pp chế biến khô lần lượt là: tr 37</w:t>
      </w:r>
    </w:p>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Thu hái quả tươi → làm khô → xay xát quả cà phê khô → đánh bóng → phân loại → cà phê nhân thành phẩm.</w:t>
      </w:r>
    </w:p>
    <w:p w:rsidR="00000000" w:rsidDel="00000000" w:rsidP="00000000" w:rsidRDefault="00000000" w:rsidRPr="00000000" w14:paraId="000000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phân loại quả tươi → lên men→ đánh nhớt→ làm khô→ đánh bóng → cà phê nhân thành phẩm.</w:t>
      </w:r>
    </w:p>
    <w:p w:rsidR="00000000" w:rsidDel="00000000" w:rsidP="00000000" w:rsidRDefault="00000000" w:rsidRPr="00000000" w14:paraId="0000006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xay xát quả tươi→ làm khô → đánh bóng → phân loại → cà phê nhân thành phẩm.</w:t>
      </w:r>
    </w:p>
    <w:p w:rsidR="00000000" w:rsidDel="00000000" w:rsidP="00000000" w:rsidRDefault="00000000" w:rsidRPr="00000000" w14:paraId="0000006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làm khô → đánh bóng → phân loại → cà phê nhân thành phẩm.</w:t>
      </w:r>
    </w:p>
    <w:p w:rsidR="00000000" w:rsidDel="00000000" w:rsidP="00000000" w:rsidRDefault="00000000" w:rsidRPr="00000000" w14:paraId="0000006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b và c đúng.</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Các công đoạn trong chế biến cà phê nhân theo pp chế biến ướt lần lượt là:</w:t>
      </w:r>
    </w:p>
    <w:p w:rsidR="00000000" w:rsidDel="00000000" w:rsidP="00000000" w:rsidRDefault="00000000" w:rsidRPr="00000000" w14:paraId="00000067">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Thu hái quả tươi → phân loại quả tươi → lên men→ đánh nhớt→ làm khô→ đánh bóng → cà phê thành phẩm.</w:t>
      </w:r>
    </w:p>
    <w:p w:rsidR="00000000" w:rsidDel="00000000" w:rsidP="00000000" w:rsidRDefault="00000000" w:rsidRPr="00000000" w14:paraId="00000068">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phân loại quả tươi → xát vỏ quả → lên men → làm khô → đánh bóng → cà phê thành phẩm.</w:t>
      </w:r>
    </w:p>
    <w:p w:rsidR="00000000" w:rsidDel="00000000" w:rsidP="00000000" w:rsidRDefault="00000000" w:rsidRPr="00000000" w14:paraId="00000069">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xát quả tươi→ làm khô → đánh bóng → phân loại → cà phê nhân thương phẩm.</w:t>
      </w:r>
    </w:p>
    <w:p w:rsidR="00000000" w:rsidDel="00000000" w:rsidP="00000000" w:rsidRDefault="00000000" w:rsidRPr="00000000" w14:paraId="0000006A">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làm khô → đánh bóng → phân loại → cà phê thành phẩm.</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Các phương pháp thường được dùng để phân loại, làm sạch cà phê nhân thành phẩm tr 39</w:t>
      </w:r>
    </w:p>
    <w:p w:rsidR="00000000" w:rsidDel="00000000" w:rsidP="00000000" w:rsidRDefault="00000000" w:rsidRPr="00000000" w14:paraId="0000006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kích thước hạt</w:t>
      </w:r>
    </w:p>
    <w:p w:rsidR="00000000" w:rsidDel="00000000" w:rsidP="00000000" w:rsidRDefault="00000000" w:rsidRPr="00000000" w14:paraId="0000006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trọng lượng hạt</w:t>
      </w:r>
    </w:p>
    <w:p w:rsidR="00000000" w:rsidDel="00000000" w:rsidP="00000000" w:rsidRDefault="00000000" w:rsidRPr="00000000" w14:paraId="0000006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màu sắc hạt</w:t>
      </w:r>
    </w:p>
    <w:p w:rsidR="00000000" w:rsidDel="00000000" w:rsidP="00000000" w:rsidRDefault="00000000" w:rsidRPr="00000000" w14:paraId="0000006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7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Chỉ câu a và b</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Nhược điểm của phương pháp chế biến ướt trong chế biến cà phê nhân là: tr 135</w:t>
      </w:r>
    </w:p>
    <w:p w:rsidR="00000000" w:rsidDel="00000000" w:rsidP="00000000" w:rsidRDefault="00000000" w:rsidRPr="00000000" w14:paraId="0000007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Thời gian làm khô hạt cà phê nhân kéo dài nhiều tuần</w:t>
      </w:r>
    </w:p>
    <w:p w:rsidR="00000000" w:rsidDel="00000000" w:rsidP="00000000" w:rsidRDefault="00000000" w:rsidRPr="00000000" w14:paraId="0000007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lượng của hạt kém đồng đều</w:t>
      </w:r>
    </w:p>
    <w:p w:rsidR="00000000" w:rsidDel="00000000" w:rsidP="00000000" w:rsidRDefault="00000000" w:rsidRPr="00000000" w14:paraId="0000007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phân loại được quả xanh, quả chín; lá, cành; đất, đá</w:t>
      </w:r>
    </w:p>
    <w:p w:rsidR="00000000" w:rsidDel="00000000" w:rsidP="00000000" w:rsidRDefault="00000000" w:rsidRPr="00000000" w14:paraId="0000007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Sử dụng một lượng nước lớn trong quá trình chế biến, chi phí thiết bị cao.</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Đáp án nào sai: Nhược điểm của phương pháp chế biến khô trong chế biến cà phê nhân là:</w:t>
      </w:r>
    </w:p>
    <w:p w:rsidR="00000000" w:rsidDel="00000000" w:rsidP="00000000" w:rsidRDefault="00000000" w:rsidRPr="00000000" w14:paraId="00000077">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Thời gian làm khô hạt cà phê nhân kéo dài nhiều tuần</w:t>
      </w:r>
    </w:p>
    <w:p w:rsidR="00000000" w:rsidDel="00000000" w:rsidP="00000000" w:rsidRDefault="00000000" w:rsidRPr="00000000" w14:paraId="00000078">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lượng của hạt kém đồng đều</w:t>
      </w:r>
    </w:p>
    <w:p w:rsidR="00000000" w:rsidDel="00000000" w:rsidP="00000000" w:rsidRDefault="00000000" w:rsidRPr="00000000" w14:paraId="00000079">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phân loại được quả xanh, quả chín; lá, cành; đất, đá</w:t>
      </w:r>
    </w:p>
    <w:p w:rsidR="00000000" w:rsidDel="00000000" w:rsidP="00000000" w:rsidRDefault="00000000" w:rsidRPr="00000000" w14:paraId="0000007A">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Chi phí thiết bị cao</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Hạt cà phê nhân chè là hạt cà phê được chế biến từ trái cà phê thuộc: tr 33</w:t>
      </w:r>
    </w:p>
    <w:p w:rsidR="00000000" w:rsidDel="00000000" w:rsidP="00000000" w:rsidRDefault="00000000" w:rsidRPr="00000000" w14:paraId="0000007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arabica Var mokka</w:t>
      </w:r>
    </w:p>
    <w:p w:rsidR="00000000" w:rsidDel="00000000" w:rsidP="00000000" w:rsidRDefault="00000000" w:rsidRPr="00000000" w14:paraId="0000007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canephora Var robusta</w:t>
      </w:r>
    </w:p>
    <w:p w:rsidR="00000000" w:rsidDel="00000000" w:rsidP="00000000" w:rsidRDefault="00000000" w:rsidRPr="00000000" w14:paraId="0000007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arabica Var catimor</w:t>
      </w:r>
    </w:p>
    <w:p w:rsidR="00000000" w:rsidDel="00000000" w:rsidP="00000000" w:rsidRDefault="00000000" w:rsidRPr="00000000" w14:paraId="0000007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Đáp án a và c</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Tại các tỉnh Tây Nguyên, mùa thu hoạch thường diễn ra sớm hơn đối với trái cà phê ..., thường từ tháng ..., và diễn ra trễ hơn đối với trái cà phê ...:</w:t>
      </w:r>
    </w:p>
    <w:p w:rsidR="00000000" w:rsidDel="00000000" w:rsidP="00000000" w:rsidRDefault="00000000" w:rsidRPr="00000000" w14:paraId="0000008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arabica, 9-11, robusta</w:t>
      </w:r>
    </w:p>
    <w:p w:rsidR="00000000" w:rsidDel="00000000" w:rsidP="00000000" w:rsidRDefault="00000000" w:rsidRPr="00000000" w14:paraId="0000008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robusta, 9-11, arabica</w:t>
      </w:r>
    </w:p>
    <w:p w:rsidR="00000000" w:rsidDel="00000000" w:rsidP="00000000" w:rsidRDefault="00000000" w:rsidRPr="00000000" w14:paraId="0000008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arabica, 10-12, robusta</w:t>
      </w:r>
    </w:p>
    <w:p w:rsidR="00000000" w:rsidDel="00000000" w:rsidP="00000000" w:rsidRDefault="00000000" w:rsidRPr="00000000" w14:paraId="00000084">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robusta, 10-12, arabica</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Ẩm độ (theo căn bản ướt) được áp dụng để bảo quản và xuất khẩu hạt cà phê thường khoảng:</w:t>
      </w:r>
    </w:p>
    <w:p w:rsidR="00000000" w:rsidDel="00000000" w:rsidP="00000000" w:rsidRDefault="00000000" w:rsidRPr="00000000" w14:paraId="0000008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Đến 7%</w:t>
      </w:r>
    </w:p>
    <w:p w:rsidR="00000000" w:rsidDel="00000000" w:rsidP="00000000" w:rsidRDefault="00000000" w:rsidRPr="00000000" w14:paraId="00000087">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Đến 8%</w:t>
      </w:r>
    </w:p>
    <w:p w:rsidR="00000000" w:rsidDel="00000000" w:rsidP="00000000" w:rsidRDefault="00000000" w:rsidRPr="00000000" w14:paraId="0000008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Đến 9%</w:t>
      </w:r>
    </w:p>
    <w:p w:rsidR="00000000" w:rsidDel="00000000" w:rsidP="00000000" w:rsidRDefault="00000000" w:rsidRPr="00000000" w14:paraId="00000089">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Đến 9-12.5%</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Cây cà phê chè chỉ sinh trưởng và cho chất lượng trái tốt khi được trồng ở độ cao ... so với mực nước biển:</w:t>
      </w:r>
    </w:p>
    <w:p w:rsidR="00000000" w:rsidDel="00000000" w:rsidP="00000000" w:rsidRDefault="00000000" w:rsidRPr="00000000" w14:paraId="0000008B">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600m</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800m</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1000m</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 và c</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Câu nào đúng: Các phương pháp được dùng để phân loại, làm sạch cà phê nhân thành phẩm</w:t>
      </w:r>
    </w:p>
    <w:p w:rsidR="00000000" w:rsidDel="00000000" w:rsidP="00000000" w:rsidRDefault="00000000" w:rsidRPr="00000000" w14:paraId="00000090">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kích thước hạt (dùng sàng 18, 16, 13)</w:t>
      </w:r>
    </w:p>
    <w:p w:rsidR="00000000" w:rsidDel="00000000" w:rsidP="00000000" w:rsidRDefault="00000000" w:rsidRPr="00000000" w14:paraId="00000091">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màu sắc của hạt (dựa vào sự hấp thụ ánh sáng qua tế bào quang điện)</w:t>
      </w:r>
    </w:p>
    <w:p w:rsidR="00000000" w:rsidDel="00000000" w:rsidP="00000000" w:rsidRDefault="00000000" w:rsidRPr="00000000" w14:paraId="00000092">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trọng lượng của hạt (sử dụng sức gió)</w:t>
      </w:r>
    </w:p>
    <w:p w:rsidR="00000000" w:rsidDel="00000000" w:rsidP="00000000" w:rsidRDefault="00000000" w:rsidRPr="00000000" w14:paraId="00000093">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Câu a, b và c</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lên men hạt ca cao tươi, đường trong lớp cơm nhầy (pulp) phân hủy và tạo thành các chất: tr 69</w:t>
      </w:r>
    </w:p>
    <w:p w:rsidR="00000000" w:rsidDel="00000000" w:rsidP="00000000" w:rsidRDefault="00000000" w:rsidRPr="00000000" w14:paraId="0000009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ethanol</w:t>
      </w:r>
    </w:p>
    <w:p w:rsidR="00000000" w:rsidDel="00000000" w:rsidP="00000000" w:rsidRDefault="00000000" w:rsidRPr="00000000" w14:paraId="0000009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acid lactic</w:t>
      </w:r>
    </w:p>
    <w:p w:rsidR="00000000" w:rsidDel="00000000" w:rsidP="00000000" w:rsidRDefault="00000000" w:rsidRPr="00000000" w14:paraId="0000009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acid acetic</w:t>
      </w:r>
    </w:p>
    <w:p w:rsidR="00000000" w:rsidDel="00000000" w:rsidP="00000000" w:rsidRDefault="00000000" w:rsidRPr="00000000" w14:paraId="0000009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Rượu, acid lactic, acid acetic.</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Ẩm độ (theo căn bản ướt) được áp dụng để bảo quản và xuất khẩu hạt ca cao thường khoảng: tr 76</w:t>
      </w:r>
    </w:p>
    <w:p w:rsidR="00000000" w:rsidDel="00000000" w:rsidP="00000000" w:rsidRDefault="00000000" w:rsidRPr="00000000" w14:paraId="0000009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 – 7.5%</w:t>
      </w:r>
    </w:p>
    <w:p w:rsidR="00000000" w:rsidDel="00000000" w:rsidP="00000000" w:rsidRDefault="00000000" w:rsidRPr="00000000" w14:paraId="000000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12.5 – 13%</w:t>
      </w:r>
    </w:p>
    <w:p w:rsidR="00000000" w:rsidDel="00000000" w:rsidP="00000000" w:rsidRDefault="00000000" w:rsidRPr="00000000" w14:paraId="000000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9.5 – 11.5%</w:t>
      </w:r>
    </w:p>
    <w:p w:rsidR="00000000" w:rsidDel="00000000" w:rsidP="00000000" w:rsidRDefault="00000000" w:rsidRPr="00000000" w14:paraId="0000009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12.5 – 14.5%</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Hạt ca cao được đánh giá là tốt (lên men tốt) khi cắt hạt ca cao và quan sát thấy: tr 75</w:t>
      </w:r>
    </w:p>
    <w:p w:rsidR="00000000" w:rsidDel="00000000" w:rsidP="00000000" w:rsidRDefault="00000000" w:rsidRPr="00000000" w14:paraId="0000009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nhẵn bóng, toàn bộ mặt cắt có màu nâu.</w:t>
      </w:r>
    </w:p>
    <w:p w:rsidR="00000000" w:rsidDel="00000000" w:rsidP="00000000" w:rsidRDefault="00000000" w:rsidRPr="00000000" w14:paraId="000000A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hạt có khe hở, toàn bộ mặt cắt có màu tím</w:t>
      </w:r>
    </w:p>
    <w:p w:rsidR="00000000" w:rsidDel="00000000" w:rsidP="00000000" w:rsidRDefault="00000000" w:rsidRPr="00000000" w14:paraId="000000A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Bề mặt hạt cắt có khe hở, toàn bộ mặt cắt có màu nâu</w:t>
      </w:r>
    </w:p>
    <w:p w:rsidR="00000000" w:rsidDel="00000000" w:rsidP="00000000" w:rsidRDefault="00000000" w:rsidRPr="00000000" w14:paraId="000000A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nhẵn bóng, toàn bộ mặt cắt có màu nâu tím</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giai đoạn lên men hạt ca cao tươi, kết quả tốt nhất đạt được trong quá trình lên men khi nhiệt độ khối hạt của ngày lên men thứ 3 hoặc 4 đạt đến khoảng: tr 70</w:t>
      </w:r>
    </w:p>
    <w:p w:rsidR="00000000" w:rsidDel="00000000" w:rsidP="00000000" w:rsidRDefault="00000000" w:rsidRPr="00000000" w14:paraId="000000A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 – 35 ⁰C</w:t>
      </w:r>
    </w:p>
    <w:p w:rsidR="00000000" w:rsidDel="00000000" w:rsidP="00000000" w:rsidRDefault="00000000" w:rsidRPr="00000000" w14:paraId="000000A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35 – 40 ⁰C</w:t>
      </w:r>
    </w:p>
    <w:p w:rsidR="00000000" w:rsidDel="00000000" w:rsidP="00000000" w:rsidRDefault="00000000" w:rsidRPr="00000000" w14:paraId="000000A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45 – 50 ⁰C</w:t>
      </w:r>
    </w:p>
    <w:p w:rsidR="00000000" w:rsidDel="00000000" w:rsidP="00000000" w:rsidRDefault="00000000" w:rsidRPr="00000000" w14:paraId="000000A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55 ⁰C</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phương pháp lên men hạt cacao bằng thùng trong điều kiện khí hậu Việt Nam, để quá trình lên men hạt tốt, chiều cao của khối hạt được khuyến cáo là: (không quá 40)</w:t>
      </w:r>
    </w:p>
    <w:p w:rsidR="00000000" w:rsidDel="00000000" w:rsidP="00000000" w:rsidRDefault="00000000" w:rsidRPr="00000000" w14:paraId="000000A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20 – 30 cm</w:t>
      </w:r>
    </w:p>
    <w:p w:rsidR="00000000" w:rsidDel="00000000" w:rsidP="00000000" w:rsidRDefault="00000000" w:rsidRPr="00000000" w14:paraId="000000A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30 – 40 cm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40 – 50 cm</w:t>
      </w:r>
    </w:p>
    <w:p w:rsidR="00000000" w:rsidDel="00000000" w:rsidP="00000000" w:rsidRDefault="00000000" w:rsidRPr="00000000" w14:paraId="000000A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60 cm</w:t>
      </w:r>
    </w:p>
    <w:p w:rsidR="00000000" w:rsidDel="00000000" w:rsidP="00000000" w:rsidRDefault="00000000" w:rsidRPr="00000000" w14:paraId="000000A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 80 cm</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Biện pháp đảo trộn trong giai đoạn lên men hạt cacao tươi nhằm mục đích: tr 69</w:t>
      </w:r>
    </w:p>
    <w:p w:rsidR="00000000" w:rsidDel="00000000" w:rsidP="00000000" w:rsidRDefault="00000000" w:rsidRPr="00000000" w14:paraId="000000A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Tản nhiệt cho khối hạt, làm mát khối hạt, khối hạt lên men đồng đều.</w:t>
      </w:r>
    </w:p>
    <w:p w:rsidR="00000000" w:rsidDel="00000000" w:rsidP="00000000" w:rsidRDefault="00000000" w:rsidRPr="00000000" w14:paraId="000000B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điều kiện cho vi khuẩn lên men latic phát triển.</w:t>
      </w:r>
    </w:p>
    <w:p w:rsidR="00000000" w:rsidDel="00000000" w:rsidP="00000000" w:rsidRDefault="00000000" w:rsidRPr="00000000" w14:paraId="000000B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điều kiện cho vsv kị khí phát triển, khối hạt lên men đồng đều.</w:t>
      </w:r>
    </w:p>
    <w:p w:rsidR="00000000" w:rsidDel="00000000" w:rsidP="00000000" w:rsidRDefault="00000000" w:rsidRPr="00000000" w14:paraId="000000B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Tạo điều kiện cho vsv hiếu khí phát triển, khối hạt lên men đồng đều.</w:t>
      </w:r>
    </w:p>
    <w:p w:rsidR="00000000" w:rsidDel="00000000" w:rsidP="00000000" w:rsidRDefault="00000000" w:rsidRPr="00000000" w14:paraId="000000B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b</w:t>
      </w:r>
    </w:p>
    <w:p w:rsidR="00000000" w:rsidDel="00000000" w:rsidP="00000000" w:rsidRDefault="00000000" w:rsidRPr="00000000" w14:paraId="000000B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c</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Vai trò của giai đoạn conching trong chế biến sô-cô-la là:</w:t>
      </w:r>
    </w:p>
    <w:p w:rsidR="00000000" w:rsidDel="00000000" w:rsidP="00000000" w:rsidRDefault="00000000" w:rsidRPr="00000000" w14:paraId="000000B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Nghiền mịn cấu tử</w:t>
      </w:r>
    </w:p>
    <w:p w:rsidR="00000000" w:rsidDel="00000000" w:rsidP="00000000" w:rsidRDefault="00000000" w:rsidRPr="00000000" w14:paraId="000000B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Gia nhiệt làm lỏng hệ nhũ</w:t>
      </w:r>
    </w:p>
    <w:p w:rsidR="00000000" w:rsidDel="00000000" w:rsidP="00000000" w:rsidRDefault="00000000" w:rsidRPr="00000000" w14:paraId="000000B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Khuấy đảo để đồng nhất hệ nhũ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Tất cả các đáp án</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Để hạt ca cao đạt chất lượng tốt, thời gian lên men đối với hạt ca cao Forastero thường là: tr 75</w:t>
      </w:r>
    </w:p>
    <w:p w:rsidR="00000000" w:rsidDel="00000000" w:rsidP="00000000" w:rsidRDefault="00000000" w:rsidRPr="00000000" w14:paraId="000000B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5 – 7 ngày</w:t>
      </w:r>
    </w:p>
    <w:p w:rsidR="00000000" w:rsidDel="00000000" w:rsidP="00000000" w:rsidRDefault="00000000" w:rsidRPr="00000000" w14:paraId="000000B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 – 8 ngày</w:t>
      </w:r>
    </w:p>
    <w:p w:rsidR="00000000" w:rsidDel="00000000" w:rsidP="00000000" w:rsidRDefault="00000000" w:rsidRPr="00000000" w14:paraId="000000B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 9 ngày</w:t>
      </w:r>
    </w:p>
    <w:p w:rsidR="00000000" w:rsidDel="00000000" w:rsidP="00000000" w:rsidRDefault="00000000" w:rsidRPr="00000000" w14:paraId="000000B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câu nào đúng</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Để hạt ca cao đạt chất lượng tốt, thời gian lên men đối với hạt ca cao Criollo thường là: tr 75</w:t>
      </w:r>
    </w:p>
    <w:p w:rsidR="00000000" w:rsidDel="00000000" w:rsidP="00000000" w:rsidRDefault="00000000" w:rsidRPr="00000000" w14:paraId="000000C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 – 6 ngày</w:t>
      </w:r>
    </w:p>
    <w:p w:rsidR="00000000" w:rsidDel="00000000" w:rsidP="00000000" w:rsidRDefault="00000000" w:rsidRPr="00000000" w14:paraId="000000C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 5 ngày</w:t>
      </w:r>
    </w:p>
    <w:p w:rsidR="00000000" w:rsidDel="00000000" w:rsidP="00000000" w:rsidRDefault="00000000" w:rsidRPr="00000000" w14:paraId="000000C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 – 4 ngày</w:t>
      </w:r>
    </w:p>
    <w:p w:rsidR="00000000" w:rsidDel="00000000" w:rsidP="00000000" w:rsidRDefault="00000000" w:rsidRPr="00000000" w14:paraId="000000C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 – 3 ngày</w:t>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phương pháp lên men hạt ca cao bằng thùng (ủ thùng) trong điều kiện khí hậu của Brazil; để quá trình lên men hạt tốt, chiều cao của khối hạt thường là: tr 67</w:t>
      </w:r>
    </w:p>
    <w:p w:rsidR="00000000" w:rsidDel="00000000" w:rsidP="00000000" w:rsidRDefault="00000000" w:rsidRPr="00000000" w14:paraId="000000C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90 – 100 cm</w:t>
      </w:r>
    </w:p>
    <w:p w:rsidR="00000000" w:rsidDel="00000000" w:rsidP="00000000" w:rsidRDefault="00000000" w:rsidRPr="00000000" w14:paraId="000000C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80 – 90 cm</w:t>
      </w:r>
    </w:p>
    <w:p w:rsidR="00000000" w:rsidDel="00000000" w:rsidP="00000000" w:rsidRDefault="00000000" w:rsidRPr="00000000" w14:paraId="000000C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70 – 80 cm</w:t>
      </w:r>
    </w:p>
    <w:p w:rsidR="00000000" w:rsidDel="00000000" w:rsidP="00000000" w:rsidRDefault="00000000" w:rsidRPr="00000000" w14:paraId="000000C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70 cm</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Thông thường để quá trình lên men hạt ca cao tốt, trái ca cao được khuyến cáo tồn trữ trước khi tách hạt khoảng thời gian bao lâu? tr 58</w:t>
      </w:r>
    </w:p>
    <w:p w:rsidR="00000000" w:rsidDel="00000000" w:rsidP="00000000" w:rsidRDefault="00000000" w:rsidRPr="00000000" w14:paraId="000000C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ngày</w:t>
      </w:r>
    </w:p>
    <w:p w:rsidR="00000000" w:rsidDel="00000000" w:rsidP="00000000" w:rsidRDefault="00000000" w:rsidRPr="00000000" w14:paraId="000000C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 ngày</w:t>
      </w:r>
    </w:p>
    <w:p w:rsidR="00000000" w:rsidDel="00000000" w:rsidP="00000000" w:rsidRDefault="00000000" w:rsidRPr="00000000" w14:paraId="000000C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 ngày</w:t>
      </w:r>
    </w:p>
    <w:p w:rsidR="00000000" w:rsidDel="00000000" w:rsidP="00000000" w:rsidRDefault="00000000" w:rsidRPr="00000000" w14:paraId="000000C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Sau khi thu hoạch hạt và lớp nhầy được chuyển đến đống, hộp và giỏ để lên men kéo dài từ ____ ngày cho hạt Forastero nhưng Criollo chỉ 2 – 3 ngày. tr 75</w:t>
      </w:r>
    </w:p>
    <w:p w:rsidR="00000000" w:rsidDel="00000000" w:rsidP="00000000" w:rsidRDefault="00000000" w:rsidRPr="00000000" w14:paraId="000000C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 – 4</w:t>
      </w:r>
    </w:p>
    <w:p w:rsidR="00000000" w:rsidDel="00000000" w:rsidP="00000000" w:rsidRDefault="00000000" w:rsidRPr="00000000" w14:paraId="000000D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5 – 7</w:t>
      </w:r>
    </w:p>
    <w:p w:rsidR="00000000" w:rsidDel="00000000" w:rsidP="00000000" w:rsidRDefault="00000000" w:rsidRPr="00000000" w14:paraId="000000D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 9 </w:t>
      </w:r>
    </w:p>
    <w:p w:rsidR="00000000" w:rsidDel="00000000" w:rsidP="00000000" w:rsidRDefault="00000000" w:rsidRPr="00000000" w14:paraId="000000D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 – 3</w:t>
      </w:r>
    </w:p>
    <w:p w:rsidR="00000000" w:rsidDel="00000000" w:rsidP="00000000" w:rsidRDefault="00000000" w:rsidRPr="00000000" w14:paraId="000000D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10 -12</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Hàm lượng bơ ca cao tối thiểu trong thành phần chế biến chocolate là</w:t>
      </w:r>
    </w:p>
    <w:p w:rsidR="00000000" w:rsidDel="00000000" w:rsidP="00000000" w:rsidRDefault="00000000" w:rsidRPr="00000000" w14:paraId="000000D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w:t>
      </w:r>
    </w:p>
    <w:p w:rsidR="00000000" w:rsidDel="00000000" w:rsidP="00000000" w:rsidRDefault="00000000" w:rsidRPr="00000000" w14:paraId="000000D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w:t>
      </w:r>
    </w:p>
    <w:p w:rsidR="00000000" w:rsidDel="00000000" w:rsidP="00000000" w:rsidRDefault="00000000" w:rsidRPr="00000000" w14:paraId="000000D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15%</w:t>
      </w:r>
    </w:p>
    <w:p w:rsidR="00000000" w:rsidDel="00000000" w:rsidP="00000000" w:rsidRDefault="00000000" w:rsidRPr="00000000" w14:paraId="000000D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20%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25%</w:t>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lên men hạt ca cao, giai đoạn lên men hiếu khí thường bắt đầu từ ngày thứ? tr 69</w:t>
      </w:r>
    </w:p>
    <w:p w:rsidR="00000000" w:rsidDel="00000000" w:rsidP="00000000" w:rsidRDefault="00000000" w:rsidRPr="00000000" w14:paraId="000000D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 trở đi</w:t>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trở đi</w:t>
      </w:r>
    </w:p>
    <w:p w:rsidR="00000000" w:rsidDel="00000000" w:rsidP="00000000" w:rsidRDefault="00000000" w:rsidRPr="00000000" w14:paraId="000000D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 trở đi</w:t>
      </w:r>
    </w:p>
    <w:p w:rsidR="00000000" w:rsidDel="00000000" w:rsidP="00000000" w:rsidRDefault="00000000" w:rsidRPr="00000000" w14:paraId="000000D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trở đi</w:t>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Ảnh hưởng của môi trường làm giảm độ cứng cacao.</w:t>
      </w:r>
    </w:p>
    <w:p w:rsidR="00000000" w:rsidDel="00000000" w:rsidP="00000000" w:rsidRDefault="00000000" w:rsidRPr="00000000" w14:paraId="000000E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Mưa ít</w:t>
      </w:r>
    </w:p>
    <w:p w:rsidR="00000000" w:rsidDel="00000000" w:rsidP="00000000" w:rsidRDefault="00000000" w:rsidRPr="00000000" w14:paraId="000000E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Nhiệt độ cao</w:t>
      </w:r>
    </w:p>
    <w:p w:rsidR="00000000" w:rsidDel="00000000" w:rsidP="00000000" w:rsidRDefault="00000000" w:rsidRPr="00000000" w14:paraId="000000E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Mưa nhiều</w:t>
      </w:r>
    </w:p>
    <w:p w:rsidR="00000000" w:rsidDel="00000000" w:rsidP="00000000" w:rsidRDefault="00000000" w:rsidRPr="00000000" w14:paraId="000000E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Nhiệt độ thấp</w:t>
      </w:r>
    </w:p>
    <w:p w:rsidR="00000000" w:rsidDel="00000000" w:rsidP="00000000" w:rsidRDefault="00000000" w:rsidRPr="00000000" w14:paraId="000000E4">
      <w:pPr>
        <w:rPr>
          <w:color w:val="ff0000"/>
        </w:rPr>
      </w:pPr>
      <w:r w:rsidDel="00000000" w:rsidR="00000000" w:rsidRPr="00000000">
        <w:rPr>
          <w:rtl w:val="0"/>
        </w:rPr>
      </w:r>
    </w:p>
    <w:p w:rsidR="00000000" w:rsidDel="00000000" w:rsidP="00000000" w:rsidRDefault="00000000" w:rsidRPr="00000000" w14:paraId="000000E5">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ĐÚNG SAI</w:t>
      </w:r>
    </w:p>
    <w:p w:rsidR="00000000" w:rsidDel="00000000" w:rsidP="00000000" w:rsidRDefault="00000000" w:rsidRPr="00000000" w14:paraId="000000E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Hương vị của trà thì liên quan đến cả vị và mùi thơm. Đặc trưng của vị được tạo bởi catechin và acid amin, trong khi mùi thơm được tạo bởi tinh dầu. tr 94</w:t>
      </w:r>
    </w:p>
    <w:p w:rsidR="00000000" w:rsidDel="00000000" w:rsidP="00000000" w:rsidRDefault="00000000" w:rsidRPr="00000000" w14:paraId="000000E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E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E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Trà ô long được lên men, chứa ít catechin hơn trà xanh và chứa ít theaflavin và thearubigin hơn trà đen.</w:t>
      </w:r>
    </w:p>
    <w:p w:rsidR="00000000" w:rsidDel="00000000" w:rsidP="00000000" w:rsidRDefault="00000000" w:rsidRPr="00000000" w14:paraId="000000EA">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E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sản xuất trà đen, catechin chủ yếu bị oxy hóa từ các chất màu theaflavin và thearubigin. tr 104</w:t>
      </w:r>
    </w:p>
    <w:p w:rsidR="00000000" w:rsidDel="00000000" w:rsidP="00000000" w:rsidRDefault="00000000" w:rsidRPr="00000000" w14:paraId="000000ED">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EE">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0E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Trà đắng là một sản phẩm được chế từ lá trà và búp  (camellia sinensis (L) O.Kuntze) tr 102</w:t>
      </w:r>
    </w:p>
    <w:p w:rsidR="00000000" w:rsidDel="00000000" w:rsidP="00000000" w:rsidRDefault="00000000" w:rsidRPr="00000000" w14:paraId="000000F0">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F1">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(chỉ chế từ búp)</w:t>
      </w:r>
    </w:p>
    <w:p w:rsidR="00000000" w:rsidDel="00000000" w:rsidP="00000000" w:rsidRDefault="00000000" w:rsidRPr="00000000" w14:paraId="000000F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Ẩm độ bảo quản hạt cà phê khô an toàn và đạt tiêu chuẩn xuất khẩu theo quy định TCVN – 2009 là 14%wb (theo cơ sở ướt): tr 131</w:t>
      </w:r>
    </w:p>
    <w:p w:rsidR="00000000" w:rsidDel="00000000" w:rsidP="00000000" w:rsidRDefault="00000000" w:rsidRPr="00000000" w14:paraId="000000F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F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0F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Trạng thái siêu tới hạn của CO2 dùng để trích ly caffeine và các chất hữu cơ khác đạt được khi đến điểm critical – point(rắn lỏng khí) (giao điểm tại nhiệt độ ̴ 31 ⁰C và áp suất 71(73) atm) </w:t>
      </w:r>
    </w:p>
    <w:p w:rsidR="00000000" w:rsidDel="00000000" w:rsidP="00000000" w:rsidRDefault="00000000" w:rsidRPr="00000000" w14:paraId="000000F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F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CO2 siêu tới hạn được hình thành ở nhiệt độ 31 độ C và áp suất 73 atm</w:t>
      </w:r>
    </w:p>
    <w:p w:rsidR="00000000" w:rsidDel="00000000" w:rsidP="00000000" w:rsidRDefault="00000000" w:rsidRPr="00000000" w14:paraId="000000F9">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F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Ở Việt Nam, cà phê Robusta (coffee robusta hay coffee canephora) còn được gọi với tên là cà phê vối; cà phê Arabica (Coffee arabica) được gọi là cà phê chè; và cà phê Excelsa (Coffee excelsa) được gọi là cà phê mít.</w:t>
      </w:r>
    </w:p>
    <w:p w:rsidR="00000000" w:rsidDel="00000000" w:rsidP="00000000" w:rsidRDefault="00000000" w:rsidRPr="00000000" w14:paraId="000000F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F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F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Ở Việt Nam, chi của cà phê bao gồm một lượng lớn các loại. Chỉ 3 loại cà phê Robusta, Arabica và Excelsa đã được sử dụng thành công trong công tác thương mại </w:t>
      </w:r>
    </w:p>
    <w:p w:rsidR="00000000" w:rsidDel="00000000" w:rsidP="00000000" w:rsidRDefault="00000000" w:rsidRPr="00000000" w14:paraId="000000F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0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chế biến cà phê thì chế biến ướt tiết kiệm hơn (tiết kiệm chi phí, vốn cho thiết bị, hệ thống,...) so với chế biến khô.</w:t>
      </w:r>
    </w:p>
    <w:p w:rsidR="00000000" w:rsidDel="00000000" w:rsidP="00000000" w:rsidRDefault="00000000" w:rsidRPr="00000000" w14:paraId="0000010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0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p>
    <w:p w:rsidR="00000000" w:rsidDel="00000000" w:rsidP="00000000" w:rsidRDefault="00000000" w:rsidRPr="00000000" w14:paraId="0000010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Một đặc điểm của đánh bóng ướt hạt cà phê nhân là vẫn còn lớp vảy bạc. tr 148</w:t>
      </w:r>
    </w:p>
    <w:p w:rsidR="00000000" w:rsidDel="00000000" w:rsidP="00000000" w:rsidRDefault="00000000" w:rsidRPr="00000000" w14:paraId="0000010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0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10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Cả trà, cà phê, ca cao chứa một lượng cafeine với một nồng độ khác nhau phụ thuộc vào từng loại sản phẩm.</w:t>
      </w:r>
    </w:p>
    <w:p w:rsidR="00000000" w:rsidDel="00000000" w:rsidP="00000000" w:rsidRDefault="00000000" w:rsidRPr="00000000" w14:paraId="00000108">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0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Caffeine cũng là một chất chống oxy hóa</w:t>
      </w:r>
    </w:p>
    <w:p w:rsidR="00000000" w:rsidDel="00000000" w:rsidP="00000000" w:rsidRDefault="00000000" w:rsidRPr="00000000" w14:paraId="0000010B">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10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Đặc điểm hạt cà phê nhân đã qua gia đoạn đánh bóng khô trong quy trình chế biến và phê nhân xuất khẩu là còn lớp vỏ thóc.(lụa) tr 148</w:t>
      </w:r>
    </w:p>
    <w:p w:rsidR="00000000" w:rsidDel="00000000" w:rsidP="00000000" w:rsidRDefault="00000000" w:rsidRPr="00000000" w14:paraId="0000010E">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0F">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11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Đa số cây ca cao ở Việt Nam thuộc loại Trinitario. Loại này được lai tạo giữa 2 giống Forastero và Criollo tr 49</w:t>
      </w:r>
    </w:p>
    <w:p w:rsidR="00000000" w:rsidDel="00000000" w:rsidP="00000000" w:rsidRDefault="00000000" w:rsidRPr="00000000" w14:paraId="0000011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11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1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lên men hoạt động của vsv trên ca cao tạo ra nhiệt và ethanol, acid acetic, acid latic nuôi dưỡng. tr 69</w:t>
      </w:r>
    </w:p>
    <w:p w:rsidR="00000000" w:rsidDel="00000000" w:rsidP="00000000" w:rsidRDefault="00000000" w:rsidRPr="00000000" w14:paraId="0000011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11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1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lên men ca cao, vi khuẩn sinh acid latic bắt đầu hoạt động sau khi nhiệt độ tăng do sự phát triển của nấm men. tr 69</w:t>
      </w:r>
    </w:p>
    <w:p w:rsidR="00000000" w:rsidDel="00000000" w:rsidP="00000000" w:rsidRDefault="00000000" w:rsidRPr="00000000" w14:paraId="0000011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11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1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 Các loại socola chính có màu tối, sữa, và màu trắng khác nhau về hàm lượng ca cao, sữa, chất béo, bơ ca cao.</w:t>
      </w:r>
    </w:p>
    <w:p w:rsidR="00000000" w:rsidDel="00000000" w:rsidP="00000000" w:rsidRDefault="00000000" w:rsidRPr="00000000" w14:paraId="0000011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1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Một bề mặt của hạt ca cao cắt có màu tím hoặc trắng.</w:t>
      </w:r>
    </w:p>
    <w:p w:rsidR="00000000" w:rsidDel="00000000" w:rsidP="00000000" w:rsidRDefault="00000000" w:rsidRPr="00000000" w14:paraId="0000011D">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1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quá trình chín xảy ra trong khoảng thời gian từ 7 – 10 ngày quả ca cao có thể được để trên cây một cách an toàn trong tối đa 2 tuần trước khi thu hoạch. tr 56</w:t>
      </w:r>
    </w:p>
    <w:p w:rsidR="00000000" w:rsidDel="00000000" w:rsidP="00000000" w:rsidRDefault="00000000" w:rsidRPr="00000000" w14:paraId="00000120">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21">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12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giai đoạn sấy khô hạt ca cao, sấy nhân tạo sử dụng nhiệt sinh ra từ than đá, gỗ hoặc dầu diesel, được khuyến khích mạnh mẽ</w:t>
      </w:r>
    </w:p>
    <w:p w:rsidR="00000000" w:rsidDel="00000000" w:rsidP="00000000" w:rsidRDefault="00000000" w:rsidRPr="00000000" w14:paraId="00000123">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24">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Một số yếu tố quyết định của quả/ vỏ ca cao chín đúng cách là sự xuất hiện từ bên ngoài</w:t>
      </w:r>
    </w:p>
    <w:p w:rsidR="00000000" w:rsidDel="00000000" w:rsidP="00000000" w:rsidRDefault="00000000" w:rsidRPr="00000000" w14:paraId="00000126">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12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Thực tế sự phân chia của vỏ quả ca cao được thực hiện bằng nhiều phương tiện khác nhau tùy theo vị trí, bao gồm cả việc sử dụng dao hoặc dao phay hoặc thanh sắt bén hoặc dùi bằng gỗ.</w:t>
      </w:r>
    </w:p>
    <w:p w:rsidR="00000000" w:rsidDel="00000000" w:rsidP="00000000" w:rsidRDefault="00000000" w:rsidRPr="00000000" w14:paraId="00000129">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12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giai đoạn sấy hạt ca cao, Papua New Guinea là quốc gia thường làm khô ca cao bằng máy sấy sử dụng nguồn nhiệt cung cấp từ than đá (củi) và điện. tr 67</w:t>
      </w:r>
    </w:p>
    <w:p w:rsidR="00000000" w:rsidDel="00000000" w:rsidP="00000000" w:rsidRDefault="00000000" w:rsidRPr="00000000" w14:paraId="0000012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 </w:t>
      </w:r>
    </w:p>
    <w:p w:rsidR="00000000" w:rsidDel="00000000" w:rsidP="00000000" w:rsidRDefault="00000000" w:rsidRPr="00000000" w14:paraId="0000012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12E">
      <w:pPr>
        <w:rPr>
          <w:color w:val="ff0000"/>
        </w:rPr>
      </w:pPr>
      <w:r w:rsidDel="00000000" w:rsidR="00000000" w:rsidRPr="00000000">
        <w:rPr>
          <w:rtl w:val="0"/>
        </w:rPr>
      </w:r>
    </w:p>
    <w:p w:rsidR="00000000" w:rsidDel="00000000" w:rsidP="00000000" w:rsidRDefault="00000000" w:rsidRPr="00000000" w14:paraId="0000012F">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CÂU HỎI NGẮN</w:t>
      </w:r>
    </w:p>
    <w:p w:rsidR="00000000" w:rsidDel="00000000" w:rsidP="00000000" w:rsidRDefault="00000000" w:rsidRPr="00000000" w14:paraId="0000013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Liệt kê yếu tố ảnh hưởng đến chất lượng hạt ca cao </w:t>
      </w:r>
    </w:p>
    <w:p w:rsidR="00000000" w:rsidDel="00000000" w:rsidP="00000000" w:rsidRDefault="00000000" w:rsidRPr="00000000" w14:paraId="0000013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Giống, môi trường, sâu bệnh, sau thu hoạch.</w:t>
      </w:r>
    </w:p>
    <w:p w:rsidR="00000000" w:rsidDel="00000000" w:rsidP="00000000" w:rsidRDefault="00000000" w:rsidRPr="00000000" w14:paraId="0000013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Liệt kê các phương pháp lên men hạt ca cao tươi</w:t>
      </w:r>
    </w:p>
    <w:p w:rsidR="00000000" w:rsidDel="00000000" w:rsidP="00000000" w:rsidRDefault="00000000" w:rsidRPr="00000000" w14:paraId="0000013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Đống</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Thùng</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Thúng</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Bảng cấu trúc màu sắc cà phê (kín, mở,...).tr 150</w:t>
      </w:r>
    </w:p>
    <w:p w:rsidR="00000000" w:rsidDel="00000000" w:rsidP="00000000" w:rsidRDefault="00000000" w:rsidRPr="00000000" w14:paraId="0000013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PP phân loại cà phê màu sắc, kích thước, trọng lượng</w:t>
      </w:r>
    </w:p>
    <w:tbl>
      <w:tblPr>
        <w:tblStyle w:val="Table1"/>
        <w:tblW w:w="899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5"/>
        <w:gridCol w:w="2252"/>
        <w:gridCol w:w="2252"/>
        <w:gridCol w:w="2261"/>
        <w:tblGridChange w:id="0">
          <w:tblGrid>
            <w:gridCol w:w="2225"/>
            <w:gridCol w:w="2252"/>
            <w:gridCol w:w="2252"/>
            <w:gridCol w:w="2261"/>
          </w:tblGrid>
        </w:tblGridChange>
      </w:tblGrid>
      <w:tr>
        <w:trPr>
          <w:cantSplit w:val="0"/>
          <w:tblHeader w:val="0"/>
        </w:trPr>
        <w:tc>
          <w:tcPr>
            <w:vAlign w:val="center"/>
          </w:tcPr>
          <w:p w:rsidR="00000000" w:rsidDel="00000000" w:rsidP="00000000" w:rsidRDefault="00000000" w:rsidRPr="00000000" w14:paraId="0000013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Loại cà phê</w:t>
            </w:r>
          </w:p>
        </w:tc>
        <w:tc>
          <w:tcPr>
            <w:vAlign w:val="center"/>
          </w:tcPr>
          <w:p w:rsidR="00000000" w:rsidDel="00000000" w:rsidP="00000000" w:rsidRDefault="00000000" w:rsidRPr="00000000" w14:paraId="0000013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Cà phê chè</w:t>
            </w:r>
          </w:p>
        </w:tc>
        <w:tc>
          <w:tcPr>
            <w:vAlign w:val="center"/>
          </w:tcPr>
          <w:p w:rsidR="00000000" w:rsidDel="00000000" w:rsidP="00000000" w:rsidRDefault="00000000" w:rsidRPr="00000000" w14:paraId="0000013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Cà phê vối</w:t>
            </w:r>
          </w:p>
        </w:tc>
        <w:tc>
          <w:tcPr>
            <w:vAlign w:val="center"/>
          </w:tcPr>
          <w:p w:rsidR="00000000" w:rsidDel="00000000" w:rsidP="00000000" w:rsidRDefault="00000000" w:rsidRPr="00000000" w14:paraId="0000013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Cà phê mít</w:t>
            </w:r>
          </w:p>
        </w:tc>
      </w:tr>
      <w:tr>
        <w:trPr>
          <w:cantSplit w:val="0"/>
          <w:tblHeader w:val="0"/>
        </w:trPr>
        <w:tc>
          <w:tcPr>
            <w:vAlign w:val="center"/>
          </w:tcPr>
          <w:p w:rsidR="00000000" w:rsidDel="00000000" w:rsidP="00000000" w:rsidRDefault="00000000" w:rsidRPr="00000000" w14:paraId="0000013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Màu sắc</w:t>
            </w:r>
          </w:p>
        </w:tc>
        <w:tc>
          <w:tcPr>
            <w:vAlign w:val="center"/>
          </w:tcPr>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Màu xanh xám</w:t>
            </w:r>
          </w:p>
        </w:tc>
        <w:tc>
          <w:tcPr>
            <w:vAlign w:val="center"/>
          </w:tcPr>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Màu vàng xanh</w:t>
            </w:r>
          </w:p>
        </w:tc>
        <w:tc>
          <w:tcPr>
            <w:vAlign w:val="center"/>
          </w:tcPr>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Màu vàng nâu</w:t>
            </w:r>
          </w:p>
        </w:tc>
      </w:tr>
      <w:tr>
        <w:trPr>
          <w:cantSplit w:val="0"/>
          <w:tblHeader w:val="0"/>
        </w:trPr>
        <w:tc>
          <w:tcPr>
            <w:vAlign w:val="center"/>
          </w:tcPr>
          <w:p w:rsidR="00000000" w:rsidDel="00000000" w:rsidP="00000000" w:rsidRDefault="00000000" w:rsidRPr="00000000" w14:paraId="0000014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Kích thước</w:t>
            </w:r>
          </w:p>
        </w:tc>
        <w:tc>
          <w:tcPr>
            <w:vAlign w:val="center"/>
          </w:tcPr>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Dài từ 5</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10mm</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Rộng từ 4</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7mm</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Dày 2</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4mm</w:t>
            </w:r>
          </w:p>
        </w:tc>
        <w:tc>
          <w:tcPr>
            <w:vAlign w:val="center"/>
          </w:tcPr>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Dài từ 5</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8mm</w:t>
            </w:r>
          </w:p>
        </w:tc>
        <w:tc>
          <w:tcPr>
            <w:vAlign w:val="center"/>
          </w:tcPr>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Kích thước gấp khoảng 1.5 lần quả cà phê Arabica</w:t>
            </w:r>
          </w:p>
        </w:tc>
      </w:tr>
      <w:tr>
        <w:trPr>
          <w:cantSplit w:val="0"/>
          <w:tblHeader w:val="0"/>
        </w:trPr>
        <w:tc>
          <w:tcPr>
            <w:vAlign w:val="center"/>
          </w:tcPr>
          <w:p w:rsidR="00000000" w:rsidDel="00000000" w:rsidP="00000000" w:rsidRDefault="00000000" w:rsidRPr="00000000" w14:paraId="0000014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Trọng lượng</w:t>
            </w:r>
          </w:p>
        </w:tc>
        <w:tc>
          <w:tcPr>
            <w:vAlign w:val="center"/>
          </w:tcPr>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700 hạt/100g</w:t>
            </w:r>
          </w:p>
        </w:tc>
        <w:tc>
          <w:tcPr>
            <w:vAlign w:val="center"/>
          </w:tcPr>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900 hạt/100g</w:t>
            </w:r>
          </w:p>
        </w:tc>
        <w:tc>
          <w:tcPr>
            <w:vAlign w:val="center"/>
          </w:tcPr>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w:t>
            </w:r>
            <w:r w:rsidDel="00000000" w:rsidR="00000000" w:rsidRPr="00000000">
              <w:rPr>
                <w:rFonts w:ascii="Symbol" w:cs="Symbol" w:eastAsia="Symbol" w:hAnsi="Symbol"/>
                <w:sz w:val="24"/>
                <w:szCs w:val="24"/>
                <w:rtl w:val="0"/>
              </w:rPr>
              <w:t xml:space="preserve">→</w:t>
            </w:r>
            <w:r w:rsidDel="00000000" w:rsidR="00000000" w:rsidRPr="00000000">
              <w:rPr>
                <w:rFonts w:ascii="Times New Roman" w:cs="Times New Roman" w:eastAsia="Times New Roman" w:hAnsi="Times New Roman"/>
                <w:sz w:val="24"/>
                <w:szCs w:val="24"/>
                <w:rtl w:val="0"/>
              </w:rPr>
              <w:t xml:space="preserve">1000 hạt/100g</w:t>
            </w:r>
          </w:p>
        </w:tc>
      </w:tr>
    </w:tbl>
    <w:p w:rsidR="00000000" w:rsidDel="00000000" w:rsidP="00000000" w:rsidRDefault="00000000" w:rsidRPr="00000000" w14:paraId="0000014A">
      <w:pPr>
        <w:ind w:left="360" w:firstLine="0"/>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Mục đích của việc phân loại cà phê</w:t>
      </w:r>
    </w:p>
    <w:p w:rsidR="00000000" w:rsidDel="00000000" w:rsidP="00000000" w:rsidRDefault="00000000" w:rsidRPr="00000000" w14:paraId="0000014C">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cho sản phẩm đồng nhất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Làm khô nhanh hơn, giảm độ ẩm nhanh hơn đồng thời tránh các hạt có kích thước nhỏ bị cháy, khét</w:t>
      </w:r>
    </w:p>
    <w:p w:rsidR="00000000" w:rsidDel="00000000" w:rsidP="00000000" w:rsidRDefault="00000000" w:rsidRPr="00000000" w14:paraId="0000014D">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phẩm cấp của hạt cà phê và loại bỏ các hạt có khuyết điểm</w:t>
      </w:r>
    </w:p>
    <w:p w:rsidR="00000000" w:rsidDel="00000000" w:rsidP="00000000" w:rsidRDefault="00000000" w:rsidRPr="00000000" w14:paraId="0000014E">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theo kích thước giúp việc xay xát vỏ bằng máy đạt hiệu quả cao</w:t>
      </w:r>
    </w:p>
    <w:p w:rsidR="00000000" w:rsidDel="00000000" w:rsidP="00000000" w:rsidRDefault="00000000" w:rsidRPr="00000000" w14:paraId="0000014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Trong phân loại cà phê nhân, kích cỡ lỗ sàng 7.1mm là</w:t>
      </w:r>
    </w:p>
    <w:p w:rsidR="00000000" w:rsidDel="00000000" w:rsidP="00000000" w:rsidRDefault="00000000" w:rsidRPr="00000000" w14:paraId="0000015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Sàng 18</w:t>
      </w:r>
    </w:p>
    <w:p w:rsidR="00000000" w:rsidDel="00000000" w:rsidP="00000000" w:rsidRDefault="00000000" w:rsidRPr="00000000" w14:paraId="0000015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PP chế biến cà phê nhân</w:t>
      </w:r>
    </w:p>
    <w:p w:rsidR="00000000" w:rsidDel="00000000" w:rsidP="00000000" w:rsidRDefault="00000000" w:rsidRPr="00000000" w14:paraId="0000015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Chế biến khô</w:t>
      </w: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Chế biến bán khô</w:t>
      </w: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Chế biến ướt</w:t>
      </w: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Chế biến bán ướt</w:t>
      </w: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Những lợi thế để chế biến khô hạt cà phê nhân</w:t>
      </w:r>
    </w:p>
    <w:p w:rsidR="00000000" w:rsidDel="00000000" w:rsidP="00000000" w:rsidRDefault="00000000" w:rsidRPr="00000000" w14:paraId="0000015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Đơn giản trong sản xuất</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Chi phí đầu tư ít</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Thích hợp cho các vùng canh tác </w:t>
      </w:r>
      <w:sdt>
        <w:sdtPr>
          <w:tag w:val="goog_rdk_1"/>
        </w:sdtPr>
        <w:sdtContent>
          <w:ins w:author="Phan Thị Quỳnh Hương" w:id="1" w:date="2024-12-23T14:17:03Z">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w was </w:t>
            </w:r>
          </w:ins>
        </w:sdtContent>
      </w:sdt>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nhỏ</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Nói chung, quả và hạt cà phê nhân được làm khô bằng phương pháp</w:t>
      </w:r>
    </w:p>
    <w:p w:rsidR="00000000" w:rsidDel="00000000" w:rsidP="00000000" w:rsidRDefault="00000000" w:rsidRPr="00000000" w14:paraId="0000015B">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Sấy</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Phơi</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Mức độ lên men của 3 loại trà</w:t>
      </w:r>
    </w:p>
    <w:p w:rsidR="00000000" w:rsidDel="00000000" w:rsidP="00000000" w:rsidRDefault="00000000" w:rsidRPr="00000000" w14:paraId="0000015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đen: lên men toàn phần</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oolong: lên men một phần</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xanh: không lên men</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Sấy bằng mặt trời làm cho cacao ít bị chua hơn vì sao ?</w:t>
      </w:r>
    </w:p>
    <w:p w:rsidR="00000000" w:rsidDel="00000000" w:rsidP="00000000" w:rsidRDefault="00000000" w:rsidRPr="00000000" w14:paraId="0000016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Do acid acetic dễ bay hơi</w:t>
      </w:r>
    </w:p>
    <w:p w:rsidR="00000000" w:rsidDel="00000000" w:rsidP="00000000" w:rsidRDefault="00000000" w:rsidRPr="00000000" w14:paraId="0000016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Tốc độ sấy chậm tạo điều kiện cho acid lactic thoát ra khỏi hạt cùng với hơi nước</w:t>
      </w:r>
    </w:p>
    <w:p w:rsidR="00000000" w:rsidDel="00000000" w:rsidP="00000000" w:rsidRDefault="00000000" w:rsidRPr="00000000" w14:paraId="0000016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Mục đích của việc khuyến khích sử dụng phơi tự nhiên dưới ánh nắng môi trường để làm khô hạt cacao</w:t>
      </w:r>
    </w:p>
    <w:p w:rsidR="00000000" w:rsidDel="00000000" w:rsidP="00000000" w:rsidRDefault="00000000" w:rsidRPr="00000000" w14:paraId="00000165">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Phóng thích acid acetic và acid lactic</w:t>
      </w:r>
    </w:p>
    <w:p w:rsidR="00000000" w:rsidDel="00000000" w:rsidP="00000000" w:rsidRDefault="00000000" w:rsidRPr="00000000" w14:paraId="00000166">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Giảm độ chua của sản phẩm</w:t>
      </w:r>
    </w:p>
    <w:p w:rsidR="00000000" w:rsidDel="00000000" w:rsidP="00000000" w:rsidRDefault="00000000" w:rsidRPr="00000000" w14:paraId="00000167">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Giúp phản ứng sinh hóa xảy ra tạo nên hương vị của cacao</w:t>
      </w:r>
    </w:p>
    <w:p w:rsidR="00000000" w:rsidDel="00000000" w:rsidP="00000000" w:rsidRDefault="00000000" w:rsidRPr="00000000" w14:paraId="0000016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Các dạng của catechin trong trà </w:t>
      </w:r>
    </w:p>
    <w:tbl>
      <w:tblPr>
        <w:tblStyle w:val="Table2"/>
        <w:tblW w:w="55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90"/>
        <w:gridCol w:w="2790"/>
        <w:tblGridChange w:id="0">
          <w:tblGrid>
            <w:gridCol w:w="2790"/>
            <w:gridCol w:w="2790"/>
          </w:tblGrid>
        </w:tblGridChange>
      </w:tblGrid>
      <w:tr>
        <w:trPr>
          <w:cantSplit w:val="0"/>
          <w:tblHeader w:val="0"/>
        </w:trPr>
        <w:tc>
          <w:tcPr>
            <w:vAlign w:val="center"/>
          </w:tcPr>
          <w:p w:rsidR="00000000" w:rsidDel="00000000" w:rsidP="00000000" w:rsidRDefault="00000000" w:rsidRPr="00000000" w14:paraId="00000169">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Dạng catechin</w:t>
            </w:r>
          </w:p>
        </w:tc>
        <w:tc>
          <w:tcPr>
            <w:vAlign w:val="center"/>
          </w:tcPr>
          <w:p w:rsidR="00000000" w:rsidDel="00000000" w:rsidP="00000000" w:rsidRDefault="00000000" w:rsidRPr="00000000" w14:paraId="0000016A">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Ký hiệu</w:t>
            </w:r>
          </w:p>
        </w:tc>
      </w:tr>
      <w:tr>
        <w:trPr>
          <w:cantSplit w:val="0"/>
          <w:tblHeader w:val="0"/>
        </w:trPr>
        <w:tc>
          <w:tcPr>
            <w:vAlign w:val="center"/>
          </w:tcPr>
          <w:p w:rsidR="00000000" w:rsidDel="00000000" w:rsidP="00000000" w:rsidRDefault="00000000" w:rsidRPr="00000000" w14:paraId="0000016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tl w:val="0"/>
              </w:rPr>
            </w:r>
          </w:p>
        </w:tc>
        <w:tc>
          <w:tcPr>
            <w:vAlign w:val="center"/>
          </w:tcPr>
          <w:p w:rsidR="00000000" w:rsidDel="00000000" w:rsidP="00000000" w:rsidRDefault="00000000" w:rsidRPr="00000000" w14:paraId="0000016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Epi</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tl w:val="0"/>
              </w:rPr>
            </w:r>
          </w:p>
        </w:tc>
        <w:tc>
          <w:tcPr>
            <w:vAlign w:val="center"/>
          </w:tcPr>
          <w:p w:rsidR="00000000" w:rsidDel="00000000" w:rsidP="00000000" w:rsidRDefault="00000000" w:rsidRPr="00000000" w14:paraId="0000016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538135"/>
                <w:sz w:val="24"/>
                <w:szCs w:val="24"/>
                <w:rtl w:val="0"/>
              </w:rPr>
              <w:t xml:space="preserve">Galo</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tl w:val="0"/>
              </w:rPr>
            </w:r>
          </w:p>
        </w:tc>
        <w:tc>
          <w:tcPr>
            <w:vAlign w:val="center"/>
          </w:tcPr>
          <w:p w:rsidR="00000000" w:rsidDel="00000000" w:rsidP="00000000" w:rsidRDefault="00000000" w:rsidRPr="00000000" w14:paraId="0000017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538135"/>
                <w:sz w:val="24"/>
                <w:szCs w:val="24"/>
                <w:rtl w:val="0"/>
              </w:rPr>
              <w:t xml:space="preserve">G</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Epi</w:t>
            </w:r>
            <w:r w:rsidDel="00000000" w:rsidR="00000000" w:rsidRPr="00000000">
              <w:rPr>
                <w:rFonts w:ascii="Times New Roman" w:cs="Times New Roman" w:eastAsia="Times New Roman" w:hAnsi="Times New Roman"/>
                <w:color w:val="538135"/>
                <w:sz w:val="24"/>
                <w:szCs w:val="24"/>
                <w:rtl w:val="0"/>
              </w:rPr>
              <w:t xml:space="preserve">galo</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tl w:val="0"/>
              </w:rPr>
            </w:r>
          </w:p>
        </w:tc>
        <w:tc>
          <w:tcPr>
            <w:vAlign w:val="center"/>
          </w:tcPr>
          <w:p w:rsidR="00000000" w:rsidDel="00000000" w:rsidP="00000000" w:rsidRDefault="00000000" w:rsidRPr="00000000" w14:paraId="0000017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w:t>
            </w:r>
            <w:r w:rsidDel="00000000" w:rsidR="00000000" w:rsidRPr="00000000">
              <w:rPr>
                <w:rFonts w:ascii="Times New Roman" w:cs="Times New Roman" w:eastAsia="Times New Roman" w:hAnsi="Times New Roman"/>
                <w:color w:val="538135"/>
                <w:sz w:val="24"/>
                <w:szCs w:val="24"/>
                <w:rtl w:val="0"/>
              </w:rPr>
              <w:t xml:space="preserve">G</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Epi</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Fonts w:ascii="Times New Roman" w:cs="Times New Roman" w:eastAsia="Times New Roman" w:hAnsi="Times New Roman"/>
                <w:sz w:val="24"/>
                <w:szCs w:val="24"/>
                <w:rtl w:val="0"/>
              </w:rPr>
              <w:t xml:space="preserve">galate</w:t>
            </w:r>
          </w:p>
        </w:tc>
        <w:tc>
          <w:tcPr>
            <w:vAlign w:val="center"/>
          </w:tcPr>
          <w:p w:rsidR="00000000" w:rsidDel="00000000" w:rsidP="00000000" w:rsidRDefault="00000000" w:rsidRPr="00000000" w14:paraId="0000017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Fonts w:ascii="Times New Roman" w:cs="Times New Roman" w:eastAsia="Times New Roman" w:hAnsi="Times New Roman"/>
                <w:sz w:val="24"/>
                <w:szCs w:val="24"/>
                <w:rtl w:val="0"/>
              </w:rPr>
              <w:t xml:space="preserve">G</w:t>
            </w:r>
          </w:p>
        </w:tc>
      </w:tr>
      <w:tr>
        <w:trPr>
          <w:cantSplit w:val="0"/>
          <w:tblHeader w:val="0"/>
        </w:trPr>
        <w:tc>
          <w:tcPr>
            <w:vAlign w:val="center"/>
          </w:tcPr>
          <w:p w:rsidR="00000000" w:rsidDel="00000000" w:rsidP="00000000" w:rsidRDefault="00000000" w:rsidRPr="00000000" w14:paraId="0000017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Epi</w:t>
            </w:r>
            <w:r w:rsidDel="00000000" w:rsidR="00000000" w:rsidRPr="00000000">
              <w:rPr>
                <w:rFonts w:ascii="Times New Roman" w:cs="Times New Roman" w:eastAsia="Times New Roman" w:hAnsi="Times New Roman"/>
                <w:color w:val="538135"/>
                <w:sz w:val="24"/>
                <w:szCs w:val="24"/>
                <w:rtl w:val="0"/>
              </w:rPr>
              <w:t xml:space="preserve">galo</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Fonts w:ascii="Times New Roman" w:cs="Times New Roman" w:eastAsia="Times New Roman" w:hAnsi="Times New Roman"/>
                <w:sz w:val="24"/>
                <w:szCs w:val="24"/>
                <w:rtl w:val="0"/>
              </w:rPr>
              <w:t xml:space="preserve">galate</w:t>
            </w:r>
          </w:p>
        </w:tc>
        <w:tc>
          <w:tcPr>
            <w:vAlign w:val="center"/>
          </w:tcPr>
          <w:p w:rsidR="00000000" w:rsidDel="00000000" w:rsidP="00000000" w:rsidRDefault="00000000" w:rsidRPr="00000000" w14:paraId="0000017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E</w:t>
            </w:r>
            <w:r w:rsidDel="00000000" w:rsidR="00000000" w:rsidRPr="00000000">
              <w:rPr>
                <w:rFonts w:ascii="Times New Roman" w:cs="Times New Roman" w:eastAsia="Times New Roman" w:hAnsi="Times New Roman"/>
                <w:color w:val="538135"/>
                <w:sz w:val="24"/>
                <w:szCs w:val="24"/>
                <w:rtl w:val="0"/>
              </w:rPr>
              <w:t xml:space="preserve">G</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Fonts w:ascii="Times New Roman" w:cs="Times New Roman" w:eastAsia="Times New Roman" w:hAnsi="Times New Roman"/>
                <w:sz w:val="24"/>
                <w:szCs w:val="24"/>
                <w:rtl w:val="0"/>
              </w:rPr>
              <w:t xml:space="preserve">G</w:t>
            </w:r>
          </w:p>
        </w:tc>
      </w:tr>
      <w:tr>
        <w:trPr>
          <w:cantSplit w:val="0"/>
          <w:tblHeader w:val="0"/>
        </w:trPr>
        <w:tc>
          <w:tcPr>
            <w:vAlign w:val="center"/>
          </w:tcPr>
          <w:p w:rsidR="00000000" w:rsidDel="00000000" w:rsidP="00000000" w:rsidRDefault="00000000" w:rsidRPr="00000000" w14:paraId="0000017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538135"/>
                <w:sz w:val="24"/>
                <w:szCs w:val="24"/>
                <w:rtl w:val="0"/>
              </w:rPr>
              <w:t xml:space="preserve">Galo</w:t>
            </w:r>
            <w:r w:rsidDel="00000000" w:rsidR="00000000" w:rsidRPr="00000000">
              <w:rPr>
                <w:rFonts w:ascii="Times New Roman" w:cs="Times New Roman" w:eastAsia="Times New Roman" w:hAnsi="Times New Roman"/>
                <w:color w:val="ff0000"/>
                <w:sz w:val="24"/>
                <w:szCs w:val="24"/>
                <w:rtl w:val="0"/>
              </w:rPr>
              <w:t xml:space="preserve">catechin</w:t>
            </w:r>
            <w:r w:rsidDel="00000000" w:rsidR="00000000" w:rsidRPr="00000000">
              <w:rPr>
                <w:rFonts w:ascii="Times New Roman" w:cs="Times New Roman" w:eastAsia="Times New Roman" w:hAnsi="Times New Roman"/>
                <w:sz w:val="24"/>
                <w:szCs w:val="24"/>
                <w:rtl w:val="0"/>
              </w:rPr>
              <w:t xml:space="preserve">galate</w:t>
            </w:r>
          </w:p>
        </w:tc>
        <w:tc>
          <w:tcPr>
            <w:vAlign w:val="center"/>
          </w:tcPr>
          <w:p w:rsidR="00000000" w:rsidDel="00000000" w:rsidP="00000000" w:rsidRDefault="00000000" w:rsidRPr="00000000" w14:paraId="0000017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538135"/>
                <w:sz w:val="24"/>
                <w:szCs w:val="24"/>
                <w:rtl w:val="0"/>
              </w:rPr>
              <w:t xml:space="preserve">G</w:t>
            </w:r>
            <w:r w:rsidDel="00000000" w:rsidR="00000000" w:rsidRPr="00000000">
              <w:rPr>
                <w:rFonts w:ascii="Times New Roman" w:cs="Times New Roman" w:eastAsia="Times New Roman" w:hAnsi="Times New Roman"/>
                <w:color w:val="ff0000"/>
                <w:sz w:val="24"/>
                <w:szCs w:val="24"/>
                <w:rtl w:val="0"/>
              </w:rPr>
              <w:t xml:space="preserve">C</w:t>
            </w:r>
            <w:r w:rsidDel="00000000" w:rsidR="00000000" w:rsidRPr="00000000">
              <w:rPr>
                <w:rFonts w:ascii="Times New Roman" w:cs="Times New Roman" w:eastAsia="Times New Roman" w:hAnsi="Times New Roman"/>
                <w:sz w:val="24"/>
                <w:szCs w:val="24"/>
                <w:rtl w:val="0"/>
              </w:rPr>
              <w:t xml:space="preserve">G</w:t>
            </w:r>
          </w:p>
        </w:tc>
      </w:tr>
    </w:tbl>
    <w:p w:rsidR="00000000" w:rsidDel="00000000" w:rsidP="00000000" w:rsidRDefault="00000000" w:rsidRPr="00000000" w14:paraId="00000179">
      <w:pPr>
        <w:tabs>
          <w:tab w:val="left" w:leader="none" w:pos="3360"/>
        </w:tabs>
        <w:rPr>
          <w:b w:val="1"/>
          <w:i w:val="1"/>
        </w:rPr>
      </w:pP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Sơ đồ chế biến bột cacao và socola</w:t>
      </w:r>
    </w:p>
    <w:p w:rsidR="00000000" w:rsidDel="00000000" w:rsidP="00000000" w:rsidRDefault="00000000" w:rsidRPr="00000000" w14:paraId="0000017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Bột cacao: Thu hoạch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Lên men và phơi khô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Phân loại và làm sạch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Rang hạt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Đập vỡ hạt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Tách vỏ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Xay nhỏ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Nghiền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Thành phẩm</w:t>
      </w:r>
    </w:p>
    <w:p w:rsidR="00000000" w:rsidDel="00000000" w:rsidP="00000000" w:rsidRDefault="00000000" w:rsidRPr="00000000" w14:paraId="0000017C">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Socola: Thu hoạch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Lên men và phơi khô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Phân loại và làm sạch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Rang hạt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Đập vỡ hạt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Tách vỏ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Xay nhỏ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Nghiền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Conching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Tempering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Rót khuôn </w:t>
      </w:r>
      <w:r w:rsidDel="00000000" w:rsidR="00000000" w:rsidRPr="00000000">
        <w:rPr>
          <w:rFonts w:ascii="Symbol" w:cs="Symbol" w:eastAsia="Symbol" w:hAnsi="Symbol"/>
          <w:b w:val="0"/>
          <w:i w:val="0"/>
          <w:smallCaps w:val="0"/>
          <w:strike w:val="0"/>
          <w:color w:val="000000"/>
          <w:sz w:val="26"/>
          <w:szCs w:val="2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Thành phẩm.</w:t>
      </w:r>
    </w:p>
    <w:p w:rsidR="00000000" w:rsidDel="00000000" w:rsidP="00000000" w:rsidRDefault="00000000" w:rsidRPr="00000000" w14:paraId="0000017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6"/>
          <w:szCs w:val="26"/>
          <w:u w:val="none"/>
          <w:shd w:fill="auto" w:val="clear"/>
          <w:vertAlign w:val="baseline"/>
          <w:rtl w:val="0"/>
        </w:rPr>
        <w:t xml:space="preserve">Nguyên nhân và biện pháp khắc phục hạt cacao chua</w:t>
      </w:r>
    </w:p>
    <w:p w:rsidR="00000000" w:rsidDel="00000000" w:rsidP="00000000" w:rsidRDefault="00000000" w:rsidRPr="00000000" w14:paraId="0000017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1"/>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Nguyên nhân:</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88" w:lineRule="auto"/>
        <w:ind w:left="180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Tỷ lệ pulp nhiều</w:t>
      </w:r>
    </w:p>
    <w:p w:rsidR="00000000" w:rsidDel="00000000" w:rsidP="00000000" w:rsidRDefault="00000000" w:rsidRPr="00000000" w14:paraId="0000018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88" w:lineRule="auto"/>
        <w:ind w:left="180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Giai đoạn lên men yếm khí kéo dài</w:t>
      </w:r>
    </w:p>
    <w:p w:rsidR="00000000" w:rsidDel="00000000" w:rsidP="00000000" w:rsidRDefault="00000000" w:rsidRPr="00000000" w14:paraId="00000181">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88" w:lineRule="auto"/>
        <w:ind w:left="180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khô hạt nhanh</w:t>
      </w:r>
    </w:p>
    <w:p w:rsidR="00000000" w:rsidDel="00000000" w:rsidP="00000000" w:rsidRDefault="00000000" w:rsidRPr="00000000" w14:paraId="0000018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Biện pháp:</w:t>
      </w:r>
    </w:p>
    <w:p w:rsidR="00000000" w:rsidDel="00000000" w:rsidP="00000000" w:rsidRDefault="00000000" w:rsidRPr="00000000" w14:paraId="00000183">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88" w:lineRule="auto"/>
        <w:ind w:left="180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Trữ trái 7-9 ngày</w:t>
      </w:r>
    </w:p>
    <w:p w:rsidR="00000000" w:rsidDel="00000000" w:rsidP="00000000" w:rsidRDefault="00000000" w:rsidRPr="00000000" w14:paraId="00000184">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88" w:lineRule="auto"/>
        <w:ind w:left="180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Phơi nắng</w:t>
      </w:r>
    </w:p>
    <w:p w:rsidR="00000000" w:rsidDel="00000000" w:rsidP="00000000" w:rsidRDefault="00000000" w:rsidRPr="00000000" w14:paraId="00000185">
      <w:pPr>
        <w:jc w:val="both"/>
        <w:rPr/>
      </w:pPr>
      <w:r w:rsidDel="00000000" w:rsidR="00000000" w:rsidRPr="00000000">
        <w:rPr>
          <w:rtl w:val="0"/>
        </w:rPr>
      </w:r>
    </w:p>
    <w:p w:rsidR="00000000" w:rsidDel="00000000" w:rsidP="00000000" w:rsidRDefault="00000000" w:rsidRPr="00000000" w14:paraId="00000186">
      <w:pPr>
        <w:jc w:val="both"/>
        <w:rPr/>
      </w:pPr>
      <w:r w:rsidDel="00000000" w:rsidR="00000000" w:rsidRPr="00000000">
        <w:rPr>
          <w:rtl w:val="0"/>
        </w:rPr>
        <w:t xml:space="preserve">Catechin</w:t>
      </w:r>
    </w:p>
    <w:p w:rsidR="00000000" w:rsidDel="00000000" w:rsidP="00000000" w:rsidRDefault="00000000" w:rsidRPr="00000000" w14:paraId="00000187">
      <w:pPr>
        <w:jc w:val="both"/>
        <w:rPr/>
      </w:pPr>
      <w:r w:rsidDel="00000000" w:rsidR="00000000" w:rsidRPr="00000000">
        <w:rPr>
          <w:rtl w:val="0"/>
        </w:rPr>
        <w:t xml:space="preserve">Các diệp lục và sắc tố</w:t>
      </w:r>
    </w:p>
    <w:p w:rsidR="00000000" w:rsidDel="00000000" w:rsidP="00000000" w:rsidRDefault="00000000" w:rsidRPr="00000000" w14:paraId="00000188">
      <w:pPr>
        <w:jc w:val="both"/>
        <w:rPr/>
      </w:pPr>
      <w:r w:rsidDel="00000000" w:rsidR="00000000" w:rsidRPr="00000000">
        <w:rPr>
          <w:rtl w:val="0"/>
        </w:rPr>
        <w:t xml:space="preserve">Yêu cầu kỹ thuật hái (3 ý)</w:t>
      </w:r>
    </w:p>
    <w:p w:rsidR="00000000" w:rsidDel="00000000" w:rsidP="00000000" w:rsidRDefault="00000000" w:rsidRPr="00000000" w14:paraId="00000189">
      <w:pPr>
        <w:jc w:val="both"/>
        <w:rPr/>
      </w:pPr>
      <w:r w:rsidDel="00000000" w:rsidR="00000000" w:rsidRPr="00000000">
        <w:rPr>
          <w:rtl w:val="0"/>
        </w:rPr>
        <w:t xml:space="preserve">Đánh giá phẩm chất nguyên liệu (5 ý)</w:t>
      </w:r>
    </w:p>
    <w:p w:rsidR="00000000" w:rsidDel="00000000" w:rsidP="00000000" w:rsidRDefault="00000000" w:rsidRPr="00000000" w14:paraId="0000018A">
      <w:pPr>
        <w:jc w:val="both"/>
        <w:rPr/>
      </w:pPr>
      <w:r w:rsidDel="00000000" w:rsidR="00000000" w:rsidRPr="00000000">
        <w:rPr>
          <w:rtl w:val="0"/>
        </w:rPr>
        <w:t xml:space="preserve">Phân loại hình thái của trà (3 loại), theo phương pháp gia công (2 loại)</w:t>
      </w:r>
    </w:p>
    <w:p w:rsidR="00000000" w:rsidDel="00000000" w:rsidP="00000000" w:rsidRDefault="00000000" w:rsidRPr="00000000" w14:paraId="0000018B">
      <w:pPr>
        <w:jc w:val="both"/>
        <w:rPr/>
      </w:pPr>
      <w:r w:rsidDel="00000000" w:rsidR="00000000" w:rsidRPr="00000000">
        <w:rPr>
          <w:rtl w:val="0"/>
        </w:rPr>
        <w:t xml:space="preserve">Các quá trình xảy ra trong giai đoạn lên men ở kỹ thuật chế biến trà đen (4 ý)</w:t>
      </w:r>
    </w:p>
    <w:p w:rsidR="00000000" w:rsidDel="00000000" w:rsidP="00000000" w:rsidRDefault="00000000" w:rsidRPr="00000000" w14:paraId="0000018C">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Symbo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080" w:hanging="360"/>
      </w:pPr>
      <w:rPr>
        <w:i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9">
    <w:lvl w:ilvl="0">
      <w:start w:val="1"/>
      <w:numFmt w:val="lowerLetter"/>
      <w:lvlText w:val="%1."/>
      <w:lvlJc w:val="left"/>
      <w:pPr>
        <w:ind w:left="1080" w:hanging="360"/>
      </w:pPr>
      <w:rPr/>
    </w:lvl>
    <w:lvl w:ilvl="1">
      <w:start w:val="1"/>
      <w:numFmt w:val="lowerLetter"/>
      <w:lvlText w:val="%2."/>
      <w:lvlJc w:val="left"/>
      <w:pPr>
        <w:ind w:left="108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3">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9">
    <w:lvl w:ilvl="0">
      <w:start w:val="1"/>
      <w:numFmt w:val="decimal"/>
      <w:lvlText w:val="%1."/>
      <w:lvlJc w:val="left"/>
      <w:pPr>
        <w:ind w:left="720" w:hanging="360"/>
      </w:pPr>
      <w:rPr/>
    </w:lvl>
    <w:lvl w:ilvl="1">
      <w:start w:val="1"/>
      <w:numFmt w:val="lowerLetter"/>
      <w:lvlText w:val="%2."/>
      <w:lvlJc w:val="left"/>
      <w:pPr>
        <w:ind w:left="1080" w:hanging="360"/>
      </w:pPr>
      <w:rPr>
        <w:i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1">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2">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3">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4">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6">
    <w:lvl w:ilvl="0">
      <w:start w:val="0"/>
      <w:numFmt w:val="bullet"/>
      <w:lvlText w:val="+"/>
      <w:lvlJc w:val="left"/>
      <w:pPr>
        <w:ind w:left="1800" w:hanging="360"/>
      </w:pPr>
      <w:rPr>
        <w:rFonts w:ascii="Noto Sans Symbols" w:cs="Noto Sans Symbols" w:eastAsia="Noto Sans Symbols" w:hAnsi="Noto Sans Symbols"/>
        <w:sz w:val="28"/>
        <w:szCs w:val="28"/>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47">
    <w:lvl w:ilvl="0">
      <w:start w:val="0"/>
      <w:numFmt w:val="bullet"/>
      <w:lvlText w:val="+"/>
      <w:lvlJc w:val="left"/>
      <w:pPr>
        <w:ind w:left="1800" w:hanging="360"/>
      </w:pPr>
      <w:rPr>
        <w:rFonts w:ascii="Noto Sans Symbols" w:cs="Noto Sans Symbols" w:eastAsia="Noto Sans Symbols" w:hAnsi="Noto Sans Symbols"/>
        <w:sz w:val="28"/>
        <w:szCs w:val="28"/>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48">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9">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0">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1">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2">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5">
    <w:lvl w:ilvl="0">
      <w:start w:val="1"/>
      <w:numFmt w:val="lowerLetter"/>
      <w:lvlText w:val="%1."/>
      <w:lvlJc w:val="left"/>
      <w:pPr>
        <w:ind w:left="1080" w:hanging="360"/>
      </w:pPr>
      <w:rPr/>
    </w:lvl>
    <w:lvl w:ilvl="1">
      <w:start w:val="1"/>
      <w:numFmt w:val="lowerLetter"/>
      <w:lvlText w:val="%2."/>
      <w:lvlJc w:val="left"/>
      <w:pPr>
        <w:ind w:left="108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7">
    <w:lvl w:ilvl="0">
      <w:start w:val="1"/>
      <w:numFmt w:val="lowerLetter"/>
      <w:lvlText w:val="%1."/>
      <w:lvlJc w:val="left"/>
      <w:pPr>
        <w:ind w:left="1080" w:hanging="360"/>
      </w:pPr>
      <w:rPr>
        <w:b w:val="0"/>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vi-V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A6930"/>
    <w:pPr>
      <w:spacing w:after="0" w:line="288" w:lineRule="auto"/>
      <w:ind w:left="720" w:hanging="357"/>
      <w:contextualSpacing w:val="1"/>
      <w:jc w:val="both"/>
    </w:pPr>
    <w:rPr>
      <w:rFonts w:ascii="Times New Roman" w:hAnsi="Times New Roman"/>
      <w:sz w:val="26"/>
      <w:lang w:val="vi-VN"/>
    </w:rPr>
  </w:style>
  <w:style w:type="paragraph" w:styleId="Header">
    <w:name w:val="header"/>
    <w:basedOn w:val="Normal"/>
    <w:link w:val="HeaderChar"/>
    <w:uiPriority w:val="99"/>
    <w:unhideWhenUsed w:val="1"/>
    <w:rsid w:val="00BD48BB"/>
    <w:pPr>
      <w:tabs>
        <w:tab w:val="center" w:pos="4680"/>
        <w:tab w:val="right" w:pos="9360"/>
      </w:tabs>
      <w:spacing w:after="0" w:line="240" w:lineRule="auto"/>
    </w:pPr>
  </w:style>
  <w:style w:type="character" w:styleId="HeaderChar" w:customStyle="1">
    <w:name w:val="Header Char"/>
    <w:basedOn w:val="DefaultParagraphFont"/>
    <w:link w:val="Header"/>
    <w:uiPriority w:val="99"/>
    <w:rsid w:val="00BD48BB"/>
  </w:style>
  <w:style w:type="paragraph" w:styleId="Footer">
    <w:name w:val="footer"/>
    <w:basedOn w:val="Normal"/>
    <w:link w:val="FooterChar"/>
    <w:uiPriority w:val="99"/>
    <w:unhideWhenUsed w:val="1"/>
    <w:rsid w:val="00BD48BB"/>
    <w:pPr>
      <w:tabs>
        <w:tab w:val="center" w:pos="4680"/>
        <w:tab w:val="right" w:pos="9360"/>
      </w:tabs>
      <w:spacing w:after="0" w:line="240" w:lineRule="auto"/>
    </w:pPr>
  </w:style>
  <w:style w:type="character" w:styleId="FooterChar" w:customStyle="1">
    <w:name w:val="Footer Char"/>
    <w:basedOn w:val="DefaultParagraphFont"/>
    <w:link w:val="Footer"/>
    <w:uiPriority w:val="99"/>
    <w:rsid w:val="00BD48BB"/>
  </w:style>
  <w:style w:type="table" w:styleId="TableGrid">
    <w:name w:val="Table Grid"/>
    <w:basedOn w:val="TableNormal"/>
    <w:uiPriority w:val="39"/>
    <w:rsid w:val="006D11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V76JTatMrRJYvGz29Hzj8dTrDQ==">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2022-12-29T08:30:00Z</dcterms:created>
  <dc:creator>Trương Vĩnh Khang</dc:creator>
</cp:coreProperties>
</file>