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sz w:val="32"/>
          <w:szCs w:val="32"/>
        </w:rPr>
      </w:pPr>
      <w:r w:rsidDel="00000000" w:rsidR="00000000" w:rsidRPr="00000000">
        <w:rPr>
          <w:b w:val="1"/>
          <w:sz w:val="32"/>
          <w:szCs w:val="32"/>
          <w:rtl w:val="0"/>
        </w:rPr>
        <w:t xml:space="preserve">Đề cương công nghệ chế biến trà, cà phê, ca cao</w:t>
      </w:r>
    </w:p>
    <w:p w:rsidR="00000000" w:rsidDel="00000000" w:rsidP="00000000" w:rsidRDefault="00000000" w:rsidRPr="00000000" w14:paraId="00000002">
      <w:pPr>
        <w:rPr>
          <w:b w:val="1"/>
          <w:sz w:val="32"/>
          <w:szCs w:val="32"/>
        </w:rPr>
      </w:pPr>
      <w:r w:rsidDel="00000000" w:rsidR="00000000" w:rsidRPr="00000000">
        <w:rPr>
          <w:rtl w:val="0"/>
        </w:rPr>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Trong quá trình lên men hạt ca cao tươi, đường trong lớp cơm nhầy (pulp) phân hủy và tạo thành các chất: tr 69</w:t>
      </w:r>
    </w:p>
    <w:p w:rsidR="00000000" w:rsidDel="00000000" w:rsidP="00000000" w:rsidRDefault="00000000" w:rsidRPr="00000000" w14:paraId="0000000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Chủ yếu ethanol</w:t>
      </w:r>
    </w:p>
    <w:p w:rsidR="00000000" w:rsidDel="00000000" w:rsidP="00000000" w:rsidRDefault="00000000" w:rsidRPr="00000000" w14:paraId="0000000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Chủ yếu acid lactic</w:t>
      </w:r>
    </w:p>
    <w:p w:rsidR="00000000" w:rsidDel="00000000" w:rsidP="00000000" w:rsidRDefault="00000000" w:rsidRPr="00000000" w14:paraId="0000000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Chủ yếu acid acetic</w:t>
      </w:r>
    </w:p>
    <w:p w:rsidR="00000000" w:rsidDel="00000000" w:rsidP="00000000" w:rsidRDefault="00000000" w:rsidRPr="00000000" w14:paraId="0000000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Rượu, acid lactic, acid acetic.</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30j0zll" w:id="1"/>
      <w:bookmarkEnd w:id="1"/>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Ẩm độ (theo căn bản ướt) được áp dụng để bảo quản và xuất khẩu hạt </w:t>
      </w:r>
      <w:sdt>
        <w:sdtPr>
          <w:tag w:val="goog_rdk_0"/>
        </w:sdtPr>
        <w:sdtContent>
          <w:ins w:author="Phan Thị Quỳnh Hương" w:id="0" w:date="2024-12-25T14:18:54Z">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q</w:t>
            </w:r>
          </w:ins>
        </w:sdtContent>
      </w:sdt>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ca cao thường khoảng: tr 76</w:t>
      </w:r>
    </w:p>
    <w:p w:rsidR="00000000" w:rsidDel="00000000" w:rsidP="00000000" w:rsidRDefault="00000000" w:rsidRPr="00000000" w14:paraId="00000009">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7 – 7.5%</w:t>
      </w:r>
    </w:p>
    <w:p w:rsidR="00000000" w:rsidDel="00000000" w:rsidP="00000000" w:rsidRDefault="00000000" w:rsidRPr="00000000" w14:paraId="0000000A">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12.5 – 13%</w:t>
      </w:r>
    </w:p>
    <w:p w:rsidR="00000000" w:rsidDel="00000000" w:rsidP="00000000" w:rsidRDefault="00000000" w:rsidRPr="00000000" w14:paraId="0000000B">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9.5 – 11.5%</w:t>
      </w:r>
    </w:p>
    <w:p w:rsidR="00000000" w:rsidDel="00000000" w:rsidP="00000000" w:rsidRDefault="00000000" w:rsidRPr="00000000" w14:paraId="0000000C">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12.5 – 14.5%</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1fob9te" w:id="2"/>
      <w:bookmarkEnd w:id="2"/>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Trong công đoạn xát vỏ trái cà phê khô, sản phẩm thu được là gì: tr 136</w:t>
      </w:r>
    </w:p>
    <w:p w:rsidR="00000000" w:rsidDel="00000000" w:rsidP="00000000" w:rsidRDefault="00000000" w:rsidRPr="00000000" w14:paraId="0000000E">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Hạt cà phê nhân không còn lớp vỏ lụa (vỏ bạc)</w:t>
      </w:r>
    </w:p>
    <w:p w:rsidR="00000000" w:rsidDel="00000000" w:rsidP="00000000" w:rsidRDefault="00000000" w:rsidRPr="00000000" w14:paraId="0000000F">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Hạt cà phê nhân còn lớp vỏ lụa (vỏ bạc)</w:t>
      </w:r>
    </w:p>
    <w:p w:rsidR="00000000" w:rsidDel="00000000" w:rsidP="00000000" w:rsidRDefault="00000000" w:rsidRPr="00000000" w14:paraId="00000010">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Hạt cà phê thóc và lớp thịt bên ngoài</w:t>
      </w:r>
    </w:p>
    <w:p w:rsidR="00000000" w:rsidDel="00000000" w:rsidP="00000000" w:rsidRDefault="00000000" w:rsidRPr="00000000" w14:paraId="00000011">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Hạt cà phê nhân còn vỏ thóc</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3znysh7" w:id="3"/>
      <w:bookmarkEnd w:id="3"/>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Trong quy trình chế biến, trà ô-long (oolong) là trà được lên men:</w:t>
      </w:r>
    </w:p>
    <w:p w:rsidR="00000000" w:rsidDel="00000000" w:rsidP="00000000" w:rsidRDefault="00000000" w:rsidRPr="00000000" w14:paraId="00000013">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Lên men chủ yếu do vsv</w:t>
      </w:r>
    </w:p>
    <w:p w:rsidR="00000000" w:rsidDel="00000000" w:rsidP="00000000" w:rsidRDefault="00000000" w:rsidRPr="00000000" w14:paraId="00000014">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Lên men chủ yếu do quá trình oxh các hợp chất phenolic</w:t>
      </w:r>
    </w:p>
    <w:p w:rsidR="00000000" w:rsidDel="00000000" w:rsidP="00000000" w:rsidRDefault="00000000" w:rsidRPr="00000000" w14:paraId="00000015">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Lên men một phần do quá trình oxh các hợp chất phenolic</w:t>
      </w:r>
    </w:p>
    <w:p w:rsidR="00000000" w:rsidDel="00000000" w:rsidP="00000000" w:rsidRDefault="00000000" w:rsidRPr="00000000" w14:paraId="00000016">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Tất cả đều sai</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2et92p0" w:id="4"/>
      <w:bookmarkEnd w:id="4"/>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Đáp án nào sai(đúng): các chỉ tiêu đánh giá trà nguyên liệu thường được dựa vào. tr 10</w:t>
      </w:r>
    </w:p>
    <w:p w:rsidR="00000000" w:rsidDel="00000000" w:rsidP="00000000" w:rsidRDefault="00000000" w:rsidRPr="00000000" w14:paraId="00000018">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Độ dài và trọng lượng của búp</w:t>
      </w:r>
    </w:p>
    <w:p w:rsidR="00000000" w:rsidDel="00000000" w:rsidP="00000000" w:rsidRDefault="00000000" w:rsidRPr="00000000" w14:paraId="00000019">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Độ non, già của búp, tỷ lệ búp mù xòe.</w:t>
      </w:r>
    </w:p>
    <w:p w:rsidR="00000000" w:rsidDel="00000000" w:rsidP="00000000" w:rsidRDefault="00000000" w:rsidRPr="00000000" w14:paraId="0000001A">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Tỷ lệ lá rời, lá bánh tẻ </w:t>
      </w:r>
    </w:p>
    <w:p w:rsidR="00000000" w:rsidDel="00000000" w:rsidP="00000000" w:rsidRDefault="00000000" w:rsidRPr="00000000" w14:paraId="0000001B">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Chỉ a và b (S)</w:t>
      </w:r>
    </w:p>
    <w:p w:rsidR="00000000" w:rsidDel="00000000" w:rsidP="00000000" w:rsidRDefault="00000000" w:rsidRPr="00000000" w14:paraId="0000001C">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Cả 3 đáp án a, b, c (D)</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tyjcwt" w:id="5"/>
      <w:bookmarkEnd w:id="5"/>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Hạt ca cao được đánh giá là tốt (lên men tốt) khi cắt hạt ca cao và quan sát thấy: tr 75</w:t>
      </w:r>
    </w:p>
    <w:p w:rsidR="00000000" w:rsidDel="00000000" w:rsidP="00000000" w:rsidRDefault="00000000" w:rsidRPr="00000000" w14:paraId="0000001E">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Bề mặt nhẵn bóng, toàn bộ mặt cắt có màu nâu.</w:t>
      </w:r>
    </w:p>
    <w:p w:rsidR="00000000" w:rsidDel="00000000" w:rsidP="00000000" w:rsidRDefault="00000000" w:rsidRPr="00000000" w14:paraId="0000001F">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Bề mặt hạt có khe hở, toàn bộ mặt cắt có màu tím</w:t>
      </w:r>
    </w:p>
    <w:p w:rsidR="00000000" w:rsidDel="00000000" w:rsidP="00000000" w:rsidRDefault="00000000" w:rsidRPr="00000000" w14:paraId="00000020">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Bề mặt hạt cắt có khe hở, toàn bộ mặt cắt có màu nâu</w:t>
      </w:r>
    </w:p>
    <w:p w:rsidR="00000000" w:rsidDel="00000000" w:rsidP="00000000" w:rsidRDefault="00000000" w:rsidRPr="00000000" w14:paraId="00000021">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Bề mặt nhẵn bóng, toàn bộ mặt cắt có màu nâu tím</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3dy6vkm" w:id="6"/>
      <w:bookmarkEnd w:id="6"/>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Trong giai đoạn lên men hạt ca cao tươi, kết quả tốt nhất đạt được trong quá trình lên men khi nhiệt độ khối hạt của ngày lên men thứ 3 hoặc 4 đạt đến khoảng: tr 70</w:t>
      </w:r>
    </w:p>
    <w:p w:rsidR="00000000" w:rsidDel="00000000" w:rsidP="00000000" w:rsidRDefault="00000000" w:rsidRPr="00000000" w14:paraId="0000002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30 – 35 ⁰C</w:t>
      </w:r>
    </w:p>
    <w:p w:rsidR="00000000" w:rsidDel="00000000" w:rsidP="00000000" w:rsidRDefault="00000000" w:rsidRPr="00000000" w14:paraId="0000002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35 – 40 ⁰C</w:t>
      </w:r>
    </w:p>
    <w:p w:rsidR="00000000" w:rsidDel="00000000" w:rsidP="00000000" w:rsidRDefault="00000000" w:rsidRPr="00000000" w14:paraId="0000002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45 – 50 ⁰C</w:t>
      </w:r>
    </w:p>
    <w:p w:rsidR="00000000" w:rsidDel="00000000" w:rsidP="00000000" w:rsidRDefault="00000000" w:rsidRPr="00000000" w14:paraId="000000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50 – 55 ⁰C</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1t3h5sf" w:id="7"/>
      <w:bookmarkEnd w:id="7"/>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Ngoại hình của trà ô-long thành phẩm khi quan sát bằng mắt thường là: tr 111</w:t>
      </w:r>
    </w:p>
    <w:p w:rsidR="00000000" w:rsidDel="00000000" w:rsidP="00000000" w:rsidRDefault="00000000" w:rsidRPr="00000000" w14:paraId="0000002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Mặt trà đều, dạng cánh, màu xanh tự nhiên</w:t>
      </w:r>
    </w:p>
    <w:p w:rsidR="00000000" w:rsidDel="00000000" w:rsidP="00000000" w:rsidRDefault="00000000" w:rsidRPr="00000000" w14:paraId="000000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Dạng cánh, mặt trà xoăn</w:t>
      </w:r>
    </w:p>
    <w:p w:rsidR="00000000" w:rsidDel="00000000" w:rsidP="00000000" w:rsidRDefault="00000000" w:rsidRPr="00000000" w14:paraId="0000002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Dạng viên rời hoặc 2 – 3 viên dính lại, trà có màu đỏ</w:t>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Dạng viên rời hoặc 2 – 3 viên dính lại, trà có màu xanh đậm</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4d34og8" w:id="8"/>
      <w:bookmarkEnd w:id="8"/>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Các công đoạn trong chế biến cà phê nhân theo pp chế biến khô lần lượt là: tr 37</w:t>
      </w:r>
    </w:p>
    <w:p w:rsidR="00000000" w:rsidDel="00000000" w:rsidP="00000000" w:rsidRDefault="00000000" w:rsidRPr="00000000" w14:paraId="0000002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Thu hái quả tươi → làm khô → xay xát quả cà phê khô → đánh bóng → phân loại → cà phê nhân thành phẩm.</w:t>
      </w:r>
    </w:p>
    <w:p w:rsidR="00000000" w:rsidDel="00000000" w:rsidP="00000000" w:rsidRDefault="00000000" w:rsidRPr="00000000" w14:paraId="0000002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Thu hái quả tươi → phân loại quả tươi→ lên men→ đánh nhớt→ làm khô→ đánh bóng → cà phê nhân thành phẩm.</w:t>
      </w:r>
    </w:p>
    <w:p w:rsidR="00000000" w:rsidDel="00000000" w:rsidP="00000000" w:rsidRDefault="00000000" w:rsidRPr="00000000" w14:paraId="0000002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Thu hái quả tươi → xay xát quả tươi→ làm khô → đánh bóng → phân loại → cà phê nhân thành phẩm.</w:t>
      </w:r>
    </w:p>
    <w:p w:rsidR="00000000" w:rsidDel="00000000" w:rsidP="00000000" w:rsidRDefault="00000000" w:rsidRPr="00000000" w14:paraId="0000003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Thu hái quả tươi → làm khô → đánh bóng → phân loại → cà phê nhân thành phẩm.</w:t>
      </w:r>
    </w:p>
    <w:p w:rsidR="00000000" w:rsidDel="00000000" w:rsidP="00000000" w:rsidRDefault="00000000" w:rsidRPr="00000000" w14:paraId="0000003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Câu b và c đúng.</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2s8eyo1" w:id="9"/>
      <w:bookmarkEnd w:id="9"/>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 Các phương pháp thường được dùng để phân loại, làm sạch cà phê nhân thành phẩm tr 39</w:t>
      </w:r>
    </w:p>
    <w:p w:rsidR="00000000" w:rsidDel="00000000" w:rsidP="00000000" w:rsidRDefault="00000000" w:rsidRPr="00000000" w14:paraId="0000003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Phân loại dựa vào kích thước hạt</w:t>
      </w:r>
    </w:p>
    <w:p w:rsidR="00000000" w:rsidDel="00000000" w:rsidP="00000000" w:rsidRDefault="00000000" w:rsidRPr="00000000" w14:paraId="0000003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Phân loại dựa vào trọng lượng hạt</w:t>
      </w:r>
    </w:p>
    <w:p w:rsidR="00000000" w:rsidDel="00000000" w:rsidP="00000000" w:rsidRDefault="00000000" w:rsidRPr="00000000" w14:paraId="0000003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Phân loại dựa vào màu sắc hạt</w:t>
      </w:r>
    </w:p>
    <w:p w:rsidR="00000000" w:rsidDel="00000000" w:rsidP="00000000" w:rsidRDefault="00000000" w:rsidRPr="00000000" w14:paraId="0000003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Tất cả đều đúng</w:t>
      </w:r>
    </w:p>
    <w:p w:rsidR="00000000" w:rsidDel="00000000" w:rsidP="00000000" w:rsidRDefault="00000000" w:rsidRPr="00000000" w14:paraId="0000003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Chỉ câu a và b</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17dp8vu" w:id="10"/>
      <w:bookmarkEnd w:id="10"/>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Trong phương pháp lên men hạt cacao bằng thùng trong điều kiện khí hậu Việt Nam, để quá trình lên men hạt tốt, chiều cao của khối hạt được khuyến cáo là: (không quá 40)</w:t>
      </w:r>
    </w:p>
    <w:p w:rsidR="00000000" w:rsidDel="00000000" w:rsidP="00000000" w:rsidRDefault="00000000" w:rsidRPr="00000000" w14:paraId="0000003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20 – 30 cm</w:t>
      </w:r>
    </w:p>
    <w:p w:rsidR="00000000" w:rsidDel="00000000" w:rsidP="00000000" w:rsidRDefault="00000000" w:rsidRPr="00000000" w14:paraId="0000003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30 – 40 cm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40 – 50 cm</w:t>
      </w:r>
    </w:p>
    <w:p w:rsidR="00000000" w:rsidDel="00000000" w:rsidP="00000000" w:rsidRDefault="00000000" w:rsidRPr="00000000" w14:paraId="0000003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50 – 60 cm</w:t>
      </w:r>
    </w:p>
    <w:p w:rsidR="00000000" w:rsidDel="00000000" w:rsidP="00000000" w:rsidRDefault="00000000" w:rsidRPr="00000000" w14:paraId="0000003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70 – 80 cm</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3rdcrjn" w:id="11"/>
      <w:bookmarkEnd w:id="11"/>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Biện pháp đảo trộn trong giai đoạn lên men hạt cacao tươi nhằm mục đích: tr 69</w:t>
      </w:r>
    </w:p>
    <w:p w:rsidR="00000000" w:rsidDel="00000000" w:rsidP="00000000" w:rsidRDefault="00000000" w:rsidRPr="00000000" w14:paraId="0000003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Tản nhiệt cho khối hạt, làm mát khối hạt, khối hạt lên men đồng đều.</w:t>
      </w:r>
    </w:p>
    <w:p w:rsidR="00000000" w:rsidDel="00000000" w:rsidP="00000000" w:rsidRDefault="00000000" w:rsidRPr="00000000" w14:paraId="0000004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Tạo điều kiện cho vi khuẩn lên men latic phát triển.</w:t>
      </w:r>
    </w:p>
    <w:p w:rsidR="00000000" w:rsidDel="00000000" w:rsidP="00000000" w:rsidRDefault="00000000" w:rsidRPr="00000000" w14:paraId="0000004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Tạo điều kiện cho vsv kị khí phát triển, khối hạt lên men đồng đều.</w:t>
      </w:r>
    </w:p>
    <w:p w:rsidR="00000000" w:rsidDel="00000000" w:rsidP="00000000" w:rsidRDefault="00000000" w:rsidRPr="00000000" w14:paraId="0000004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Tạo điều kiện cho vsv hiếu khí phát triển, khối hạt lên men đồng đều.</w:t>
      </w:r>
    </w:p>
    <w:p w:rsidR="00000000" w:rsidDel="00000000" w:rsidP="00000000" w:rsidRDefault="00000000" w:rsidRPr="00000000" w14:paraId="0000004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Câu a và b</w:t>
      </w:r>
    </w:p>
    <w:p w:rsidR="00000000" w:rsidDel="00000000" w:rsidP="00000000" w:rsidRDefault="00000000" w:rsidRPr="00000000" w14:paraId="0000004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Câu a và c</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26in1rg" w:id="12"/>
      <w:bookmarkEnd w:id="12"/>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Nhược điểm của phương  pháp chế biến ướt trong chế biến cà phê nhân là: tr 135</w:t>
      </w:r>
    </w:p>
    <w:p w:rsidR="00000000" w:rsidDel="00000000" w:rsidP="00000000" w:rsidRDefault="00000000" w:rsidRPr="00000000" w14:paraId="0000004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Thời gian làm khô hạt cà phê nhân kéo dài nhiều tuần</w:t>
      </w:r>
    </w:p>
    <w:p w:rsidR="00000000" w:rsidDel="00000000" w:rsidP="00000000" w:rsidRDefault="00000000" w:rsidRPr="00000000" w14:paraId="0000004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Chất lượng của hạt kém đồng đều</w:t>
      </w:r>
    </w:p>
    <w:p w:rsidR="00000000" w:rsidDel="00000000" w:rsidP="00000000" w:rsidRDefault="00000000" w:rsidRPr="00000000" w14:paraId="0000004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Không phân loại được quả xanh, quả chín; lá, cành; đất, đá</w:t>
      </w:r>
    </w:p>
    <w:p w:rsidR="00000000" w:rsidDel="00000000" w:rsidP="00000000" w:rsidRDefault="00000000" w:rsidRPr="00000000" w14:paraId="0000004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Sử dụng một lượng nước lớn trong quá trình chế biến, chi phí thiết bị cao.</w:t>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Hạt cà phê nhân chè là hạt cà phê được chế biến từ trái cà phê thuộc: tr 33</w:t>
      </w:r>
    </w:p>
    <w:p w:rsidR="00000000" w:rsidDel="00000000" w:rsidP="00000000" w:rsidRDefault="00000000" w:rsidRPr="00000000" w14:paraId="0000004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Coffe  arabica Var mokka</w:t>
      </w:r>
    </w:p>
    <w:p w:rsidR="00000000" w:rsidDel="00000000" w:rsidP="00000000" w:rsidRDefault="00000000" w:rsidRPr="00000000" w14:paraId="0000004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Coffe canephora Var robusta</w:t>
      </w:r>
    </w:p>
    <w:p w:rsidR="00000000" w:rsidDel="00000000" w:rsidP="00000000" w:rsidRDefault="00000000" w:rsidRPr="00000000" w14:paraId="0000004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Coffe arabica Var catimor</w:t>
      </w:r>
    </w:p>
    <w:p w:rsidR="00000000" w:rsidDel="00000000" w:rsidP="00000000" w:rsidRDefault="00000000" w:rsidRPr="00000000" w14:paraId="0000004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Đáp án a và c</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lnxbz9" w:id="13"/>
      <w:bookmarkEnd w:id="13"/>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Thuật ngữ “cao trà” dùng để mô tả các sản phẩm từ trà như: tr 16</w:t>
      </w:r>
    </w:p>
    <w:p w:rsidR="00000000" w:rsidDel="00000000" w:rsidP="00000000" w:rsidRDefault="00000000" w:rsidRPr="00000000" w14:paraId="0000005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Bột trà (dạng viên, rời)</w:t>
      </w:r>
    </w:p>
    <w:p w:rsidR="00000000" w:rsidDel="00000000" w:rsidP="00000000" w:rsidRDefault="00000000" w:rsidRPr="00000000" w14:paraId="0000005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Dung dịch trà cô đặc</w:t>
      </w:r>
    </w:p>
    <w:p w:rsidR="00000000" w:rsidDel="00000000" w:rsidP="00000000" w:rsidRDefault="00000000" w:rsidRPr="00000000" w14:paraId="0000005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Catechin tinh chế</w:t>
      </w:r>
    </w:p>
    <w:p w:rsidR="00000000" w:rsidDel="00000000" w:rsidP="00000000" w:rsidRDefault="00000000" w:rsidRPr="00000000" w14:paraId="0000005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Tất cả các đáp án</w:t>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35nkun2" w:id="14"/>
      <w:bookmarkEnd w:id="14"/>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Tùy thuộc vào chất lượng trà đen sản xuất ra kết hợp với các chỉ tiêu cảm quan (ngoại hình trà, màu nước pha, hương, vị, bã trà) mà người ta có thể phân loại thành các: tr 21</w:t>
      </w:r>
    </w:p>
    <w:p w:rsidR="00000000" w:rsidDel="00000000" w:rsidP="00000000" w:rsidRDefault="00000000" w:rsidRPr="00000000" w14:paraId="0000005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OP, P, BP, BPS, F và D</w:t>
      </w:r>
    </w:p>
    <w:p w:rsidR="00000000" w:rsidDel="00000000" w:rsidP="00000000" w:rsidRDefault="00000000" w:rsidRPr="00000000" w14:paraId="0000005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OP, BOP, FBOP, P, PS, BPS, F và D</w:t>
      </w:r>
    </w:p>
    <w:p w:rsidR="00000000" w:rsidDel="00000000" w:rsidP="00000000" w:rsidRDefault="00000000" w:rsidRPr="00000000" w14:paraId="0000005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OP, BOP, FBOP, PS, BPS, F và D</w:t>
      </w:r>
    </w:p>
    <w:p w:rsidR="00000000" w:rsidDel="00000000" w:rsidP="00000000" w:rsidRDefault="00000000" w:rsidRPr="00000000" w14:paraId="0000005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OP, BOP, FBOP, P, BPS, F và D</w:t>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bookmarkStart w:colFirst="0" w:colLast="0" w:name="_heading=h.1ksv4uv" w:id="15"/>
      <w:bookmarkEnd w:id="15"/>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Vai trò của giai đoạn conching trong chế biến sô-cô-la là:</w:t>
      </w:r>
    </w:p>
    <w:p w:rsidR="00000000" w:rsidDel="00000000" w:rsidP="00000000" w:rsidRDefault="00000000" w:rsidRPr="00000000" w14:paraId="0000005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Nghiền mịn cấu tử</w:t>
      </w:r>
    </w:p>
    <w:p w:rsidR="00000000" w:rsidDel="00000000" w:rsidP="00000000" w:rsidRDefault="00000000" w:rsidRPr="00000000" w14:paraId="0000005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Gia nhiệt làm lỏng hệ nhũ</w:t>
      </w:r>
    </w:p>
    <w:p w:rsidR="00000000" w:rsidDel="00000000" w:rsidP="00000000" w:rsidRDefault="00000000" w:rsidRPr="00000000" w14:paraId="0000005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Khuấy đảo để đồng nhất hệ nhũ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Tất cả các đáp án</w:t>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44sinio" w:id="16"/>
      <w:bookmarkEnd w:id="16"/>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Trong giai đoạn sấy hạt ca cao, Papua New Guinea là quốc gia thường làm khô ca cao bằng máy sấy sử dụng nguồn nhiệt cung cấp từ than đá (củi) và điện. tr 67</w:t>
      </w:r>
    </w:p>
    <w:p w:rsidR="00000000" w:rsidDel="00000000" w:rsidP="00000000" w:rsidRDefault="00000000" w:rsidRPr="00000000" w14:paraId="0000005F">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Đúng </w:t>
      </w:r>
    </w:p>
    <w:p w:rsidR="00000000" w:rsidDel="00000000" w:rsidP="00000000" w:rsidRDefault="00000000" w:rsidRPr="00000000" w14:paraId="0000006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Sai</w:t>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2jxsxqh" w:id="17"/>
      <w:bookmarkEnd w:id="17"/>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Để hạt ca cao đạt chất lượng tốt, thời gian lên men đối với hạt ca cao Forastero thường là: tr 75</w:t>
      </w:r>
    </w:p>
    <w:p w:rsidR="00000000" w:rsidDel="00000000" w:rsidP="00000000" w:rsidRDefault="00000000" w:rsidRPr="00000000" w14:paraId="0000006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5 – 7 ngày</w:t>
      </w:r>
    </w:p>
    <w:p w:rsidR="00000000" w:rsidDel="00000000" w:rsidP="00000000" w:rsidRDefault="00000000" w:rsidRPr="00000000" w14:paraId="0000006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6 – 8 ngày</w:t>
      </w:r>
    </w:p>
    <w:p w:rsidR="00000000" w:rsidDel="00000000" w:rsidP="00000000" w:rsidRDefault="00000000" w:rsidRPr="00000000" w14:paraId="0000006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7 – 9 ngày</w:t>
      </w:r>
    </w:p>
    <w:p w:rsidR="00000000" w:rsidDel="00000000" w:rsidP="00000000" w:rsidRDefault="00000000" w:rsidRPr="00000000" w14:paraId="0000006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Không câu nào đúng</w:t>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z337ya" w:id="18"/>
      <w:bookmarkEnd w:id="18"/>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Để hạt ca cao đạt chất lượng tốt, thời gian lên men đối với hạt ca cao Criollo thường là: tr 75</w:t>
      </w:r>
    </w:p>
    <w:p w:rsidR="00000000" w:rsidDel="00000000" w:rsidP="00000000" w:rsidRDefault="00000000" w:rsidRPr="00000000" w14:paraId="0000006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5 – 6 ngày</w:t>
      </w:r>
    </w:p>
    <w:p w:rsidR="00000000" w:rsidDel="00000000" w:rsidP="00000000" w:rsidRDefault="00000000" w:rsidRPr="00000000" w14:paraId="0000006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4 – 5 ngày</w:t>
      </w:r>
    </w:p>
    <w:p w:rsidR="00000000" w:rsidDel="00000000" w:rsidP="00000000" w:rsidRDefault="00000000" w:rsidRPr="00000000" w14:paraId="0000006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3 – 4 ngày</w:t>
      </w:r>
    </w:p>
    <w:p w:rsidR="00000000" w:rsidDel="00000000" w:rsidP="00000000" w:rsidRDefault="00000000" w:rsidRPr="00000000" w14:paraId="0000006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2 – 3 ngày</w:t>
      </w:r>
    </w:p>
    <w:p w:rsidR="00000000" w:rsidDel="00000000" w:rsidP="00000000" w:rsidRDefault="00000000" w:rsidRPr="00000000" w14:paraId="0000006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3j2qqm3" w:id="19"/>
      <w:bookmarkEnd w:id="19"/>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Thuật ngữ “búp trà mù xòe” dùng để diễn tả cho búp trà: tr 98</w:t>
      </w:r>
    </w:p>
    <w:p w:rsidR="00000000" w:rsidDel="00000000" w:rsidP="00000000" w:rsidRDefault="00000000" w:rsidRPr="00000000" w14:paraId="0000006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Gồm 2 tôm, 2 – 3 lá non</w:t>
      </w:r>
    </w:p>
    <w:p w:rsidR="00000000" w:rsidDel="00000000" w:rsidP="00000000" w:rsidRDefault="00000000" w:rsidRPr="00000000" w14:paraId="0000006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Gồm 3 tôm, 2 – 3 lá non</w:t>
      </w:r>
    </w:p>
    <w:p w:rsidR="00000000" w:rsidDel="00000000" w:rsidP="00000000" w:rsidRDefault="00000000" w:rsidRPr="00000000" w14:paraId="0000006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Gồm 1 tôm, 2 – 3 lá non</w:t>
      </w:r>
    </w:p>
    <w:p w:rsidR="00000000" w:rsidDel="00000000" w:rsidP="00000000" w:rsidRDefault="00000000" w:rsidRPr="00000000" w14:paraId="0000006F">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Không có lá tôm, 2 – 3 lá non</w:t>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bookmarkStart w:colFirst="0" w:colLast="0" w:name="_heading=h.1y810tw" w:id="20"/>
      <w:bookmarkEnd w:id="20"/>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Trong phương pháp lên men hạt ca cao bằng thùng (ủ thùng) trong điều kiện khí hậu của Brazil; để quá trình lên men hạt tốt, chiều cao của khối hạt thường là: tr 67</w:t>
      </w:r>
    </w:p>
    <w:p w:rsidR="00000000" w:rsidDel="00000000" w:rsidP="00000000" w:rsidRDefault="00000000" w:rsidRPr="00000000" w14:paraId="00000071">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90 – 100 cm</w:t>
      </w:r>
    </w:p>
    <w:p w:rsidR="00000000" w:rsidDel="00000000" w:rsidP="00000000" w:rsidRDefault="00000000" w:rsidRPr="00000000" w14:paraId="00000072">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80 – 90 cm</w:t>
      </w:r>
    </w:p>
    <w:p w:rsidR="00000000" w:rsidDel="00000000" w:rsidP="00000000" w:rsidRDefault="00000000" w:rsidRPr="00000000" w14:paraId="00000073">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70 – 80 cm</w:t>
      </w:r>
    </w:p>
    <w:p w:rsidR="00000000" w:rsidDel="00000000" w:rsidP="00000000" w:rsidRDefault="00000000" w:rsidRPr="00000000" w14:paraId="00000074">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60 – 70 cm</w:t>
      </w:r>
    </w:p>
    <w:p w:rsidR="00000000" w:rsidDel="00000000" w:rsidP="00000000" w:rsidRDefault="00000000" w:rsidRPr="00000000" w14:paraId="000000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4i7ojhp" w:id="21"/>
      <w:bookmarkEnd w:id="21"/>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Hàm lượng nước trong lá trà tươi (cà phê) chiếm khoảng tr 91</w:t>
      </w:r>
    </w:p>
    <w:p w:rsidR="00000000" w:rsidDel="00000000" w:rsidP="00000000" w:rsidRDefault="00000000" w:rsidRPr="00000000" w14:paraId="00000076">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60 – 65 %</w:t>
      </w:r>
    </w:p>
    <w:p w:rsidR="00000000" w:rsidDel="00000000" w:rsidP="00000000" w:rsidRDefault="00000000" w:rsidRPr="00000000" w14:paraId="0000007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65 – 70 %</w:t>
      </w:r>
    </w:p>
    <w:p w:rsidR="00000000" w:rsidDel="00000000" w:rsidP="00000000" w:rsidRDefault="00000000" w:rsidRPr="00000000" w14:paraId="0000007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70 – 75 %</w:t>
      </w:r>
    </w:p>
    <w:p w:rsidR="00000000" w:rsidDel="00000000" w:rsidP="00000000" w:rsidRDefault="00000000" w:rsidRPr="00000000" w14:paraId="0000007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75 – 80 %</w:t>
      </w:r>
    </w:p>
    <w:p w:rsidR="00000000" w:rsidDel="00000000" w:rsidP="00000000" w:rsidRDefault="00000000" w:rsidRPr="00000000" w14:paraId="0000007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2xcytpi" w:id="22"/>
      <w:bookmarkEnd w:id="22"/>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Thông thường để quá trình lên men hạt ca cao tốt, trái ca cao được khuyến cáo tồn trữ trước khi tách hạt khoảng thời gian bao lâu? tr 58</w:t>
      </w:r>
    </w:p>
    <w:p w:rsidR="00000000" w:rsidDel="00000000" w:rsidP="00000000" w:rsidRDefault="00000000" w:rsidRPr="00000000" w14:paraId="0000007B">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7 ngày</w:t>
      </w:r>
    </w:p>
    <w:p w:rsidR="00000000" w:rsidDel="00000000" w:rsidP="00000000" w:rsidRDefault="00000000" w:rsidRPr="00000000" w14:paraId="0000007C">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8 ngày</w:t>
      </w:r>
    </w:p>
    <w:p w:rsidR="00000000" w:rsidDel="00000000" w:rsidP="00000000" w:rsidRDefault="00000000" w:rsidRPr="00000000" w14:paraId="0000007D">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9 ngày</w:t>
      </w:r>
    </w:p>
    <w:p w:rsidR="00000000" w:rsidDel="00000000" w:rsidP="00000000" w:rsidRDefault="00000000" w:rsidRPr="00000000" w14:paraId="0000007E">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Tất cả đều đúng</w:t>
      </w:r>
    </w:p>
    <w:p w:rsidR="00000000" w:rsidDel="00000000" w:rsidP="00000000" w:rsidRDefault="00000000" w:rsidRPr="00000000" w14:paraId="0000007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1ci93xb" w:id="23"/>
      <w:bookmarkEnd w:id="23"/>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Trong quy trình chế biến trà ô long là trà được lên men:</w:t>
      </w:r>
    </w:p>
    <w:p w:rsidR="00000000" w:rsidDel="00000000" w:rsidP="00000000" w:rsidRDefault="00000000" w:rsidRPr="00000000" w14:paraId="00000080">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Hoàn toàn</w:t>
      </w:r>
    </w:p>
    <w:p w:rsidR="00000000" w:rsidDel="00000000" w:rsidP="00000000" w:rsidRDefault="00000000" w:rsidRPr="00000000" w14:paraId="00000081">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Không lên men</w:t>
      </w:r>
    </w:p>
    <w:p w:rsidR="00000000" w:rsidDel="00000000" w:rsidP="00000000" w:rsidRDefault="00000000" w:rsidRPr="00000000" w14:paraId="00000082">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Lên men một phần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Diệt men hoàn toàn</w:t>
      </w:r>
    </w:p>
    <w:p w:rsidR="00000000" w:rsidDel="00000000" w:rsidP="00000000" w:rsidRDefault="00000000" w:rsidRPr="00000000" w14:paraId="00000084">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Câu a và d đúng</w:t>
      </w:r>
    </w:p>
    <w:p w:rsidR="00000000" w:rsidDel="00000000" w:rsidP="00000000" w:rsidRDefault="00000000" w:rsidRPr="00000000" w14:paraId="0000008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bookmarkStart w:colFirst="0" w:colLast="0" w:name="_heading=h.3whwml4" w:id="24"/>
      <w:bookmarkEnd w:id="24"/>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Bản chất của quá trình lên men là sự:</w:t>
      </w:r>
    </w:p>
    <w:p w:rsidR="00000000" w:rsidDel="00000000" w:rsidP="00000000" w:rsidRDefault="00000000" w:rsidRPr="00000000" w14:paraId="0000008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Đồng hóa tanin</w:t>
      </w:r>
    </w:p>
    <w:p w:rsidR="00000000" w:rsidDel="00000000" w:rsidP="00000000" w:rsidRDefault="00000000" w:rsidRPr="00000000" w14:paraId="0000008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Oxy hóa tanin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08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Thủy phân</w:t>
      </w:r>
    </w:p>
    <w:p w:rsidR="00000000" w:rsidDel="00000000" w:rsidP="00000000" w:rsidRDefault="00000000" w:rsidRPr="00000000" w14:paraId="0000008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Dị hóa tanin</w:t>
      </w:r>
    </w:p>
    <w:p w:rsidR="00000000" w:rsidDel="00000000" w:rsidP="00000000" w:rsidRDefault="00000000" w:rsidRPr="00000000" w14:paraId="0000008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Caramel hóa</w:t>
      </w:r>
    </w:p>
    <w:p w:rsidR="00000000" w:rsidDel="00000000" w:rsidP="00000000" w:rsidRDefault="00000000" w:rsidRPr="00000000" w14:paraId="000000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2bn6wsx" w:id="25"/>
      <w:bookmarkEnd w:id="25"/>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Để được các sản phẩm cà phê, trà hòa tan đạt chất lượng tốt, người ta sấy các dịch chiết đó (đã cô đặc và thêm phụ gia) bằng các thiết bị sấy: tr 115</w:t>
      </w:r>
    </w:p>
    <w:p w:rsidR="00000000" w:rsidDel="00000000" w:rsidP="00000000" w:rsidRDefault="00000000" w:rsidRPr="00000000" w14:paraId="0000008C">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Máy sấy phun</w:t>
      </w:r>
    </w:p>
    <w:p w:rsidR="00000000" w:rsidDel="00000000" w:rsidP="00000000" w:rsidRDefault="00000000" w:rsidRPr="00000000" w14:paraId="0000008D">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Máy sấy đông khô</w:t>
      </w:r>
    </w:p>
    <w:p w:rsidR="00000000" w:rsidDel="00000000" w:rsidP="00000000" w:rsidRDefault="00000000" w:rsidRPr="00000000" w14:paraId="0000008E">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Máy sấy khay</w:t>
      </w:r>
    </w:p>
    <w:p w:rsidR="00000000" w:rsidDel="00000000" w:rsidP="00000000" w:rsidRDefault="00000000" w:rsidRPr="00000000" w14:paraId="0000008F">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Máy sấy thùng quay</w:t>
      </w:r>
    </w:p>
    <w:p w:rsidR="00000000" w:rsidDel="00000000" w:rsidP="00000000" w:rsidRDefault="00000000" w:rsidRPr="00000000" w14:paraId="00000090">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Câu a và c</w:t>
      </w:r>
    </w:p>
    <w:p w:rsidR="00000000" w:rsidDel="00000000" w:rsidP="00000000" w:rsidRDefault="00000000" w:rsidRPr="00000000" w14:paraId="00000091">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Câu a và b</w:t>
      </w:r>
    </w:p>
    <w:p w:rsidR="00000000" w:rsidDel="00000000" w:rsidP="00000000" w:rsidRDefault="00000000" w:rsidRPr="00000000" w14:paraId="0000009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bookmarkStart w:colFirst="0" w:colLast="0" w:name="_heading=h.qsh70q" w:id="26"/>
      <w:bookmarkEnd w:id="26"/>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Vị ngọt sau khi thử trà xanh có được nhờ chợp chất nào sâu đây: </w:t>
      </w:r>
    </w:p>
    <w:p w:rsidR="00000000" w:rsidDel="00000000" w:rsidP="00000000" w:rsidRDefault="00000000" w:rsidRPr="00000000" w14:paraId="00000093">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Caffeine</w:t>
      </w:r>
    </w:p>
    <w:p w:rsidR="00000000" w:rsidDel="00000000" w:rsidP="00000000" w:rsidRDefault="00000000" w:rsidRPr="00000000" w14:paraId="00000094">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Catechin</w:t>
      </w:r>
    </w:p>
    <w:p w:rsidR="00000000" w:rsidDel="00000000" w:rsidP="00000000" w:rsidRDefault="00000000" w:rsidRPr="00000000" w14:paraId="00000095">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Vitamin B1</w:t>
      </w:r>
    </w:p>
    <w:p w:rsidR="00000000" w:rsidDel="00000000" w:rsidP="00000000" w:rsidRDefault="00000000" w:rsidRPr="00000000" w14:paraId="00000096">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Free glutamate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Pectin</w:t>
      </w:r>
    </w:p>
    <w:p w:rsidR="00000000" w:rsidDel="00000000" w:rsidP="00000000" w:rsidRDefault="00000000" w:rsidRPr="00000000" w14:paraId="0000009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bookmarkStart w:colFirst="0" w:colLast="0" w:name="_heading=h.3as4poj" w:id="27"/>
      <w:bookmarkEnd w:id="27"/>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Trong quá trình lên men trà đen, lá trà và búp được lên men bằng: tr 96</w:t>
      </w:r>
    </w:p>
    <w:p w:rsidR="00000000" w:rsidDel="00000000" w:rsidP="00000000" w:rsidRDefault="00000000" w:rsidRPr="00000000" w14:paraId="00000099">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Vi khuẩn sinh acid lactic</w:t>
      </w:r>
    </w:p>
    <w:p w:rsidR="00000000" w:rsidDel="00000000" w:rsidP="00000000" w:rsidRDefault="00000000" w:rsidRPr="00000000" w14:paraId="0000009A">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Actetobacter sp</w:t>
      </w:r>
    </w:p>
    <w:p w:rsidR="00000000" w:rsidDel="00000000" w:rsidP="00000000" w:rsidRDefault="00000000" w:rsidRPr="00000000" w14:paraId="0000009B">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Enzyme bị oxi hóa</w:t>
      </w:r>
    </w:p>
    <w:p w:rsidR="00000000" w:rsidDel="00000000" w:rsidP="00000000" w:rsidRDefault="00000000" w:rsidRPr="00000000" w14:paraId="0000009C">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Protease</w:t>
      </w:r>
    </w:p>
    <w:p w:rsidR="00000000" w:rsidDel="00000000" w:rsidP="00000000" w:rsidRDefault="00000000" w:rsidRPr="00000000" w14:paraId="0000009D">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Nấm men</w:t>
      </w:r>
    </w:p>
    <w:p w:rsidR="00000000" w:rsidDel="00000000" w:rsidP="00000000" w:rsidRDefault="00000000" w:rsidRPr="00000000" w14:paraId="0000009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bookmarkStart w:colFirst="0" w:colLast="0" w:name="_heading=h.1pxezwc" w:id="28"/>
      <w:bookmarkEnd w:id="28"/>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ẩm độ của lá trà tươi và búp là khoảng: tr 91</w:t>
      </w:r>
    </w:p>
    <w:p w:rsidR="00000000" w:rsidDel="00000000" w:rsidP="00000000" w:rsidRDefault="00000000" w:rsidRPr="00000000" w14:paraId="0000009F">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10 – 15%</w:t>
      </w:r>
    </w:p>
    <w:p w:rsidR="00000000" w:rsidDel="00000000" w:rsidP="00000000" w:rsidRDefault="00000000" w:rsidRPr="00000000" w14:paraId="000000A0">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50 – 55%</w:t>
      </w:r>
    </w:p>
    <w:p w:rsidR="00000000" w:rsidDel="00000000" w:rsidP="00000000" w:rsidRDefault="00000000" w:rsidRPr="00000000" w14:paraId="000000A1">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75 – 80%</w:t>
      </w:r>
    </w:p>
    <w:p w:rsidR="00000000" w:rsidDel="00000000" w:rsidP="00000000" w:rsidRDefault="00000000" w:rsidRPr="00000000" w14:paraId="000000A2">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60 – 65%</w:t>
      </w:r>
    </w:p>
    <w:p w:rsidR="00000000" w:rsidDel="00000000" w:rsidP="00000000" w:rsidRDefault="00000000" w:rsidRPr="00000000" w14:paraId="000000A3">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90 – 95%</w:t>
      </w:r>
    </w:p>
    <w:p w:rsidR="00000000" w:rsidDel="00000000" w:rsidP="00000000" w:rsidRDefault="00000000" w:rsidRPr="00000000" w14:paraId="000000A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bookmarkStart w:colFirst="0" w:colLast="0" w:name="_heading=h.49x2ik5" w:id="29"/>
      <w:bookmarkEnd w:id="29"/>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Sau khi thu hoạch hạt và lớp nhầy được chuyển đến đống, hộp và giỏ để lên men kéo dài từ ____ ngày cho hạt Forastero nhưng Criollo chỉ 2 – 3 ngày. tr 75</w:t>
      </w:r>
    </w:p>
    <w:p w:rsidR="00000000" w:rsidDel="00000000" w:rsidP="00000000" w:rsidRDefault="00000000" w:rsidRPr="00000000" w14:paraId="000000A5">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3 – 4</w:t>
      </w:r>
    </w:p>
    <w:p w:rsidR="00000000" w:rsidDel="00000000" w:rsidP="00000000" w:rsidRDefault="00000000" w:rsidRPr="00000000" w14:paraId="000000A6">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5 – 7</w:t>
      </w:r>
    </w:p>
    <w:p w:rsidR="00000000" w:rsidDel="00000000" w:rsidP="00000000" w:rsidRDefault="00000000" w:rsidRPr="00000000" w14:paraId="000000A7">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7 – 9 </w:t>
      </w:r>
    </w:p>
    <w:p w:rsidR="00000000" w:rsidDel="00000000" w:rsidP="00000000" w:rsidRDefault="00000000" w:rsidRPr="00000000" w14:paraId="000000A8">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2 – 3</w:t>
      </w:r>
    </w:p>
    <w:p w:rsidR="00000000" w:rsidDel="00000000" w:rsidP="00000000" w:rsidRDefault="00000000" w:rsidRPr="00000000" w14:paraId="000000A9">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10 -12</w:t>
      </w:r>
    </w:p>
    <w:p w:rsidR="00000000" w:rsidDel="00000000" w:rsidP="00000000" w:rsidRDefault="00000000" w:rsidRPr="00000000" w14:paraId="000000A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2p2csry" w:id="30"/>
      <w:bookmarkEnd w:id="30"/>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Tùy thuộc vào chất lượng trà xanh thành phẩm sản xuất ra, đồng thời dựa vào các chỉ tiêu cảm quan (ngoại hình trà, màu nước pha, hương, vị, bã trà) ta có thể phân loại: tr 110</w:t>
      </w:r>
    </w:p>
    <w:p w:rsidR="00000000" w:rsidDel="00000000" w:rsidP="00000000" w:rsidRDefault="00000000" w:rsidRPr="00000000" w14:paraId="000000A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OP, P, BP, BPS, F, D</w:t>
      </w:r>
    </w:p>
    <w:p w:rsidR="00000000" w:rsidDel="00000000" w:rsidP="00000000" w:rsidRDefault="00000000" w:rsidRPr="00000000" w14:paraId="000000A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OP, BOP, FBOP, PS, BPS, F, D</w:t>
      </w:r>
    </w:p>
    <w:p w:rsidR="00000000" w:rsidDel="00000000" w:rsidP="00000000" w:rsidRDefault="00000000" w:rsidRPr="00000000" w14:paraId="000000A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OP, P, BP, BPS, F.</w:t>
      </w:r>
    </w:p>
    <w:p w:rsidR="00000000" w:rsidDel="00000000" w:rsidP="00000000" w:rsidRDefault="00000000" w:rsidRPr="00000000" w14:paraId="000000A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OP, P, BP, PS, BPS, F</w:t>
      </w:r>
    </w:p>
    <w:p w:rsidR="00000000" w:rsidDel="00000000" w:rsidP="00000000" w:rsidRDefault="00000000" w:rsidRPr="00000000" w14:paraId="000000A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bookmarkStart w:colFirst="0" w:colLast="0" w:name="_heading=h.147n2zr" w:id="31"/>
      <w:bookmarkEnd w:id="31"/>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Hàm lượng bơ ca cao tối thiểu trong thành phần chế biến chocolate là</w:t>
      </w:r>
    </w:p>
    <w:p w:rsidR="00000000" w:rsidDel="00000000" w:rsidP="00000000" w:rsidRDefault="00000000" w:rsidRPr="00000000" w14:paraId="000000B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5%</w:t>
      </w:r>
    </w:p>
    <w:p w:rsidR="00000000" w:rsidDel="00000000" w:rsidP="00000000" w:rsidRDefault="00000000" w:rsidRPr="00000000" w14:paraId="000000B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10%</w:t>
      </w:r>
    </w:p>
    <w:p w:rsidR="00000000" w:rsidDel="00000000" w:rsidP="00000000" w:rsidRDefault="00000000" w:rsidRPr="00000000" w14:paraId="000000B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15%</w:t>
      </w:r>
    </w:p>
    <w:p w:rsidR="00000000" w:rsidDel="00000000" w:rsidP="00000000" w:rsidRDefault="00000000" w:rsidRPr="00000000" w14:paraId="000000B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20%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0B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25%</w:t>
      </w:r>
    </w:p>
    <w:p w:rsidR="00000000" w:rsidDel="00000000" w:rsidP="00000000" w:rsidRDefault="00000000" w:rsidRPr="00000000" w14:paraId="000000B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3o7alnk" w:id="32"/>
      <w:bookmarkEnd w:id="32"/>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Trong quá trình lên men hạt ca cao, giai đoạn lên men hiếu khí thường bắt đầu từ ngày thứ? tr 69</w:t>
      </w:r>
    </w:p>
    <w:p w:rsidR="00000000" w:rsidDel="00000000" w:rsidP="00000000" w:rsidRDefault="00000000" w:rsidRPr="00000000" w14:paraId="000000B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3 trở đi</w:t>
      </w:r>
    </w:p>
    <w:p w:rsidR="00000000" w:rsidDel="00000000" w:rsidP="00000000" w:rsidRDefault="00000000" w:rsidRPr="00000000" w14:paraId="000000B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4 trở đi</w:t>
      </w:r>
    </w:p>
    <w:p w:rsidR="00000000" w:rsidDel="00000000" w:rsidP="00000000" w:rsidRDefault="00000000" w:rsidRPr="00000000" w14:paraId="000000B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6 trở đi</w:t>
      </w:r>
    </w:p>
    <w:p w:rsidR="00000000" w:rsidDel="00000000" w:rsidP="00000000" w:rsidRDefault="00000000" w:rsidRPr="00000000" w14:paraId="000000B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7 trở đi</w:t>
      </w:r>
    </w:p>
    <w:p w:rsidR="00000000" w:rsidDel="00000000" w:rsidP="00000000" w:rsidRDefault="00000000" w:rsidRPr="00000000" w14:paraId="000000B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bookmarkStart w:colFirst="0" w:colLast="0" w:name="_heading=h.23ckvvd" w:id="33"/>
      <w:bookmarkEnd w:id="33"/>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Bản chất của quá trình lên men sản phẩm trà đen là sự: tr 105</w:t>
      </w:r>
    </w:p>
    <w:p w:rsidR="00000000" w:rsidDel="00000000" w:rsidP="00000000" w:rsidRDefault="00000000" w:rsidRPr="00000000" w14:paraId="000000B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Lên men bởi vi khuẩn lên men lactic</w:t>
      </w:r>
    </w:p>
    <w:p w:rsidR="00000000" w:rsidDel="00000000" w:rsidP="00000000" w:rsidRDefault="00000000" w:rsidRPr="00000000" w14:paraId="000000B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Lên men bởi acetobacter</w:t>
      </w:r>
    </w:p>
    <w:p w:rsidR="00000000" w:rsidDel="00000000" w:rsidP="00000000" w:rsidRDefault="00000000" w:rsidRPr="00000000" w14:paraId="000000B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Lên men bởi nấm men</w:t>
      </w:r>
    </w:p>
    <w:p w:rsidR="00000000" w:rsidDel="00000000" w:rsidP="00000000" w:rsidRDefault="00000000" w:rsidRPr="00000000" w14:paraId="000000B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Oxy hóa các hợp chất phenolic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bookmarkStart w:colFirst="0" w:colLast="0" w:name="_heading=h.ihv636" w:id="34"/>
      <w:bookmarkEnd w:id="34"/>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Liệt kê yếu tố ảnh hưởng đến chất lượng hạt ca cao. Giống, môi trường, sâu bệnh, sau thu hoạch</w:t>
      </w:r>
    </w:p>
    <w:p w:rsidR="00000000" w:rsidDel="00000000" w:rsidP="00000000" w:rsidRDefault="00000000" w:rsidRPr="00000000" w14:paraId="000000C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32hioqz" w:id="35"/>
      <w:bookmarkEnd w:id="35"/>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Ảnh hưởng của môi trường làm giảm độ cứng cacao.</w:t>
      </w:r>
    </w:p>
    <w:p w:rsidR="00000000" w:rsidDel="00000000" w:rsidP="00000000" w:rsidRDefault="00000000" w:rsidRPr="00000000" w14:paraId="000000C1">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Mưa ít</w:t>
      </w:r>
    </w:p>
    <w:p w:rsidR="00000000" w:rsidDel="00000000" w:rsidP="00000000" w:rsidRDefault="00000000" w:rsidRPr="00000000" w14:paraId="000000C2">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Nhiệt độ cao</w:t>
      </w:r>
    </w:p>
    <w:p w:rsidR="00000000" w:rsidDel="00000000" w:rsidP="00000000" w:rsidRDefault="00000000" w:rsidRPr="00000000" w14:paraId="000000C3">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Mưa nhiều</w:t>
      </w:r>
    </w:p>
    <w:p w:rsidR="00000000" w:rsidDel="00000000" w:rsidP="00000000" w:rsidRDefault="00000000" w:rsidRPr="00000000" w14:paraId="000000C4">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Nhiệt độ thấp</w:t>
      </w:r>
    </w:p>
    <w:p w:rsidR="00000000" w:rsidDel="00000000" w:rsidP="00000000" w:rsidRDefault="00000000" w:rsidRPr="00000000" w14:paraId="000000C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1hmsyys" w:id="36"/>
      <w:bookmarkEnd w:id="36"/>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Ẩm độ bảo quản hạt cà phê khô an toàn và đạt tiêu chuẩn xuất khẩu theo quy định TCVN – 2009 là 14%wb (theo cơ sở ướt): tr 131</w:t>
      </w:r>
    </w:p>
    <w:p w:rsidR="00000000" w:rsidDel="00000000" w:rsidP="00000000" w:rsidRDefault="00000000" w:rsidRPr="00000000" w14:paraId="000000C6">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Đúng</w:t>
      </w:r>
    </w:p>
    <w:p w:rsidR="00000000" w:rsidDel="00000000" w:rsidP="00000000" w:rsidRDefault="00000000" w:rsidRPr="00000000" w14:paraId="000000C7">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Sai </w:t>
      </w:r>
    </w:p>
    <w:p w:rsidR="00000000" w:rsidDel="00000000" w:rsidP="00000000" w:rsidRDefault="00000000" w:rsidRPr="00000000" w14:paraId="000000C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Trạng thái siêu tới hạn của CO2 dùng để trích ly caffeine và các chất hữu cơ khác đạt được khi đến điểm critical – point(rắn lỏng khí) (giao điểm tại nhiệt độ ̴ 31 ⁰C và áp suất 71(73) atm) </w:t>
      </w:r>
    </w:p>
    <w:p w:rsidR="00000000" w:rsidDel="00000000" w:rsidP="00000000" w:rsidRDefault="00000000" w:rsidRPr="00000000" w14:paraId="000000C9">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Đúng</w:t>
      </w:r>
    </w:p>
    <w:p w:rsidR="00000000" w:rsidDel="00000000" w:rsidP="00000000" w:rsidRDefault="00000000" w:rsidRPr="00000000" w14:paraId="000000CA">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Sai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0C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41mghml" w:id="37"/>
      <w:bookmarkEnd w:id="37"/>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Ở Việt Nam, cà phê Robusta (coffea robusta hay coffea canephora) còn được gọi với tên là cà phê vối; cà phê Arabica (Coffea arabica) được gọi là cà phê chè; và cà phê Excelsa (Coffea excelsa) được gọi là cà phê mít.</w:t>
      </w:r>
    </w:p>
    <w:p w:rsidR="00000000" w:rsidDel="00000000" w:rsidP="00000000" w:rsidRDefault="00000000" w:rsidRPr="00000000" w14:paraId="000000CC">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w:t>
      </w:r>
    </w:p>
    <w:p w:rsidR="00000000" w:rsidDel="00000000" w:rsidP="00000000" w:rsidRDefault="00000000" w:rsidRPr="00000000" w14:paraId="000000C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w:t>
      </w:r>
    </w:p>
    <w:p w:rsidR="00000000" w:rsidDel="00000000" w:rsidP="00000000" w:rsidRDefault="00000000" w:rsidRPr="00000000" w14:paraId="000000C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bookmarkStart w:colFirst="0" w:colLast="0" w:name="_heading=h.2grqrue" w:id="38"/>
      <w:bookmarkEnd w:id="38"/>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Ở Việt Nam, chi của cà phê bao gồm một lượng lớn các loại. Chỉ 3 loại cà phê Robusta, Arabica và Excelsa đã được sử dụng thành công trong công tác thương mại </w:t>
      </w:r>
    </w:p>
    <w:p w:rsidR="00000000" w:rsidDel="00000000" w:rsidP="00000000" w:rsidRDefault="00000000" w:rsidRPr="00000000" w14:paraId="000000CF">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0D0">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w:t>
      </w:r>
    </w:p>
    <w:p w:rsidR="00000000" w:rsidDel="00000000" w:rsidP="00000000" w:rsidRDefault="00000000" w:rsidRPr="00000000" w14:paraId="000000D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vx1227" w:id="39"/>
      <w:bookmarkEnd w:id="39"/>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Trong chế biến cà phê thì chế biến ướt tiết kiệm hơn (tiết kiệm chi phí, vốn cho thiết bị, hệ thống,...) so với chế biến khô.</w:t>
      </w:r>
    </w:p>
    <w:p w:rsidR="00000000" w:rsidDel="00000000" w:rsidP="00000000" w:rsidRDefault="00000000" w:rsidRPr="00000000" w14:paraId="000000D2">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Đúng</w:t>
      </w:r>
    </w:p>
    <w:p w:rsidR="00000000" w:rsidDel="00000000" w:rsidP="00000000" w:rsidRDefault="00000000" w:rsidRPr="00000000" w14:paraId="000000D3">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Sai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p>
    <w:p w:rsidR="00000000" w:rsidDel="00000000" w:rsidP="00000000" w:rsidRDefault="00000000" w:rsidRPr="00000000" w14:paraId="000000D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3fwokq0" w:id="40"/>
      <w:bookmarkEnd w:id="40"/>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Đa số cây ca cao ở Việt Nam thuộc loại Trinitario. Loại này được lai tạo giữa 2 giống Forastero và Criollo tr 49</w:t>
      </w:r>
    </w:p>
    <w:p w:rsidR="00000000" w:rsidDel="00000000" w:rsidP="00000000" w:rsidRDefault="00000000" w:rsidRPr="00000000" w14:paraId="000000D5">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w:t>
      </w:r>
    </w:p>
    <w:p w:rsidR="00000000" w:rsidDel="00000000" w:rsidP="00000000" w:rsidRDefault="00000000" w:rsidRPr="00000000" w14:paraId="000000D6">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w:t>
      </w:r>
    </w:p>
    <w:p w:rsidR="00000000" w:rsidDel="00000000" w:rsidP="00000000" w:rsidRDefault="00000000" w:rsidRPr="00000000" w14:paraId="000000D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Trong quá trình lên men hoạt động của vsv trên ca cao tạo ra nhiệt và ethanol, acid acetic, acid latic nuôi dưỡng. tr 69</w:t>
      </w:r>
    </w:p>
    <w:p w:rsidR="00000000" w:rsidDel="00000000" w:rsidP="00000000" w:rsidRDefault="00000000" w:rsidRPr="00000000" w14:paraId="000000D8">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w:t>
      </w:r>
    </w:p>
    <w:p w:rsidR="00000000" w:rsidDel="00000000" w:rsidP="00000000" w:rsidRDefault="00000000" w:rsidRPr="00000000" w14:paraId="000000D9">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w:t>
      </w:r>
    </w:p>
    <w:p w:rsidR="00000000" w:rsidDel="00000000" w:rsidP="00000000" w:rsidRDefault="00000000" w:rsidRPr="00000000" w14:paraId="000000D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bookmarkStart w:colFirst="0" w:colLast="0" w:name="_heading=h.1v1yuxt" w:id="41"/>
      <w:bookmarkEnd w:id="41"/>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Trong quá trình lên men ca cao, vi khuẩn sinh acid latic bắt đầu hoạt động sau khi nhiệt độ tăng do sự phát triển của nấm men. tr 69</w:t>
      </w:r>
    </w:p>
    <w:p w:rsidR="00000000" w:rsidDel="00000000" w:rsidP="00000000" w:rsidRDefault="00000000" w:rsidRPr="00000000" w14:paraId="000000DB">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w:t>
      </w:r>
    </w:p>
    <w:p w:rsidR="00000000" w:rsidDel="00000000" w:rsidP="00000000" w:rsidRDefault="00000000" w:rsidRPr="00000000" w14:paraId="000000DC">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w:t>
      </w:r>
    </w:p>
    <w:p w:rsidR="00000000" w:rsidDel="00000000" w:rsidP="00000000" w:rsidRDefault="00000000" w:rsidRPr="00000000" w14:paraId="000000D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Các loại socola chính có màu tối, sữa, và màu trắng khác nhau về hàm lượng ca cao, sữa, chất béo, bơ ca cao.</w:t>
      </w:r>
    </w:p>
    <w:p w:rsidR="00000000" w:rsidDel="00000000" w:rsidP="00000000" w:rsidRDefault="00000000" w:rsidRPr="00000000" w14:paraId="000000DE">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0DF">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w:t>
      </w:r>
    </w:p>
    <w:p w:rsidR="00000000" w:rsidDel="00000000" w:rsidP="00000000" w:rsidRDefault="00000000" w:rsidRPr="00000000" w14:paraId="000000E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Một bề mặt của hạt ca cao cắt có màu tím hoặc trắng.</w:t>
      </w:r>
    </w:p>
    <w:p w:rsidR="00000000" w:rsidDel="00000000" w:rsidP="00000000" w:rsidRDefault="00000000" w:rsidRPr="00000000" w14:paraId="000000E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0E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w:t>
      </w:r>
    </w:p>
    <w:p w:rsidR="00000000" w:rsidDel="00000000" w:rsidP="00000000" w:rsidRDefault="00000000" w:rsidRPr="00000000" w14:paraId="000000E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Trong quá trình chín xảy ra trong khoảng thời gian từ 7 – 10 ngày quả ca cao có thể được để trên cây một cách an toàn trong tối đa 2 tuần trước khi thu hoạch. tr 56</w:t>
      </w:r>
    </w:p>
    <w:p w:rsidR="00000000" w:rsidDel="00000000" w:rsidP="00000000" w:rsidRDefault="00000000" w:rsidRPr="00000000" w14:paraId="000000E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Đúng</w:t>
      </w:r>
    </w:p>
    <w:p w:rsidR="00000000" w:rsidDel="00000000" w:rsidP="00000000" w:rsidRDefault="00000000" w:rsidRPr="00000000" w14:paraId="000000E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Sai</w:t>
      </w:r>
    </w:p>
    <w:p w:rsidR="00000000" w:rsidDel="00000000" w:rsidP="00000000" w:rsidRDefault="00000000" w:rsidRPr="00000000" w14:paraId="000000E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bookmarkStart w:colFirst="0" w:colLast="0" w:name="_heading=h.4f1mdlm" w:id="42"/>
      <w:bookmarkEnd w:id="42"/>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Hương vị của trà thì liên quan đến cả vị và mùi thơm. Đặc trưng của vị được tạo bởi catechin và acid amin, trong khi mùi thơm được tạo bởi tinh dầu. tr 94</w:t>
      </w:r>
    </w:p>
    <w:p w:rsidR="00000000" w:rsidDel="00000000" w:rsidP="00000000" w:rsidRDefault="00000000" w:rsidRPr="00000000" w14:paraId="000000E7">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Đúng</w:t>
      </w:r>
    </w:p>
    <w:p w:rsidR="00000000" w:rsidDel="00000000" w:rsidP="00000000" w:rsidRDefault="00000000" w:rsidRPr="00000000" w14:paraId="000000E8">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Sai</w:t>
      </w:r>
    </w:p>
    <w:p w:rsidR="00000000" w:rsidDel="00000000" w:rsidP="00000000" w:rsidRDefault="00000000" w:rsidRPr="00000000" w14:paraId="000000E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2u6wntf" w:id="43"/>
      <w:bookmarkEnd w:id="43"/>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Một đặc điểm của đánh bóng ướt hạt cà phê nhân là vẫn còn lớp vảy bạc. tr 148</w:t>
      </w:r>
    </w:p>
    <w:p w:rsidR="00000000" w:rsidDel="00000000" w:rsidP="00000000" w:rsidRDefault="00000000" w:rsidRPr="00000000" w14:paraId="000000EA">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Đúng</w:t>
      </w:r>
    </w:p>
    <w:p w:rsidR="00000000" w:rsidDel="00000000" w:rsidP="00000000" w:rsidRDefault="00000000" w:rsidRPr="00000000" w14:paraId="000000EB">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Sai</w:t>
      </w:r>
    </w:p>
    <w:p w:rsidR="00000000" w:rsidDel="00000000" w:rsidP="00000000" w:rsidRDefault="00000000" w:rsidRPr="00000000" w14:paraId="000000E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bookmarkStart w:colFirst="0" w:colLast="0" w:name="_heading=h.19c6y18" w:id="44"/>
      <w:bookmarkEnd w:id="44"/>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Trà ô long được lên men, chứa ít catechin hơn trà xanh và chứa ít theaflavin và thearubigin hơn trà đen.</w:t>
      </w:r>
    </w:p>
    <w:p w:rsidR="00000000" w:rsidDel="00000000" w:rsidP="00000000" w:rsidRDefault="00000000" w:rsidRPr="00000000" w14:paraId="000000E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0E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w:t>
      </w:r>
    </w:p>
    <w:p w:rsidR="00000000" w:rsidDel="00000000" w:rsidP="00000000" w:rsidRDefault="00000000" w:rsidRPr="00000000" w14:paraId="000000E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bookmarkStart w:colFirst="0" w:colLast="0" w:name="_heading=h.3tbugp1" w:id="45"/>
      <w:bookmarkEnd w:id="45"/>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Cả trà, cà phê, ca cao chứa một lượng cafeine với một nồng độ khác nhau phụ thuộc vào từng loại sản phẩm.</w:t>
      </w:r>
    </w:p>
    <w:p w:rsidR="00000000" w:rsidDel="00000000" w:rsidP="00000000" w:rsidRDefault="00000000" w:rsidRPr="00000000" w14:paraId="000000F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0F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w:t>
      </w:r>
    </w:p>
    <w:p w:rsidR="00000000" w:rsidDel="00000000" w:rsidP="00000000" w:rsidRDefault="00000000" w:rsidRPr="00000000" w14:paraId="000000F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28h4qwu" w:id="46"/>
      <w:bookmarkEnd w:id="46"/>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Trong giai đoạn sấy khô hạt ca cao, sấy nhân tạo sử dụng nhiệt sinh ra từ than đá, gỗ hoặc dầu diesel, được khuyến khích mạnh mẽ</w:t>
      </w:r>
    </w:p>
    <w:p w:rsidR="00000000" w:rsidDel="00000000" w:rsidP="00000000" w:rsidRDefault="00000000" w:rsidRPr="00000000" w14:paraId="000000F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Đúng</w:t>
      </w:r>
    </w:p>
    <w:p w:rsidR="00000000" w:rsidDel="00000000" w:rsidP="00000000" w:rsidRDefault="00000000" w:rsidRPr="00000000" w14:paraId="000000F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Sai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0F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bookmarkStart w:colFirst="0" w:colLast="0" w:name="_heading=h.nmf14n" w:id="47"/>
      <w:bookmarkEnd w:id="47"/>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CO2 siêu tới hạn được hình thành ở nhiệt độ 31 độ C và áp suất 73 atm</w:t>
      </w:r>
    </w:p>
    <w:p w:rsidR="00000000" w:rsidDel="00000000" w:rsidP="00000000" w:rsidRDefault="00000000" w:rsidRPr="00000000" w14:paraId="000000F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0F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w:t>
      </w:r>
    </w:p>
    <w:p w:rsidR="00000000" w:rsidDel="00000000" w:rsidP="00000000" w:rsidRDefault="00000000" w:rsidRPr="00000000" w14:paraId="000000F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bookmarkStart w:colFirst="0" w:colLast="0" w:name="_heading=h.37m2jsg" w:id="48"/>
      <w:bookmarkEnd w:id="48"/>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Một số yếu tố quyết định của quả/ vỏ ca cao chín đúng cách là sự xuất hiện từ bên ngoài</w:t>
      </w:r>
    </w:p>
    <w:p w:rsidR="00000000" w:rsidDel="00000000" w:rsidP="00000000" w:rsidRDefault="00000000" w:rsidRPr="00000000" w14:paraId="000000F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0F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w:t>
      </w:r>
    </w:p>
    <w:p w:rsidR="00000000" w:rsidDel="00000000" w:rsidP="00000000" w:rsidRDefault="00000000" w:rsidRPr="00000000" w14:paraId="000000F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bookmarkStart w:colFirst="0" w:colLast="0" w:name="_heading=h.1mrcu09" w:id="49"/>
      <w:bookmarkEnd w:id="49"/>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Trong quá trình sản xuất trà đen, catechin chủ yếu bị oxy hóa từ các chất màu theaflavin và thearubigin. tr 104</w:t>
      </w:r>
    </w:p>
    <w:p w:rsidR="00000000" w:rsidDel="00000000" w:rsidP="00000000" w:rsidRDefault="00000000" w:rsidRPr="00000000" w14:paraId="000000F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w:t>
      </w:r>
    </w:p>
    <w:p w:rsidR="00000000" w:rsidDel="00000000" w:rsidP="00000000" w:rsidRDefault="00000000" w:rsidRPr="00000000" w14:paraId="000000F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 </w:t>
      </w:r>
    </w:p>
    <w:p w:rsidR="00000000" w:rsidDel="00000000" w:rsidP="00000000" w:rsidRDefault="00000000" w:rsidRPr="00000000" w14:paraId="000000F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bookmarkStart w:colFirst="0" w:colLast="0" w:name="_heading=h.46r0co2" w:id="50"/>
      <w:bookmarkEnd w:id="50"/>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Thực tế sự phân chia của vỏ quả ca cao được thực hiện bằng nhiều phương tiện khác nhau tùy theo vị trí, bao gồm cả việc sử dụng dao hoặc dao phay hoặc thanh sắt bén hoặc dùi bằng gỗ.</w:t>
      </w:r>
    </w:p>
    <w:p w:rsidR="00000000" w:rsidDel="00000000" w:rsidP="00000000" w:rsidRDefault="00000000" w:rsidRPr="00000000" w14:paraId="000000F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10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 </w:t>
      </w:r>
    </w:p>
    <w:p w:rsidR="00000000" w:rsidDel="00000000" w:rsidP="00000000" w:rsidRDefault="00000000" w:rsidRPr="00000000" w14:paraId="0000010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bookmarkStart w:colFirst="0" w:colLast="0" w:name="_heading=h.2lwamvv" w:id="51"/>
      <w:bookmarkEnd w:id="51"/>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Caffeine cũng là một chất chống oxy hóa</w:t>
      </w:r>
    </w:p>
    <w:p w:rsidR="00000000" w:rsidDel="00000000" w:rsidP="00000000" w:rsidRDefault="00000000" w:rsidRPr="00000000" w14:paraId="0000010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(kinh nghiệm)</w:t>
      </w:r>
      <w:r w:rsidDel="00000000" w:rsidR="00000000" w:rsidRPr="00000000">
        <w:rPr>
          <w:rtl w:val="0"/>
        </w:rPr>
      </w:r>
    </w:p>
    <w:p w:rsidR="00000000" w:rsidDel="00000000" w:rsidP="00000000" w:rsidRDefault="00000000" w:rsidRPr="00000000" w14:paraId="0000010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 </w:t>
      </w:r>
    </w:p>
    <w:p w:rsidR="00000000" w:rsidDel="00000000" w:rsidP="00000000" w:rsidRDefault="00000000" w:rsidRPr="00000000" w14:paraId="000001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111kx3o" w:id="52"/>
      <w:bookmarkEnd w:id="52"/>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Trà đắng là một sản phẩm được chế từ lá trà và búp  (camellia sinensis (L) O.Kuntze) tr 102</w:t>
      </w:r>
    </w:p>
    <w:p w:rsidR="00000000" w:rsidDel="00000000" w:rsidP="00000000" w:rsidRDefault="00000000" w:rsidRPr="00000000" w14:paraId="0000010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Đúng</w:t>
      </w:r>
    </w:p>
    <w:p w:rsidR="00000000" w:rsidDel="00000000" w:rsidP="00000000" w:rsidRDefault="00000000" w:rsidRPr="00000000" w14:paraId="0000010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Sai (chỉ chế từ búp)</w:t>
      </w:r>
    </w:p>
    <w:p w:rsidR="00000000" w:rsidDel="00000000" w:rsidP="00000000" w:rsidRDefault="00000000" w:rsidRPr="00000000" w14:paraId="000001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pPr>
      <w:bookmarkStart w:colFirst="0" w:colLast="0" w:name="_heading=h.3l18frh" w:id="53"/>
      <w:bookmarkEnd w:id="53"/>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Đặc điểm hạt cà phê nhân đã qua gia đoạn đánh bóng khô trong quy trình chế biến và phê nhân xuất khẩu là còn lớp vỏ thóc.(lụa) tr 148</w:t>
      </w:r>
    </w:p>
    <w:p w:rsidR="00000000" w:rsidDel="00000000" w:rsidP="00000000" w:rsidRDefault="00000000" w:rsidRPr="00000000" w14:paraId="0000010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Đúng</w:t>
      </w:r>
    </w:p>
    <w:p w:rsidR="00000000" w:rsidDel="00000000" w:rsidP="00000000" w:rsidRDefault="00000000" w:rsidRPr="00000000" w14:paraId="0000010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88" w:lineRule="auto"/>
        <w:ind w:left="108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Sai </w:t>
      </w:r>
    </w:p>
    <w:p w:rsidR="00000000" w:rsidDel="00000000" w:rsidP="00000000" w:rsidRDefault="00000000" w:rsidRPr="00000000" w14:paraId="0000010A">
      <w:pPr>
        <w:ind w:left="0" w:firstLine="0"/>
        <w:rPr>
          <w:color w:val="ff0000"/>
        </w:rPr>
      </w:pPr>
      <w:r w:rsidDel="00000000" w:rsidR="00000000" w:rsidRPr="00000000">
        <w:rPr>
          <w:rtl w:val="0"/>
        </w:rPr>
      </w:r>
    </w:p>
    <w:p w:rsidR="00000000" w:rsidDel="00000000" w:rsidP="00000000" w:rsidRDefault="00000000" w:rsidRPr="00000000" w14:paraId="000001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bookmarkStart w:colFirst="0" w:colLast="0" w:name="_heading=h.206ipza" w:id="54"/>
      <w:bookmarkEnd w:id="54"/>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Liệt kê các phương pháp lên men hạt ca cao tươi.</w:t>
      </w:r>
    </w:p>
    <w:p w:rsidR="00000000" w:rsidDel="00000000" w:rsidP="00000000" w:rsidRDefault="00000000" w:rsidRPr="00000000" w14:paraId="000001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Bảng cấu trúc màu sắc cà phê (kín, mở,...).150</w:t>
      </w:r>
    </w:p>
    <w:p w:rsidR="00000000" w:rsidDel="00000000" w:rsidP="00000000" w:rsidRDefault="00000000" w:rsidRPr="00000000" w14:paraId="000001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PP phân loại cà phê màu sắc, kích thước, trọng lượng.</w:t>
      </w:r>
    </w:p>
    <w:p w:rsidR="00000000" w:rsidDel="00000000" w:rsidP="00000000" w:rsidRDefault="00000000" w:rsidRPr="00000000" w14:paraId="000001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PP chế biến cà phê nhân, khô, ướt.</w:t>
      </w:r>
    </w:p>
    <w:p w:rsidR="00000000" w:rsidDel="00000000" w:rsidP="00000000" w:rsidRDefault="00000000" w:rsidRPr="00000000" w14:paraId="000001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Mức độ lên men của 3 loại trà.</w:t>
      </w:r>
    </w:p>
    <w:p w:rsidR="00000000" w:rsidDel="00000000" w:rsidP="00000000" w:rsidRDefault="00000000" w:rsidRPr="00000000" w14:paraId="000001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Sấy bằng mặt trời làm cho cacao ít bị chua hơn vì sao.</w:t>
      </w:r>
    </w:p>
    <w:p w:rsidR="00000000" w:rsidDel="00000000" w:rsidP="00000000" w:rsidRDefault="00000000" w:rsidRPr="00000000" w14:paraId="000001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Mục đích của việc khuyến khích sử dụng phơi tự nhiên dưới ánh nắng mt để làm khô hạt cacao.</w:t>
      </w:r>
    </w:p>
    <w:p w:rsidR="00000000" w:rsidDel="00000000" w:rsidP="00000000" w:rsidRDefault="00000000" w:rsidRPr="00000000" w14:paraId="000001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Các dạng của catechin trong trà. Bảng 2.1</w:t>
      </w:r>
    </w:p>
    <w:p w:rsidR="00000000" w:rsidDel="00000000" w:rsidP="00000000" w:rsidRDefault="00000000" w:rsidRPr="00000000" w14:paraId="000001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Sơ đồ chế biến bột cacao và socola.</w:t>
      </w:r>
    </w:p>
    <w:p w:rsidR="00000000" w:rsidDel="00000000" w:rsidP="00000000" w:rsidRDefault="00000000" w:rsidRPr="00000000" w14:paraId="000001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Nguyên nhân và pp khắc phục cacao chua.</w:t>
      </w:r>
    </w:p>
    <w:p w:rsidR="00000000" w:rsidDel="00000000" w:rsidP="00000000" w:rsidRDefault="00000000" w:rsidRPr="00000000" w14:paraId="000001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3 PP lên men hạt cacao.</w:t>
      </w:r>
      <w:r w:rsidDel="00000000" w:rsidR="00000000" w:rsidRPr="00000000">
        <w:rPr>
          <w:rtl w:val="0"/>
        </w:rPr>
      </w:r>
    </w:p>
    <w:sectPr>
      <w:pgSz w:h="15840" w:w="12240" w:orient="portrait"/>
      <w:pgMar w:bottom="1134" w:top="1134" w:left="1134" w:right="851" w:header="737" w:footer="28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080" w:hanging="360"/>
      </w:pPr>
      <w:rPr>
        <w:i w:val="0"/>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6">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7">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8">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9">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0">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1">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2">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5">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6">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7">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8">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9">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0">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1">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2">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5">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6">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7">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8">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9">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0">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1">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2">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5">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6">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7">
    <w:lvl w:ilvl="0">
      <w:start w:val="1"/>
      <w:numFmt w:val="lowerLetter"/>
      <w:lvlText w:val="%1."/>
      <w:lvlJc w:val="left"/>
      <w:pPr>
        <w:ind w:left="108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8">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9">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0">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1">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2">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6"/>
        <w:szCs w:val="26"/>
        <w:lang w:val="vi-VN"/>
      </w:rPr>
    </w:rPrDefault>
    <w:pPrDefault>
      <w:pPr>
        <w:spacing w:line="288" w:lineRule="auto"/>
        <w:ind w:left="1077" w:hanging="357"/>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lang w:val="vi-VN"/>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4E18BC"/>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lQPi+JWQXA+ywIpdqUvvnlsTmw==">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2022-12-01T14:56:00Z</dcterms:created>
  <dc:creator>Biên Đoàn</dc:creator>
</cp:coreProperties>
</file>