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20" w:before="120" w:lineRule="auto"/>
        <w:ind w:right="810" w:hanging="360"/>
        <w:jc w:val="both"/>
        <w:rPr>
          <w:b w:val="1"/>
          <w:color w:val="000000"/>
          <w:sz w:val="36"/>
          <w:szCs w:val="36"/>
        </w:rPr>
      </w:pPr>
      <w:r w:rsidDel="00000000" w:rsidR="00000000" w:rsidRPr="00000000">
        <w:rPr>
          <w:b w:val="1"/>
          <w:color w:val="000000"/>
          <w:sz w:val="36"/>
          <w:szCs w:val="36"/>
          <w:rtl w:val="0"/>
        </w:rPr>
        <w:t xml:space="preserve">Đề ôn môn rau quả</w:t>
      </w:r>
    </w:p>
    <w:p w:rsidR="00000000" w:rsidDel="00000000" w:rsidP="00000000" w:rsidRDefault="00000000" w:rsidRPr="00000000" w14:paraId="0000000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hạn chế hóa nâu cho sản phẩm xoài sấy, chuối sấy, cần</w:t>
      </w:r>
    </w:p>
    <w:p w:rsidR="00000000" w:rsidDel="00000000" w:rsidP="00000000" w:rsidRDefault="00000000" w:rsidRPr="00000000" w14:paraId="00000003">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Rửa bằng chlorine, tiền xử lý nhiệt, sấy ở nhiệt độ &lt;45C</w:t>
      </w:r>
    </w:p>
    <w:p w:rsidR="00000000" w:rsidDel="00000000" w:rsidP="00000000" w:rsidRDefault="00000000" w:rsidRPr="00000000" w14:paraId="00000004">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Rửa bằng ozone, tiền xử lý nhiệt, rửa, sấy ở nhiệt độ &lt;45C</w:t>
      </w:r>
    </w:p>
    <w:p w:rsidR="00000000" w:rsidDel="00000000" w:rsidP="00000000" w:rsidRDefault="00000000" w:rsidRPr="00000000" w14:paraId="00000005">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Rửa bằng dung dịch sulphite, tiền xử lý nhiệt, sấy ở nhiệt độ 45 -50C</w:t>
      </w:r>
    </w:p>
    <w:p w:rsidR="00000000" w:rsidDel="00000000" w:rsidP="00000000" w:rsidRDefault="00000000" w:rsidRPr="00000000" w14:paraId="00000006">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Rửa bằng dung dịch sulphite, tiền xử lý nhiệt, sấy ở nhiệt độ &gt;50C</w:t>
      </w:r>
      <w:r w:rsidDel="00000000" w:rsidR="00000000" w:rsidRPr="00000000">
        <w:rPr>
          <w:rtl w:val="0"/>
        </w:rPr>
      </w:r>
    </w:p>
    <w:p w:rsidR="00000000" w:rsidDel="00000000" w:rsidP="00000000" w:rsidRDefault="00000000" w:rsidRPr="00000000" w14:paraId="00000007">
      <w:pPr>
        <w:spacing w:after="120" w:before="120" w:lineRule="auto"/>
        <w:ind w:left="576" w:right="810" w:firstLine="0"/>
        <w:jc w:val="both"/>
        <w:rPr>
          <w:color w:val="000000"/>
        </w:rPr>
      </w:pPr>
      <w:r w:rsidDel="00000000" w:rsidR="00000000" w:rsidRPr="00000000">
        <w:rPr>
          <w:color w:val="000000"/>
          <w:rtl w:val="0"/>
        </w:rPr>
        <w:t xml:space="preserve">Giải thích: các loại hóa chất như chlorine, ozone là những chất có tính oxy hóa mạnh; mà sự hóa nâu là do xảy ra sự oxy hóa polyphenol có trong quả. </w:t>
      </w:r>
    </w:p>
    <w:p w:rsidR="00000000" w:rsidDel="00000000" w:rsidP="00000000" w:rsidRDefault="00000000" w:rsidRPr="00000000" w14:paraId="00000008">
      <w:pPr>
        <w:spacing w:after="120" w:before="120" w:lineRule="auto"/>
        <w:ind w:left="576" w:right="810" w:firstLine="0"/>
        <w:jc w:val="both"/>
        <w:rPr>
          <w:color w:val="000000"/>
        </w:rPr>
      </w:pPr>
      <w:r w:rsidDel="00000000" w:rsidR="00000000" w:rsidRPr="00000000">
        <w:rPr>
          <w:color w:val="000000"/>
          <w:rtl w:val="0"/>
        </w:rPr>
        <w:t xml:space="preserve">Khoảng nhiệt độ thường được áp dụng là 60 độ C; khoảng nhiệt độ từ 40 đến 50 độ C là khoảng nhiệt độ tối ưu cho sự hoạt động của enzyme gây hóa nâu.</w:t>
      </w:r>
    </w:p>
    <w:p w:rsidR="00000000" w:rsidDel="00000000" w:rsidP="00000000" w:rsidRDefault="00000000" w:rsidRPr="00000000" w14:paraId="0000000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Low – methoxylpectin cần canxi để tạo gel, do đó có thể thực hiện ở độ chất rắn hòa tan …. Và giá trị pH… (tr 73)</w:t>
      </w:r>
    </w:p>
    <w:p w:rsidR="00000000" w:rsidDel="00000000" w:rsidP="00000000" w:rsidRDefault="00000000" w:rsidRPr="00000000" w14:paraId="0000000A">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60%, 2.8 – 3.6</w:t>
      </w:r>
    </w:p>
    <w:p w:rsidR="00000000" w:rsidDel="00000000" w:rsidP="00000000" w:rsidRDefault="00000000" w:rsidRPr="00000000" w14:paraId="0000000B">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 – 50%, 2.8 – 3.6</w:t>
      </w:r>
    </w:p>
    <w:p w:rsidR="00000000" w:rsidDel="00000000" w:rsidP="00000000" w:rsidRDefault="00000000" w:rsidRPr="00000000" w14:paraId="0000000C">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60%, 3 – 4.5</w:t>
      </w:r>
    </w:p>
    <w:p w:rsidR="00000000" w:rsidDel="00000000" w:rsidP="00000000" w:rsidRDefault="00000000" w:rsidRPr="00000000" w14:paraId="0000000D">
      <w:pPr>
        <w:keepNext w:val="0"/>
        <w:keepLines w:val="0"/>
        <w:pageBreakBefore w:val="0"/>
        <w:widowControl w:val="1"/>
        <w:numPr>
          <w:ilvl w:val="0"/>
          <w:numId w:val="37"/>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30 – 50%, 3 – 4.5</w:t>
      </w:r>
    </w:p>
    <w:p w:rsidR="00000000" w:rsidDel="00000000" w:rsidP="00000000" w:rsidRDefault="00000000" w:rsidRPr="00000000" w14:paraId="0000000E">
      <w:pPr>
        <w:spacing w:after="120" w:before="120" w:lineRule="auto"/>
        <w:ind w:left="576" w:right="810" w:firstLine="0"/>
        <w:jc w:val="both"/>
        <w:rPr>
          <w:color w:val="000000"/>
        </w:rPr>
      </w:pPr>
      <w:r w:rsidDel="00000000" w:rsidR="00000000" w:rsidRPr="00000000">
        <w:rPr>
          <w:color w:val="000000"/>
          <w:rtl w:val="0"/>
        </w:rPr>
        <w:t xml:space="preserve">Giải thích: Low- methoxylpectin (LMP) cần canxi để tạo gel, nhưng có thể thực hiện ở độ chất rắn hòa tan thấp (30-50%) và pH cao hơn giá trị (pH=3 – 4.5) so với HMP là ở độ chất rắn hòa tan &gt;60% và giá trị pH 2.8 – 3.6, liên kết hydro và tương tác kỵ nước gắn kết chuỗi pectin riêng lẻ cùng với nhau.</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Dầu chiên có điểm hóa khói càng…. Khi hàm lượng axit béo tự do … và độ tinh luyện cao</w:t>
      </w:r>
    </w:p>
    <w:p w:rsidR="00000000" w:rsidDel="00000000" w:rsidP="00000000" w:rsidRDefault="00000000" w:rsidRPr="00000000" w14:paraId="0000001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Cao, thấp</w:t>
      </w:r>
    </w:p>
    <w:p w:rsidR="00000000" w:rsidDel="00000000" w:rsidP="00000000" w:rsidRDefault="00000000" w:rsidRPr="00000000" w14:paraId="0000001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Cao, cao</w:t>
      </w:r>
    </w:p>
    <w:p w:rsidR="00000000" w:rsidDel="00000000" w:rsidP="00000000" w:rsidRDefault="00000000" w:rsidRPr="00000000" w14:paraId="0000001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Thấp, cao</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Thấp, thấp</w:t>
      </w:r>
    </w:p>
    <w:p w:rsidR="00000000" w:rsidDel="00000000" w:rsidP="00000000" w:rsidRDefault="00000000" w:rsidRPr="00000000" w14:paraId="00000014">
      <w:pPr>
        <w:spacing w:after="120" w:before="120" w:lineRule="auto"/>
        <w:ind w:left="576" w:right="810" w:firstLine="0"/>
        <w:jc w:val="both"/>
        <w:rPr>
          <w:color w:val="000000"/>
        </w:rPr>
      </w:pPr>
      <w:r w:rsidDel="00000000" w:rsidR="00000000" w:rsidRPr="00000000">
        <w:rPr>
          <w:color w:val="000000"/>
          <w:rtl w:val="0"/>
        </w:rPr>
        <w:t xml:space="preserve">Giải thích: điểm hóa khói phụ thuộc vào nguồn gốc và độ tinh lọc của dầu. Điểm khói tăng khi hàm lượng axit béo tự do giảm và độ tinh luyện tăng lên.</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High methoxyl pectin (HMP): trong phân tử pectin có &gt;50% các nhóm acid bị ester hóa (DE&gt;50%), khả năng tạo gel được kích hoạt bởi hàm lượng đường…. (tr 70)</w:t>
      </w:r>
    </w:p>
    <w:p w:rsidR="00000000" w:rsidDel="00000000" w:rsidP="00000000" w:rsidRDefault="00000000" w:rsidRPr="00000000" w14:paraId="0000001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&gt;50%</w:t>
      </w:r>
    </w:p>
    <w:p w:rsidR="00000000" w:rsidDel="00000000" w:rsidP="00000000" w:rsidRDefault="00000000" w:rsidRPr="00000000" w14:paraId="00000017">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&gt;60%</w:t>
      </w:r>
    </w:p>
    <w:p w:rsidR="00000000" w:rsidDel="00000000" w:rsidP="00000000" w:rsidRDefault="00000000" w:rsidRPr="00000000" w14:paraId="0000001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&gt;70%</w:t>
      </w:r>
    </w:p>
    <w:p w:rsidR="00000000" w:rsidDel="00000000" w:rsidP="00000000" w:rsidRDefault="00000000" w:rsidRPr="00000000" w14:paraId="0000001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&gt;80%</w:t>
      </w:r>
    </w:p>
    <w:p w:rsidR="00000000" w:rsidDel="00000000" w:rsidP="00000000" w:rsidRDefault="00000000" w:rsidRPr="00000000" w14:paraId="0000001A">
      <w:pPr>
        <w:spacing w:after="120" w:before="120" w:lineRule="auto"/>
        <w:ind w:left="576" w:right="810" w:firstLine="0"/>
        <w:jc w:val="both"/>
        <w:rPr>
          <w:color w:val="000000"/>
        </w:rPr>
      </w:pPr>
      <w:r w:rsidDel="00000000" w:rsidR="00000000" w:rsidRPr="00000000">
        <w:rPr>
          <w:color w:val="000000"/>
          <w:rtl w:val="0"/>
        </w:rPr>
        <w:t xml:space="preserve">Giải thích: các điều kiện tạo gel cho HMP:</w:t>
      </w:r>
    </w:p>
    <w:p w:rsidR="00000000" w:rsidDel="00000000" w:rsidP="00000000" w:rsidRDefault="00000000" w:rsidRPr="00000000" w14:paraId="0000001B">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120" w:line="259" w:lineRule="auto"/>
        <w:ind w:left="936"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Nồng độ đường cao (&gt;60%)</w:t>
      </w:r>
    </w:p>
    <w:p w:rsidR="00000000" w:rsidDel="00000000" w:rsidP="00000000" w:rsidRDefault="00000000" w:rsidRPr="00000000" w14:paraId="0000001C">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936"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acid cao (TA ̴ 1%; pH = 2.8 – 3.5)</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sulphite hóa sản phẩm có nhiều đường, nhiều chất màu …..</w:t>
      </w:r>
    </w:p>
    <w:p w:rsidR="00000000" w:rsidDel="00000000" w:rsidP="00000000" w:rsidRDefault="00000000" w:rsidRPr="00000000" w14:paraId="0000001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Liều lượng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cần thấp hơn so với sản phẩm ít đường, màu nhạt.</w:t>
      </w:r>
    </w:p>
    <w:p w:rsidR="00000000" w:rsidDel="00000000" w:rsidP="00000000" w:rsidRDefault="00000000" w:rsidRPr="00000000" w14:paraId="0000001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Liều lượng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không khác biệt so với sản phẩm ít đường, màu nhạt.</w:t>
      </w:r>
    </w:p>
    <w:p w:rsidR="00000000" w:rsidDel="00000000" w:rsidP="00000000" w:rsidRDefault="00000000" w:rsidRPr="00000000" w14:paraId="0000002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Liều lượng SO</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cần cao hơn so với sản phẩm ít đường, màu nhạt</w:t>
      </w:r>
    </w:p>
    <w:p w:rsidR="00000000" w:rsidDel="00000000" w:rsidP="00000000" w:rsidRDefault="00000000" w:rsidRPr="00000000" w14:paraId="0000002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Tất cả đều sai</w:t>
      </w:r>
    </w:p>
    <w:p w:rsidR="00000000" w:rsidDel="00000000" w:rsidP="00000000" w:rsidRDefault="00000000" w:rsidRPr="00000000" w14:paraId="00000022">
      <w:pPr>
        <w:spacing w:after="120" w:before="120" w:lineRule="auto"/>
        <w:ind w:left="360" w:right="810" w:firstLine="0"/>
        <w:jc w:val="both"/>
        <w:rPr>
          <w:color w:val="000000"/>
        </w:rPr>
      </w:pPr>
      <w:r w:rsidDel="00000000" w:rsidR="00000000" w:rsidRPr="00000000">
        <w:rPr>
          <w:color w:val="000000"/>
          <w:rtl w:val="0"/>
        </w:rPr>
        <w:t xml:space="preserve">Giải thích:</w:t>
      </w:r>
    </w:p>
    <w:p w:rsidR="00000000" w:rsidDel="00000000" w:rsidP="00000000" w:rsidRDefault="00000000" w:rsidRPr="00000000" w14:paraId="00000023">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120" w:line="259" w:lineRule="auto"/>
        <w:ind w:left="936"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môi trường rau quả,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3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ở dạng tự do liên kết với đường → tạo phức hợp anhydride không có khả năng sát trùng, làm giảm hàm lượng đường và nồng độ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trong bán chế phẩm. Phức hợp bị phân giải giải phóng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và đường khi đun nóng.</w:t>
      </w:r>
    </w:p>
    <w:p w:rsidR="00000000" w:rsidDel="00000000" w:rsidP="00000000" w:rsidRDefault="00000000" w:rsidRPr="00000000" w14:paraId="00000024">
      <w:pPr>
        <w:keepNext w:val="0"/>
        <w:keepLines w:val="0"/>
        <w:pageBreakBefore w:val="0"/>
        <w:widowControl w:val="1"/>
        <w:numPr>
          <w:ilvl w:val="0"/>
          <w:numId w:val="36"/>
        </w:numPr>
        <w:pBdr>
          <w:top w:space="0" w:sz="0" w:val="nil"/>
          <w:left w:space="0" w:sz="0" w:val="nil"/>
          <w:bottom w:space="0" w:sz="0" w:val="nil"/>
          <w:right w:space="0" w:sz="0" w:val="nil"/>
          <w:between w:space="0" w:sz="0" w:val="nil"/>
        </w:pBdr>
        <w:shd w:fill="auto" w:val="clear"/>
        <w:spacing w:after="0" w:before="0" w:line="259" w:lineRule="auto"/>
        <w:ind w:left="936"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màu flavonoid (anthocyan...) tạo phức hợp với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3</w:t>
      </w:r>
      <w:sdt>
        <w:sdtPr>
          <w:tag w:val="goog_rdk_0"/>
        </w:sdtPr>
        <w:sdtContent>
          <w:r w:rsidDel="00000000" w:rsidR="00000000" w:rsidRPr="00000000">
            <w:rPr>
              <w:rFonts w:ascii="Cardo" w:cs="Cardo" w:eastAsia="Cardo" w:hAnsi="Cardo"/>
              <w:b w:val="0"/>
              <w:i w:val="0"/>
              <w:smallCaps w:val="0"/>
              <w:strike w:val="0"/>
              <w:color w:val="000000"/>
              <w:sz w:val="26"/>
              <w:szCs w:val="26"/>
              <w:u w:val="none"/>
              <w:shd w:fill="auto" w:val="clear"/>
              <w:vertAlign w:val="baseline"/>
              <w:rtl w:val="0"/>
            </w:rPr>
            <w:t xml:space="preserve"> → làm mất màu tự nhiên → chất màu phục hồi khi gia nhiệt, giải phóng SO2.</w:t>
          </w:r>
        </w:sdtContent>
      </w:sdt>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67" w:right="81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Để sulphite hóa sản phẩm có nhiều đường, nhiều chất màu... liều lượng SO2 cần cao hơn so với sản phẩm ít đường, ít chất màu.</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nào sau đây là loại hòa tan trong nước, rất dễ bị phân hủy dưới tác động của nhiệt độ, nếu cơ thể không được cung cấp đủ sẽ gây bệnh thiếu máu, giảm sức đề kháng, thường được dùng là chất chỉ thị biến đổi lượng của rau quả:</w:t>
      </w:r>
    </w:p>
    <w:p w:rsidR="00000000" w:rsidDel="00000000" w:rsidP="00000000" w:rsidRDefault="00000000" w:rsidRPr="00000000" w14:paraId="0000002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A</w:t>
      </w:r>
    </w:p>
    <w:p w:rsidR="00000000" w:rsidDel="00000000" w:rsidP="00000000" w:rsidRDefault="00000000" w:rsidRPr="00000000" w14:paraId="0000002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nhóm B</w:t>
      </w:r>
    </w:p>
    <w:p w:rsidR="00000000" w:rsidDel="00000000" w:rsidP="00000000" w:rsidRDefault="00000000" w:rsidRPr="00000000" w14:paraId="0000002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Vitamin C (bổ sung cùng sắt)</w:t>
      </w:r>
    </w:p>
    <w:p w:rsidR="00000000" w:rsidDel="00000000" w:rsidP="00000000" w:rsidRDefault="00000000" w:rsidRPr="00000000" w14:paraId="0000002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Vitamin D</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rửa xà phòng sẽ mất tác dụng khhi rửa trong nước có …. cao , trong nước biển, trong môi trường axit</w:t>
      </w:r>
    </w:p>
    <w:p w:rsidR="00000000" w:rsidDel="00000000" w:rsidP="00000000" w:rsidRDefault="00000000" w:rsidRPr="00000000" w14:paraId="0000002C">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Độ cứng</w:t>
      </w:r>
    </w:p>
    <w:p w:rsidR="00000000" w:rsidDel="00000000" w:rsidP="00000000" w:rsidRDefault="00000000" w:rsidRPr="00000000" w14:paraId="0000002D">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Clo</w:t>
      </w:r>
    </w:p>
    <w:p w:rsidR="00000000" w:rsidDel="00000000" w:rsidP="00000000" w:rsidRDefault="00000000" w:rsidRPr="00000000" w14:paraId="0000002E">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Độ kiềm </w:t>
      </w:r>
    </w:p>
    <w:p w:rsidR="00000000" w:rsidDel="00000000" w:rsidP="00000000" w:rsidRDefault="00000000" w:rsidRPr="00000000" w14:paraId="0000002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Oxy</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nào sai khi nói về vitamin C (tr 7)</w:t>
      </w:r>
    </w:p>
    <w:p w:rsidR="00000000" w:rsidDel="00000000" w:rsidP="00000000" w:rsidRDefault="00000000" w:rsidRPr="00000000" w14:paraId="00000031">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Rất dễ bị oxy hóa, nhất là khi gia nhiệt</w:t>
      </w:r>
    </w:p>
    <w:p w:rsidR="00000000" w:rsidDel="00000000" w:rsidP="00000000" w:rsidRDefault="00000000" w:rsidRPr="00000000" w14:paraId="0000003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Được bảo vệ tốt trong dung dịch có nồng độ đường cao</w:t>
      </w:r>
    </w:p>
    <w:p w:rsidR="00000000" w:rsidDel="00000000" w:rsidP="00000000" w:rsidRDefault="00000000" w:rsidRPr="00000000" w14:paraId="0000003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Rất dễ bị oxy hóa khi có không khí và ánh sáng</w:t>
      </w:r>
    </w:p>
    <w:p w:rsidR="00000000" w:rsidDel="00000000" w:rsidP="00000000" w:rsidRDefault="00000000" w:rsidRPr="00000000" w14:paraId="0000003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Được bảo vệ tốt trong dung dịch có các muối sắt và đồng</w:t>
      </w:r>
    </w:p>
    <w:p w:rsidR="00000000" w:rsidDel="00000000" w:rsidP="00000000" w:rsidRDefault="00000000" w:rsidRPr="00000000" w14:paraId="000000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40" w:right="81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Vì vitamin C có sự tương tác với muối sắt và đồng; chuyển hóa sắt 2 thành sắt 3.</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Câu nào không đúng với rau quả cắt tươi</w:t>
      </w:r>
    </w:p>
    <w:p w:rsidR="00000000" w:rsidDel="00000000" w:rsidP="00000000" w:rsidRDefault="00000000" w:rsidRPr="00000000" w14:paraId="0000003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Tăng cường độ hô hấp và cường độ sản sinh ethylene</w:t>
      </w:r>
    </w:p>
    <w:p w:rsidR="00000000" w:rsidDel="00000000" w:rsidP="00000000" w:rsidRDefault="00000000" w:rsidRPr="00000000" w14:paraId="0000003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Thúc đẩy nhanh sự chín của các loại rau quả</w:t>
      </w:r>
    </w:p>
    <w:p w:rsidR="00000000" w:rsidDel="00000000" w:rsidP="00000000" w:rsidRDefault="00000000" w:rsidRPr="00000000" w14:paraId="0000003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Tăng cường tổng hợp và tích lũy các hợp chất phenolic</w:t>
      </w:r>
    </w:p>
    <w:p w:rsidR="00000000" w:rsidDel="00000000" w:rsidP="00000000" w:rsidRDefault="00000000" w:rsidRPr="00000000" w14:paraId="0000003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Dễ bị tổn thương lạnh.</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Quá trinh chiên chân không: a) nguyên liệu được cho vào lồng/giỏ chiên và giỏ nguyên liệu được giữ trong dầu nóng trong một thời gian nhất định; c) khi dầu đạt tới nhiệt độ cài đặt,… được đóng lại và …. Được rút áp suất, d) nhắc giỏ nguyên liệu ra khỏi dầu và bắt đầu mở …. (tr 64)</w:t>
      </w:r>
    </w:p>
    <w:p w:rsidR="00000000" w:rsidDel="00000000" w:rsidP="00000000" w:rsidRDefault="00000000" w:rsidRPr="00000000" w14:paraId="0000003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Buồng chiên – giỏ chiên – van áp suất</w:t>
      </w:r>
    </w:p>
    <w:p w:rsidR="00000000" w:rsidDel="00000000" w:rsidP="00000000" w:rsidRDefault="00000000" w:rsidRPr="00000000" w14:paraId="0000003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Van áp suất – buồng chiên – nắp buồng chiên</w:t>
      </w:r>
    </w:p>
    <w:p w:rsidR="00000000" w:rsidDel="00000000" w:rsidP="00000000" w:rsidRDefault="00000000" w:rsidRPr="00000000" w14:paraId="0000003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Van áp suất – buồng chiên – giỏ chiên</w:t>
      </w:r>
    </w:p>
    <w:p w:rsidR="00000000" w:rsidDel="00000000" w:rsidP="00000000" w:rsidRDefault="00000000" w:rsidRPr="00000000" w14:paraId="0000003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Nấp buồng chiên – buồng chiên – van áp suất</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Nguy cơ nào là cao nhất đối với sản phẩm rau quả cắt tươi</w:t>
      </w:r>
    </w:p>
    <w:p w:rsidR="00000000" w:rsidDel="00000000" w:rsidP="00000000" w:rsidRDefault="00000000" w:rsidRPr="00000000" w14:paraId="000000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phát triển của clostridium botulinum và các VSV khác</w:t>
      </w:r>
    </w:p>
    <w:p w:rsidR="00000000" w:rsidDel="00000000" w:rsidP="00000000" w:rsidRDefault="00000000" w:rsidRPr="00000000" w14:paraId="00000042">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Sự phát triển của loại VSV sinh độc tố</w:t>
      </w:r>
    </w:p>
    <w:p w:rsidR="00000000" w:rsidDel="00000000" w:rsidP="00000000" w:rsidRDefault="00000000" w:rsidRPr="00000000" w14:paraId="00000043">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Biến màu, sậm màu</w:t>
      </w:r>
      <w:sdt>
        <w:sdtPr>
          <w:tag w:val="goog_rdk_1"/>
        </w:sdtPr>
        <w:sdtContent>
          <w:ins w:author="Huỳnh Hải Đăng" w:id="0" w:date="2024-12-02T08:09:38Z">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          </w:t>
            </w:r>
          </w:ins>
        </w:sdtContent>
      </w:sdt>
      <w:r w:rsidDel="00000000" w:rsidR="00000000" w:rsidRPr="00000000">
        <w:rPr>
          <w:rtl w:val="0"/>
        </w:rPr>
      </w:r>
    </w:p>
    <w:p w:rsidR="00000000" w:rsidDel="00000000" w:rsidP="00000000" w:rsidRDefault="00000000" w:rsidRPr="00000000" w14:paraId="00000044">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Tổn thương lạnh</w:t>
      </w:r>
    </w:p>
    <w:p w:rsidR="00000000" w:rsidDel="00000000" w:rsidP="00000000" w:rsidRDefault="00000000" w:rsidRPr="00000000" w14:paraId="0000004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Phương pháp làm lạnh đông nhanh: thường được áp dụng trong môi trường không khí có nhiệt độ …., vận tốc gió 3-4m/s, thời gian từ 2-10h tùy thuộc dạng sản phẩm. (tr 27)</w:t>
      </w:r>
    </w:p>
    <w:p w:rsidR="00000000" w:rsidDel="00000000" w:rsidP="00000000" w:rsidRDefault="00000000" w:rsidRPr="00000000" w14:paraId="00000046">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&lt; - 5⁰C</w:t>
      </w:r>
    </w:p>
    <w:p w:rsidR="00000000" w:rsidDel="00000000" w:rsidP="00000000" w:rsidRDefault="00000000" w:rsidRPr="00000000" w14:paraId="00000047">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&lt; - 15⁰C</w:t>
      </w:r>
    </w:p>
    <w:p w:rsidR="00000000" w:rsidDel="00000000" w:rsidP="00000000" w:rsidRDefault="00000000" w:rsidRPr="00000000" w14:paraId="00000048">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&lt; - 25⁰C</w:t>
      </w:r>
    </w:p>
    <w:p w:rsidR="00000000" w:rsidDel="00000000" w:rsidP="00000000" w:rsidRDefault="00000000" w:rsidRPr="00000000" w14:paraId="00000049">
      <w:pPr>
        <w:keepNext w:val="0"/>
        <w:keepLines w:val="0"/>
        <w:pageBreakBefore w:val="0"/>
        <w:widowControl w:val="1"/>
        <w:numPr>
          <w:ilvl w:val="0"/>
          <w:numId w:val="11"/>
        </w:numPr>
        <w:pBdr>
          <w:top w:space="0" w:sz="0" w:val="nil"/>
          <w:left w:space="0" w:sz="0" w:val="nil"/>
          <w:bottom w:space="0" w:sz="0" w:val="nil"/>
          <w:right w:space="0" w:sz="0" w:val="nil"/>
          <w:between w:space="0" w:sz="0" w:val="nil"/>
        </w:pBdr>
        <w:shd w:fill="auto" w:val="clear"/>
        <w:spacing w:after="0" w:before="0" w:line="259" w:lineRule="auto"/>
        <w:ind w:left="1134" w:right="810" w:hanging="45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&lt; - 35⁰C</w:t>
      </w:r>
    </w:p>
    <w:p w:rsidR="00000000" w:rsidDel="00000000" w:rsidP="00000000" w:rsidRDefault="00000000" w:rsidRPr="00000000" w14:paraId="0000004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Chần làm màu sắc của rau quả bị biến đổi do chlorophyl khi ở trong môi trường có …. Tạo pheophytin màu vàng xanh hoặc vàng oliu; mùi, vị của nguyên liệu giảm do chất thơm bay hơi; mất mát vitamin C đáng kể. (tr 51)</w:t>
      </w:r>
    </w:p>
    <w:p w:rsidR="00000000" w:rsidDel="00000000" w:rsidP="00000000" w:rsidRDefault="00000000" w:rsidRPr="00000000" w14:paraId="0000004B">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Nhiệt độ cao/axit/oxy</w:t>
      </w:r>
    </w:p>
    <w:p w:rsidR="00000000" w:rsidDel="00000000" w:rsidP="00000000" w:rsidRDefault="00000000" w:rsidRPr="00000000" w14:paraId="0000004C">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Axit</w:t>
      </w:r>
    </w:p>
    <w:p w:rsidR="00000000" w:rsidDel="00000000" w:rsidP="00000000" w:rsidRDefault="00000000" w:rsidRPr="00000000" w14:paraId="0000004D">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Nhiệt độ cao</w:t>
      </w:r>
    </w:p>
    <w:p w:rsidR="00000000" w:rsidDel="00000000" w:rsidP="00000000" w:rsidRDefault="00000000" w:rsidRPr="00000000" w14:paraId="0000004E">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Oxy</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Nấm mốc phát triển trên bề mặt rau quả muối chua, tạo váng dày và làm tăng lượng axit lactic (tr 90)</w:t>
      </w:r>
    </w:p>
    <w:p w:rsidR="00000000" w:rsidDel="00000000" w:rsidP="00000000" w:rsidRDefault="00000000" w:rsidRPr="00000000" w14:paraId="00000050">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 </w:t>
      </w:r>
    </w:p>
    <w:p w:rsidR="00000000" w:rsidDel="00000000" w:rsidP="00000000" w:rsidRDefault="00000000" w:rsidRPr="00000000" w14:paraId="00000051">
      <w:pPr>
        <w:keepNext w:val="0"/>
        <w:keepLines w:val="0"/>
        <w:pageBreakBefore w:val="0"/>
        <w:widowControl w:val="1"/>
        <w:numPr>
          <w:ilvl w:val="0"/>
          <w:numId w:val="14"/>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w:t>
      </w:r>
    </w:p>
    <w:p w:rsidR="00000000" w:rsidDel="00000000" w:rsidP="00000000" w:rsidRDefault="00000000" w:rsidRPr="00000000" w14:paraId="0000005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Để sulphite hóa sản phẩm có nhiều đường, nhiểu chất màu,… liều lượng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cần cao hơn so với sản phẩm có ít đường, màu nhạt hoặc màu trắng. (tr 54)</w:t>
      </w:r>
    </w:p>
    <w:p w:rsidR="00000000" w:rsidDel="00000000" w:rsidP="00000000" w:rsidRDefault="00000000" w:rsidRPr="00000000" w14:paraId="00000053">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Đúng</w:t>
      </w:r>
    </w:p>
    <w:p w:rsidR="00000000" w:rsidDel="00000000" w:rsidP="00000000" w:rsidRDefault="00000000" w:rsidRPr="00000000" w14:paraId="00000054">
      <w:pPr>
        <w:keepNext w:val="0"/>
        <w:keepLines w:val="0"/>
        <w:pageBreakBefore w:val="0"/>
        <w:widowControl w:val="1"/>
        <w:numPr>
          <w:ilvl w:val="0"/>
          <w:numId w:val="15"/>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Sai</w:t>
      </w:r>
    </w:p>
    <w:p w:rsidR="00000000" w:rsidDel="00000000" w:rsidP="00000000" w:rsidRDefault="00000000" w:rsidRPr="00000000" w14:paraId="0000005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Mứt đông tạo bởi LMP cần phải rót nóng và thanh trùng bổ sung ở 80C/10 phút hoặc cho hóa chất bảo quản theo đúng liều lượng. (95 độ/10 phút)</w:t>
      </w:r>
    </w:p>
    <w:p w:rsidR="00000000" w:rsidDel="00000000" w:rsidP="00000000" w:rsidRDefault="00000000" w:rsidRPr="00000000" w14:paraId="00000056">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57">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05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Cơ chế tạo thành gel của LMP: một phần của hai chuỗi pectin (tự do, không tham gia liên kết ester) được kết hợp cùng với các ….. trong LMP, cầu nối ion được hình thành giữa …. Và nhóm cacboxyl ion hóa của axit galacturonic</w:t>
      </w:r>
    </w:p>
    <w:p w:rsidR="00000000" w:rsidDel="00000000" w:rsidP="00000000" w:rsidRDefault="00000000" w:rsidRPr="00000000" w14:paraId="00000059">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tử đường, ion canxi</w:t>
      </w:r>
    </w:p>
    <w:p w:rsidR="00000000" w:rsidDel="00000000" w:rsidP="00000000" w:rsidRDefault="00000000" w:rsidRPr="00000000" w14:paraId="0000005A">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Ion canxi, ion canxi</w:t>
      </w:r>
    </w:p>
    <w:p w:rsidR="00000000" w:rsidDel="00000000" w:rsidP="00000000" w:rsidRDefault="00000000" w:rsidRPr="00000000" w14:paraId="0000005B">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Ion canxi, phân tử đường</w:t>
      </w:r>
    </w:p>
    <w:p w:rsidR="00000000" w:rsidDel="00000000" w:rsidP="00000000" w:rsidRDefault="00000000" w:rsidRPr="00000000" w14:paraId="0000005C">
      <w:pPr>
        <w:keepNext w:val="0"/>
        <w:keepLines w:val="0"/>
        <w:pageBreakBefore w:val="0"/>
        <w:widowControl w:val="1"/>
        <w:numPr>
          <w:ilvl w:val="0"/>
          <w:numId w:val="17"/>
        </w:numPr>
        <w:pBdr>
          <w:top w:space="0" w:sz="0" w:val="nil"/>
          <w:left w:space="0" w:sz="0" w:val="nil"/>
          <w:bottom w:space="0" w:sz="0" w:val="nil"/>
          <w:right w:space="0" w:sz="0" w:val="nil"/>
          <w:between w:space="0" w:sz="0" w:val="nil"/>
        </w:pBdr>
        <w:shd w:fill="auto" w:val="clear"/>
        <w:spacing w:after="0" w:before="0" w:line="259" w:lineRule="auto"/>
        <w:ind w:left="1134" w:right="810" w:hanging="425"/>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tử đường, phân tử đường</w:t>
      </w:r>
    </w:p>
    <w:p w:rsidR="00000000" w:rsidDel="00000000" w:rsidP="00000000" w:rsidRDefault="00000000" w:rsidRPr="00000000" w14:paraId="0000005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caramel hóa là phản ứng nâu hóa ….., là chuỗi các phản ứng ….- đồng phân hóa – polymer hóa của các phân tử đường, xảy ra ở nhiệt độ cao ( ví dụ …. C đối với đường saccharose), được tăng tốc trong môi trường pH &lt;= 3 và pH &gt;= 9.</w:t>
      </w:r>
    </w:p>
    <w:p w:rsidR="00000000" w:rsidDel="00000000" w:rsidP="00000000" w:rsidRDefault="00000000" w:rsidRPr="00000000" w14:paraId="0000005E">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Phi enzyme – khử nước – 110C</w:t>
      </w:r>
    </w:p>
    <w:p w:rsidR="00000000" w:rsidDel="00000000" w:rsidP="00000000" w:rsidRDefault="00000000" w:rsidRPr="00000000" w14:paraId="0000005F">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Phi enzyme – khử nước – 160C</w:t>
      </w:r>
    </w:p>
    <w:p w:rsidR="00000000" w:rsidDel="00000000" w:rsidP="00000000" w:rsidRDefault="00000000" w:rsidRPr="00000000" w14:paraId="00000060">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Enzyme – khử nước – 110C</w:t>
      </w:r>
    </w:p>
    <w:p w:rsidR="00000000" w:rsidDel="00000000" w:rsidP="00000000" w:rsidRDefault="00000000" w:rsidRPr="00000000" w14:paraId="00000061">
      <w:pPr>
        <w:keepNext w:val="0"/>
        <w:keepLines w:val="0"/>
        <w:pageBreakBefore w:val="0"/>
        <w:widowControl w:val="1"/>
        <w:numPr>
          <w:ilvl w:val="0"/>
          <w:numId w:val="38"/>
        </w:numPr>
        <w:pBdr>
          <w:top w:space="0" w:sz="0" w:val="nil"/>
          <w:left w:space="0" w:sz="0" w:val="nil"/>
          <w:bottom w:space="0" w:sz="0" w:val="nil"/>
          <w:right w:space="0" w:sz="0" w:val="nil"/>
          <w:between w:space="0" w:sz="0" w:val="nil"/>
        </w:pBdr>
        <w:shd w:fill="auto" w:val="clear"/>
        <w:spacing w:after="120" w:before="0" w:line="259"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Enzyme – khử nước – 160 C</w:t>
      </w:r>
    </w:p>
    <w:p w:rsidR="00000000" w:rsidDel="00000000" w:rsidP="00000000" w:rsidRDefault="00000000" w:rsidRPr="00000000" w14:paraId="00000062">
      <w:pPr>
        <w:ind w:right="810"/>
        <w:jc w:val="both"/>
        <w:rPr>
          <w:color w:val="000000"/>
        </w:rPr>
      </w:pPr>
      <w:r w:rsidDel="00000000" w:rsidR="00000000" w:rsidRPr="00000000">
        <w:rPr>
          <w:color w:val="000000"/>
          <w:rtl w:val="0"/>
        </w:rPr>
        <w:t xml:space="preserve">Note: 110 độ C là đường glucose; 160 độ C đối với đường sac và fruc</w:t>
      </w:r>
    </w:p>
    <w:p w:rsidR="00000000" w:rsidDel="00000000" w:rsidP="00000000" w:rsidRDefault="00000000" w:rsidRPr="00000000" w14:paraId="0000006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Quy trình chế biến đồ hộp quả nước đường: Cần ghép nắp hút chân không hoặc ghép nắp ngay sau khi bài khí, đảm bảo ghép kín nắp, sản phẩm phải được đem đi thanh trùng không chậm quá 30 phút sau khi ghép nắp, ở điều kiện là:</w:t>
      </w:r>
    </w:p>
    <w:p w:rsidR="00000000" w:rsidDel="00000000" w:rsidP="00000000" w:rsidRDefault="00000000" w:rsidRPr="00000000" w14:paraId="00000064">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C/10 – 15 phút</w:t>
      </w:r>
    </w:p>
    <w:p w:rsidR="00000000" w:rsidDel="00000000" w:rsidP="00000000" w:rsidRDefault="00000000" w:rsidRPr="00000000" w14:paraId="00000065">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75</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C/10 – 15 phút</w:t>
      </w:r>
    </w:p>
    <w:p w:rsidR="00000000" w:rsidDel="00000000" w:rsidP="00000000" w:rsidRDefault="00000000" w:rsidRPr="00000000" w14:paraId="00000066">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C/10 – 15 phút</w:t>
      </w:r>
    </w:p>
    <w:p w:rsidR="00000000" w:rsidDel="00000000" w:rsidP="00000000" w:rsidRDefault="00000000" w:rsidRPr="00000000" w14:paraId="00000067">
      <w:pPr>
        <w:keepNext w:val="0"/>
        <w:keepLines w:val="0"/>
        <w:pageBreakBefore w:val="0"/>
        <w:widowControl w:val="1"/>
        <w:numPr>
          <w:ilvl w:val="0"/>
          <w:numId w:val="39"/>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85</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C/10 – 15 phút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(85-90 độ C/10-15 phút)</w:t>
      </w:r>
    </w:p>
    <w:p w:rsidR="00000000" w:rsidDel="00000000" w:rsidP="00000000" w:rsidRDefault="00000000" w:rsidRPr="00000000" w14:paraId="0000006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phản ứng lên men sau đây thuộc quá trình lên men nào:</w:t>
      </w:r>
    </w:p>
    <w:p w:rsidR="00000000" w:rsidDel="00000000" w:rsidP="00000000" w:rsidRDefault="00000000" w:rsidRPr="00000000" w14:paraId="0000006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540" w:right="810" w:firstLine="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6</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12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6</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-&gt; CH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COOH + 2CO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+ 2H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tl w:val="0"/>
        </w:rPr>
      </w:r>
    </w:p>
    <w:p w:rsidR="00000000" w:rsidDel="00000000" w:rsidP="00000000" w:rsidRDefault="00000000" w:rsidRPr="00000000" w14:paraId="0000006A">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lactic</w:t>
      </w:r>
    </w:p>
    <w:p w:rsidR="00000000" w:rsidDel="00000000" w:rsidP="00000000" w:rsidRDefault="00000000" w:rsidRPr="00000000" w14:paraId="0000006B">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acetic</w:t>
      </w:r>
    </w:p>
    <w:p w:rsidR="00000000" w:rsidDel="00000000" w:rsidP="00000000" w:rsidRDefault="00000000" w:rsidRPr="00000000" w14:paraId="0000006C">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butyric</w:t>
      </w:r>
    </w:p>
    <w:p w:rsidR="00000000" w:rsidDel="00000000" w:rsidP="00000000" w:rsidRDefault="00000000" w:rsidRPr="00000000" w14:paraId="0000006D">
      <w:pPr>
        <w:keepNext w:val="0"/>
        <w:keepLines w:val="0"/>
        <w:pageBreakBefore w:val="0"/>
        <w:widowControl w:val="1"/>
        <w:numPr>
          <w:ilvl w:val="0"/>
          <w:numId w:val="40"/>
        </w:numPr>
        <w:pBdr>
          <w:top w:space="0" w:sz="0" w:val="nil"/>
          <w:left w:space="0" w:sz="0" w:val="nil"/>
          <w:bottom w:space="0" w:sz="0" w:val="nil"/>
          <w:right w:space="0" w:sz="0" w:val="nil"/>
          <w:between w:space="0" w:sz="0" w:val="nil"/>
        </w:pBdr>
        <w:shd w:fill="auto" w:val="clear"/>
        <w:spacing w:after="0" w:before="0" w:line="256" w:lineRule="auto"/>
        <w:ind w:left="1134"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thối rữa</w:t>
      </w:r>
    </w:p>
    <w:p w:rsidR="00000000" w:rsidDel="00000000" w:rsidP="00000000" w:rsidRDefault="00000000" w:rsidRPr="00000000" w14:paraId="0000006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540" w:right="810" w:hanging="45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Khi chiên nguyên liệu rau quả so với các vitamin B và C, carotene là chất có sự thoát khác biệt:</w:t>
      </w:r>
    </w:p>
    <w:p w:rsidR="00000000" w:rsidDel="00000000" w:rsidP="00000000" w:rsidRDefault="00000000" w:rsidRPr="00000000" w14:paraId="0000006F">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bị phân hủy nhiều hơn ở nhiệt độ chiên cao</w:t>
      </w:r>
    </w:p>
    <w:p w:rsidR="00000000" w:rsidDel="00000000" w:rsidP="00000000" w:rsidRDefault="00000000" w:rsidRPr="00000000" w14:paraId="00000070">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hoàn tan vào trong dầu chiên</w:t>
      </w:r>
    </w:p>
    <w:p w:rsidR="00000000" w:rsidDel="00000000" w:rsidP="00000000" w:rsidRDefault="00000000" w:rsidRPr="00000000" w14:paraId="00000071">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bị oxy hóa nhiều hơn bởi thời gian chiên lâu</w:t>
      </w:r>
    </w:p>
    <w:p w:rsidR="00000000" w:rsidDel="00000000" w:rsidP="00000000" w:rsidRDefault="00000000" w:rsidRPr="00000000" w14:paraId="00000072">
      <w:pPr>
        <w:keepNext w:val="0"/>
        <w:keepLines w:val="0"/>
        <w:pageBreakBefore w:val="0"/>
        <w:widowControl w:val="1"/>
        <w:numPr>
          <w:ilvl w:val="0"/>
          <w:numId w:val="26"/>
        </w:numPr>
        <w:pBdr>
          <w:top w:space="0" w:sz="0" w:val="nil"/>
          <w:left w:space="0" w:sz="0" w:val="nil"/>
          <w:bottom w:space="0" w:sz="0" w:val="nil"/>
          <w:right w:space="0" w:sz="0" w:val="nil"/>
          <w:between w:space="0" w:sz="0" w:val="nil"/>
        </w:pBdr>
        <w:shd w:fill="auto" w:val="clear"/>
        <w:spacing w:after="12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bị thất thoát do tất cả các nguyên nhân trên</w:t>
      </w:r>
    </w:p>
    <w:p w:rsidR="00000000" w:rsidDel="00000000" w:rsidP="00000000" w:rsidRDefault="00000000" w:rsidRPr="00000000" w14:paraId="00000073">
      <w:pPr>
        <w:spacing w:after="120" w:before="120" w:line="256" w:lineRule="auto"/>
        <w:ind w:left="360" w:right="810" w:firstLine="0"/>
        <w:jc w:val="both"/>
        <w:rPr>
          <w:color w:val="000000"/>
        </w:rPr>
      </w:pPr>
      <w:r w:rsidDel="00000000" w:rsidR="00000000" w:rsidRPr="00000000">
        <w:rPr>
          <w:color w:val="000000"/>
          <w:rtl w:val="0"/>
        </w:rPr>
        <w:t xml:space="preserve">Note: carotene ít bị phân hủy, nhưng lại tan nhiều trong dầu nóng làm cho dầu có màu da cam.</w:t>
      </w:r>
    </w:p>
    <w:p w:rsidR="00000000" w:rsidDel="00000000" w:rsidP="00000000" w:rsidRDefault="00000000" w:rsidRPr="00000000" w14:paraId="0000007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Ở giai đoạn 2 của quá trình chiên, các thành phần hóa học trong nguyên liệu bị biến đổi mạnh mẽ. Protide trong nguyên liệu bị biến tính từ nhiệt đô 60 – 65</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 bị mất tính tan, các phân tử chứa lưu huỳnh bị cắt đứt, giải phóng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 Glucid bị biến đổi, đường và tinh bột ở lớp bề mặt bị caramel hóa ….…. bị thủy phân thành pectin hòa tan, làm rau củ chiên trở nên mềm. ……….. chuyển thành pheolphytin.</w:t>
      </w:r>
    </w:p>
    <w:p w:rsidR="00000000" w:rsidDel="00000000" w:rsidP="00000000" w:rsidRDefault="00000000" w:rsidRPr="00000000" w14:paraId="00000075">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Protopectin, chlorophyllase</w:t>
      </w:r>
    </w:p>
    <w:p w:rsidR="00000000" w:rsidDel="00000000" w:rsidP="00000000" w:rsidRDefault="00000000" w:rsidRPr="00000000" w14:paraId="00000076">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Protopectin, chlorophyll</w:t>
      </w:r>
    </w:p>
    <w:p w:rsidR="00000000" w:rsidDel="00000000" w:rsidP="00000000" w:rsidRDefault="00000000" w:rsidRPr="00000000" w14:paraId="00000077">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Pectinase, anthocyanin</w:t>
      </w:r>
    </w:p>
    <w:p w:rsidR="00000000" w:rsidDel="00000000" w:rsidP="00000000" w:rsidRDefault="00000000" w:rsidRPr="00000000" w14:paraId="00000078">
      <w:pPr>
        <w:keepNext w:val="0"/>
        <w:keepLines w:val="0"/>
        <w:pageBreakBefore w:val="0"/>
        <w:widowControl w:val="1"/>
        <w:numPr>
          <w:ilvl w:val="0"/>
          <w:numId w:val="27"/>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Protopectin, anthocyana</w:t>
      </w:r>
    </w:p>
    <w:p w:rsidR="00000000" w:rsidDel="00000000" w:rsidP="00000000" w:rsidRDefault="00000000" w:rsidRPr="00000000" w14:paraId="0000007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Trong các câu sau, câu nào sai:</w:t>
      </w:r>
    </w:p>
    <w:p w:rsidR="00000000" w:rsidDel="00000000" w:rsidP="00000000" w:rsidRDefault="00000000" w:rsidRPr="00000000" w14:paraId="0000007A">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Sulphite hóa bằng muối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gây ô nhiễm môi trường hơn, khó kiểm soát nồng độ.</w:t>
      </w:r>
    </w:p>
    <w:p w:rsidR="00000000" w:rsidDel="00000000" w:rsidP="00000000" w:rsidRDefault="00000000" w:rsidRPr="00000000" w14:paraId="0000007B">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Sulphite hóa bằng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gây ô nhiễm môi trường hơn, khó kiểm soát nồng độ.</w:t>
      </w:r>
    </w:p>
    <w:p w:rsidR="00000000" w:rsidDel="00000000" w:rsidP="00000000" w:rsidRDefault="00000000" w:rsidRPr="00000000" w14:paraId="0000007C">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Sulphite hóa bằng axit của SO</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 gây ô nhiễm môi trường hơn, khó kiểm soát nồng độ.</w:t>
      </w:r>
    </w:p>
    <w:p w:rsidR="00000000" w:rsidDel="00000000" w:rsidP="00000000" w:rsidRDefault="00000000" w:rsidRPr="00000000" w14:paraId="0000007D">
      <w:pPr>
        <w:keepNext w:val="0"/>
        <w:keepLines w:val="0"/>
        <w:pageBreakBefore w:val="0"/>
        <w:widowControl w:val="1"/>
        <w:numPr>
          <w:ilvl w:val="0"/>
          <w:numId w:val="28"/>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Sulphite hóa bằng natri metabisulphite gây ô nhiễm môi trường hơn, khó kiểm soát nồng độ.</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6" w:lineRule="auto"/>
        <w:ind w:left="360" w:right="810" w:hanging="27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6"/>
          <w:szCs w:val="26"/>
          <w:u w:val="none"/>
          <w:shd w:fill="auto" w:val="clear"/>
          <w:vertAlign w:val="baseline"/>
          <w:rtl w:val="0"/>
        </w:rPr>
        <w:t xml:space="preserve">23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.Sấy bơm nhiệt: không khí sấy được ngưng tụ ẩm ở 15</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 để…..  Sau đó không khí được làm nóng đến 45 – 60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 để giảm độ ẩm tương đối, tại động lực sấy cao. Ưu điểm của phương pháp này là không tốn nhiều năng lượng, sản phẩm sấy giữ được chất lượng tốt do ít bị tác động của nhiệt độ.</w:t>
      </w:r>
    </w:p>
    <w:p w:rsidR="00000000" w:rsidDel="00000000" w:rsidP="00000000" w:rsidRDefault="00000000" w:rsidRPr="00000000" w14:paraId="0000007F">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lạnh</w:t>
      </w:r>
    </w:p>
    <w:p w:rsidR="00000000" w:rsidDel="00000000" w:rsidP="00000000" w:rsidRDefault="00000000" w:rsidRPr="00000000" w14:paraId="00000080">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Làm khô</w:t>
      </w:r>
    </w:p>
    <w:p w:rsidR="00000000" w:rsidDel="00000000" w:rsidP="00000000" w:rsidRDefault="00000000" w:rsidRPr="00000000" w14:paraId="00000081">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mát</w:t>
      </w:r>
    </w:p>
    <w:p w:rsidR="00000000" w:rsidDel="00000000" w:rsidP="00000000" w:rsidRDefault="00000000" w:rsidRPr="00000000" w14:paraId="00000082">
      <w:pPr>
        <w:keepNext w:val="0"/>
        <w:keepLines w:val="0"/>
        <w:pageBreakBefore w:val="0"/>
        <w:widowControl w:val="1"/>
        <w:numPr>
          <w:ilvl w:val="0"/>
          <w:numId w:val="29"/>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câu nào đúng</w:t>
      </w:r>
    </w:p>
    <w:p w:rsidR="00000000" w:rsidDel="00000000" w:rsidP="00000000" w:rsidRDefault="00000000" w:rsidRPr="00000000" w14:paraId="0000008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Pr>
        <w:drawing>
          <wp:inline distB="0" distT="0" distL="0" distR="0">
            <wp:extent cx="85725" cy="190500"/>
            <wp:effectExtent b="0" l="0" r="0" t="0"/>
            <wp:docPr descr="C:\Users\acer\AppData\Local\Temp\ksohtml12660\wps1.jpg" id="4" name="image1.jpg"/>
            <a:graphic>
              <a:graphicData uri="http://schemas.openxmlformats.org/drawingml/2006/picture">
                <pic:pic>
                  <pic:nvPicPr>
                    <pic:cNvPr descr="C:\Users\acer\AppData\Local\Temp\ksohtml12660\wps1.jpg" id="0" name="image1.jpg"/>
                    <pic:cNvPicPr preferRelativeResize="0"/>
                  </pic:nvPicPr>
                  <pic:blipFill>
                    <a:blip r:embed="rId7"/>
                    <a:srcRect b="0" l="0" r="0" t="0"/>
                    <a:stretch>
                      <a:fillRect/>
                    </a:stretch>
                  </pic:blipFill>
                  <pic:spPr>
                    <a:xfrm>
                      <a:off x="0" y="0"/>
                      <a:ext cx="85725" cy="1905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 carotene ……. với nhiệt, …… oxy hóa</w:t>
      </w:r>
    </w:p>
    <w:p w:rsidR="00000000" w:rsidDel="00000000" w:rsidP="00000000" w:rsidRDefault="00000000" w:rsidRPr="00000000" w14:paraId="00000084">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Bền – bền</w:t>
      </w:r>
    </w:p>
    <w:p w:rsidR="00000000" w:rsidDel="00000000" w:rsidP="00000000" w:rsidRDefault="00000000" w:rsidRPr="00000000" w14:paraId="00000085">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Bền – không bền</w:t>
      </w:r>
    </w:p>
    <w:p w:rsidR="00000000" w:rsidDel="00000000" w:rsidP="00000000" w:rsidRDefault="00000000" w:rsidRPr="00000000" w14:paraId="00000086">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bền – bền</w:t>
      </w:r>
    </w:p>
    <w:p w:rsidR="00000000" w:rsidDel="00000000" w:rsidP="00000000" w:rsidRDefault="00000000" w:rsidRPr="00000000" w14:paraId="00000087">
      <w:pPr>
        <w:keepNext w:val="0"/>
        <w:keepLines w:val="0"/>
        <w:pageBreakBefore w:val="0"/>
        <w:widowControl w:val="1"/>
        <w:numPr>
          <w:ilvl w:val="0"/>
          <w:numId w:val="30"/>
        </w:numPr>
        <w:pBdr>
          <w:top w:space="0" w:sz="0" w:val="nil"/>
          <w:left w:space="0" w:sz="0" w:val="nil"/>
          <w:bottom w:space="0" w:sz="0" w:val="nil"/>
          <w:right w:space="0" w:sz="0" w:val="nil"/>
          <w:between w:space="0" w:sz="0" w:val="nil"/>
        </w:pBdr>
        <w:shd w:fill="auto" w:val="clear"/>
        <w:spacing w:after="12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bền – không bền </w:t>
      </w:r>
    </w:p>
    <w:p w:rsidR="00000000" w:rsidDel="00000000" w:rsidP="00000000" w:rsidRDefault="00000000" w:rsidRPr="00000000" w14:paraId="00000088">
      <w:pPr>
        <w:spacing w:after="120" w:before="120" w:line="256" w:lineRule="auto"/>
        <w:ind w:left="360" w:right="810" w:firstLine="0"/>
        <w:jc w:val="both"/>
        <w:rPr>
          <w:color w:val="000000"/>
        </w:rPr>
      </w:pPr>
      <w:r w:rsidDel="00000000" w:rsidR="00000000" w:rsidRPr="00000000">
        <w:rPr>
          <w:color w:val="000000"/>
          <w:rtl w:val="0"/>
        </w:rPr>
        <w:t xml:space="preserve">Note: beta – carotene là tiền chất vitamin A, bền với nhiệt, khi đun nấu có ít không khí thì chỉ tổn thất 10 – 20%. Khi sấy rau quả có thể mất đi gần một nửa.</w:t>
      </w:r>
    </w:p>
    <w:p w:rsidR="00000000" w:rsidDel="00000000" w:rsidP="00000000" w:rsidRDefault="00000000" w:rsidRPr="00000000" w14:paraId="0000008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Nhược điểm của quá trình chần, hấp: các ……., vitamin cũng như một số các cấu tử hòa tan bị mất đi trong nước chần. Do đó khi chần bằng nước, cho vào nước chần một lượng đường hoặc muối, hoặc làm nhỏ nguyên liệu trước khi chần.</w:t>
      </w:r>
    </w:p>
    <w:p w:rsidR="00000000" w:rsidDel="00000000" w:rsidP="00000000" w:rsidRDefault="00000000" w:rsidRPr="00000000" w14:paraId="0000008A">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Chất khoáng</w:t>
      </w:r>
    </w:p>
    <w:p w:rsidR="00000000" w:rsidDel="00000000" w:rsidP="00000000" w:rsidRDefault="00000000" w:rsidRPr="00000000" w14:paraId="0000008B">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Chất xơ</w:t>
      </w:r>
    </w:p>
    <w:p w:rsidR="00000000" w:rsidDel="00000000" w:rsidP="00000000" w:rsidRDefault="00000000" w:rsidRPr="00000000" w14:paraId="0000008C">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Protein</w:t>
      </w:r>
    </w:p>
    <w:p w:rsidR="00000000" w:rsidDel="00000000" w:rsidP="00000000" w:rsidRDefault="00000000" w:rsidRPr="00000000" w14:paraId="0000008D">
      <w:pPr>
        <w:keepNext w:val="0"/>
        <w:keepLines w:val="0"/>
        <w:pageBreakBefore w:val="0"/>
        <w:widowControl w:val="1"/>
        <w:numPr>
          <w:ilvl w:val="0"/>
          <w:numId w:val="31"/>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câu nào đúng</w:t>
      </w:r>
    </w:p>
    <w:p w:rsidR="00000000" w:rsidDel="00000000" w:rsidP="00000000" w:rsidRDefault="00000000" w:rsidRPr="00000000" w14:paraId="0000008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Khả năng sát trùng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bị ảnh hưởng bởi pH của môi trường là do:</w:t>
      </w:r>
    </w:p>
    <w:p w:rsidR="00000000" w:rsidDel="00000000" w:rsidP="00000000" w:rsidRDefault="00000000" w:rsidRPr="00000000" w14:paraId="0000008F">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nước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tạo thành dạng axit yếu và bị phân ly thành HSO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và bị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w:t>
      </w:r>
      <w:r w:rsidDel="00000000" w:rsidR="00000000" w:rsidRPr="00000000">
        <w:rPr>
          <w:rtl w:val="0"/>
        </w:rPr>
      </w:r>
    </w:p>
    <w:p w:rsidR="00000000" w:rsidDel="00000000" w:rsidP="00000000" w:rsidRDefault="00000000" w:rsidRPr="00000000" w14:paraId="00000090">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Khả năng sát trùng tốt nhất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ở môi trường pH &lt; 4</w:t>
      </w:r>
      <w:r w:rsidDel="00000000" w:rsidR="00000000" w:rsidRPr="00000000">
        <w:rPr>
          <w:rtl w:val="0"/>
        </w:rPr>
      </w:r>
    </w:p>
    <w:p w:rsidR="00000000" w:rsidDel="00000000" w:rsidP="00000000" w:rsidRDefault="00000000" w:rsidRPr="00000000" w14:paraId="00000091">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1"/>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Nếu môi trường là axit (pH thấp) thì quá trình phân ly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sẽ bị hạn chế</w:t>
      </w:r>
      <w:r w:rsidDel="00000000" w:rsidR="00000000" w:rsidRPr="00000000">
        <w:rPr>
          <w:rtl w:val="0"/>
        </w:rPr>
      </w:r>
    </w:p>
    <w:p w:rsidR="00000000" w:rsidDel="00000000" w:rsidP="00000000" w:rsidRDefault="00000000" w:rsidRPr="00000000" w14:paraId="00000092">
      <w:pPr>
        <w:keepNext w:val="0"/>
        <w:keepLines w:val="0"/>
        <w:pageBreakBefore w:val="0"/>
        <w:widowControl w:val="1"/>
        <w:numPr>
          <w:ilvl w:val="0"/>
          <w:numId w:val="32"/>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1"/>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r w:rsidDel="00000000" w:rsidR="00000000" w:rsidRPr="00000000">
        <w:rPr>
          <w:rtl w:val="0"/>
        </w:rPr>
      </w:r>
    </w:p>
    <w:p w:rsidR="00000000" w:rsidDel="00000000" w:rsidP="00000000" w:rsidRDefault="00000000" w:rsidRPr="00000000" w14:paraId="0000009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Trong giai đoạn đầu của quá trình chiên, nguyên liệu nóng dần lên, hơi nước được tạo thành khí trong nguyên liệu. Do sự chênh lệch về nhiệt độ và áp suất nội tại giữa nguyên liệu và môi trường nên hơi nước thoát ra mạnh. Nhiệt độ nguyên liệu dừng lại ở …….trong một thời gian do nước bay hơi. Khi nước trong nguyên liệu bay hơi hầu hết, nhiệt độ nguyên liệu sẽ tăng dần &gt; 100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 để cân bằng với nhiệt độ dầu. (trang 63)</w:t>
      </w:r>
    </w:p>
    <w:p w:rsidR="00000000" w:rsidDel="00000000" w:rsidP="00000000" w:rsidRDefault="00000000" w:rsidRPr="00000000" w14:paraId="00000094">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79 - 80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 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w:t>
      </w:r>
    </w:p>
    <w:p w:rsidR="00000000" w:rsidDel="00000000" w:rsidP="00000000" w:rsidRDefault="00000000" w:rsidRPr="00000000" w14:paraId="00000095">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99 - 100</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perscript"/>
          <w:rtl w:val="0"/>
        </w:rPr>
        <w:t xml:space="preserve"> o</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w:t>
      </w:r>
    </w:p>
    <w:p w:rsidR="00000000" w:rsidDel="00000000" w:rsidP="00000000" w:rsidRDefault="00000000" w:rsidRPr="00000000" w14:paraId="00000096">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89 - 90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 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w:t>
      </w:r>
    </w:p>
    <w:p w:rsidR="00000000" w:rsidDel="00000000" w:rsidP="00000000" w:rsidRDefault="00000000" w:rsidRPr="00000000" w14:paraId="00000097">
      <w:pPr>
        <w:keepNext w:val="0"/>
        <w:keepLines w:val="0"/>
        <w:pageBreakBefore w:val="0"/>
        <w:widowControl w:val="1"/>
        <w:numPr>
          <w:ilvl w:val="0"/>
          <w:numId w:val="33"/>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câu nào đúng</w:t>
      </w:r>
    </w:p>
    <w:p w:rsidR="00000000" w:rsidDel="00000000" w:rsidP="00000000" w:rsidRDefault="00000000" w:rsidRPr="00000000" w14:paraId="0000009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Đối với rau quả cắt tươi, mật độ VSV thông thường sau khi chế biến là …. (trang 19)</w:t>
      </w:r>
    </w:p>
    <w:p w:rsidR="00000000" w:rsidDel="00000000" w:rsidP="00000000" w:rsidRDefault="00000000" w:rsidRPr="00000000" w14:paraId="00000099">
      <w:pPr>
        <w:keepNext w:val="0"/>
        <w:keepLines w:val="0"/>
        <w:pageBreakBefore w:val="0"/>
        <w:widowControl w:val="1"/>
        <w:numPr>
          <w:ilvl w:val="1"/>
          <w:numId w:val="33"/>
        </w:numPr>
        <w:pBdr>
          <w:top w:space="0" w:sz="0" w:val="nil"/>
          <w:left w:space="0" w:sz="0" w:val="nil"/>
          <w:bottom w:space="0" w:sz="0" w:val="nil"/>
          <w:right w:space="0" w:sz="0" w:val="nil"/>
          <w:between w:space="0" w:sz="0" w:val="nil"/>
        </w:pBdr>
        <w:shd w:fill="auto" w:val="clear"/>
        <w:spacing w:after="0" w:before="0" w:line="259" w:lineRule="auto"/>
        <w:ind w:left="792"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0 CFU/g</w:t>
      </w:r>
    </w:p>
    <w:p w:rsidR="00000000" w:rsidDel="00000000" w:rsidP="00000000" w:rsidRDefault="00000000" w:rsidRPr="00000000" w14:paraId="0000009A">
      <w:pPr>
        <w:keepNext w:val="0"/>
        <w:keepLines w:val="0"/>
        <w:pageBreakBefore w:val="0"/>
        <w:widowControl w:val="1"/>
        <w:numPr>
          <w:ilvl w:val="1"/>
          <w:numId w:val="33"/>
        </w:numPr>
        <w:pBdr>
          <w:top w:space="0" w:sz="0" w:val="nil"/>
          <w:left w:space="0" w:sz="0" w:val="nil"/>
          <w:bottom w:space="0" w:sz="0" w:val="nil"/>
          <w:right w:space="0" w:sz="0" w:val="nil"/>
          <w:between w:space="0" w:sz="0" w:val="nil"/>
        </w:pBdr>
        <w:shd w:fill="auto" w:val="clear"/>
        <w:spacing w:after="0" w:before="0" w:line="259" w:lineRule="auto"/>
        <w:ind w:left="792"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 10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3</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CFU/g</w:t>
      </w:r>
    </w:p>
    <w:p w:rsidR="00000000" w:rsidDel="00000000" w:rsidP="00000000" w:rsidRDefault="00000000" w:rsidRPr="00000000" w14:paraId="0000009B">
      <w:pPr>
        <w:keepNext w:val="0"/>
        <w:keepLines w:val="0"/>
        <w:pageBreakBefore w:val="0"/>
        <w:widowControl w:val="1"/>
        <w:numPr>
          <w:ilvl w:val="1"/>
          <w:numId w:val="33"/>
        </w:numPr>
        <w:pBdr>
          <w:top w:space="0" w:sz="0" w:val="nil"/>
          <w:left w:space="0" w:sz="0" w:val="nil"/>
          <w:bottom w:space="0" w:sz="0" w:val="nil"/>
          <w:right w:space="0" w:sz="0" w:val="nil"/>
          <w:between w:space="0" w:sz="0" w:val="nil"/>
        </w:pBdr>
        <w:shd w:fill="auto" w:val="clear"/>
        <w:spacing w:after="0" w:before="0" w:line="259" w:lineRule="auto"/>
        <w:ind w:left="792"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10 – 10</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CFU/g</w:t>
      </w:r>
    </w:p>
    <w:p w:rsidR="00000000" w:rsidDel="00000000" w:rsidP="00000000" w:rsidRDefault="00000000" w:rsidRPr="00000000" w14:paraId="0000009C">
      <w:pPr>
        <w:keepNext w:val="0"/>
        <w:keepLines w:val="0"/>
        <w:pageBreakBefore w:val="0"/>
        <w:widowControl w:val="1"/>
        <w:numPr>
          <w:ilvl w:val="1"/>
          <w:numId w:val="33"/>
        </w:numPr>
        <w:pBdr>
          <w:top w:space="0" w:sz="0" w:val="nil"/>
          <w:left w:space="0" w:sz="0" w:val="nil"/>
          <w:bottom w:space="0" w:sz="0" w:val="nil"/>
          <w:right w:space="0" w:sz="0" w:val="nil"/>
          <w:between w:space="0" w:sz="0" w:val="nil"/>
        </w:pBdr>
        <w:shd w:fill="auto" w:val="clear"/>
        <w:spacing w:after="0" w:before="0" w:line="259" w:lineRule="auto"/>
        <w:ind w:left="792"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10</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perscript"/>
          <w:rtl w:val="0"/>
        </w:rPr>
        <w:t xml:space="preserve">2</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 – 10</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superscript"/>
          <w:rtl w:val="0"/>
        </w:rPr>
        <w:t xml:space="preserve">4</w:t>
      </w: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 CFU/g</w:t>
      </w:r>
    </w:p>
    <w:p w:rsidR="00000000" w:rsidDel="00000000" w:rsidP="00000000" w:rsidRDefault="00000000" w:rsidRPr="00000000" w14:paraId="0000009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Quy trình chế biến đồ hộp quả nước đường: cần ghép nắp hút chân không hoặc ghép nắp ngay sau khi đã bài khí, đảm bảo ghép kín nắp, sản phẩm phải được đem đi thanh trùng không chậm quá 30 phút su khi ghép nắp ở điều kiện có thể là …..</w:t>
      </w:r>
    </w:p>
    <w:p w:rsidR="00000000" w:rsidDel="00000000" w:rsidP="00000000" w:rsidRDefault="00000000" w:rsidRPr="00000000" w14:paraId="0000009E">
      <w:pPr>
        <w:keepNext w:val="0"/>
        <w:keepLines w:val="0"/>
        <w:pageBreakBefore w:val="0"/>
        <w:widowControl w:val="1"/>
        <w:numPr>
          <w:ilvl w:val="4"/>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70 – 75C/ 10 phút</w:t>
      </w:r>
    </w:p>
    <w:p w:rsidR="00000000" w:rsidDel="00000000" w:rsidP="00000000" w:rsidRDefault="00000000" w:rsidRPr="00000000" w14:paraId="0000009F">
      <w:pPr>
        <w:keepNext w:val="0"/>
        <w:keepLines w:val="0"/>
        <w:pageBreakBefore w:val="0"/>
        <w:widowControl w:val="1"/>
        <w:numPr>
          <w:ilvl w:val="4"/>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75 – 80C/ 10phuts</w:t>
      </w:r>
    </w:p>
    <w:p w:rsidR="00000000" w:rsidDel="00000000" w:rsidP="00000000" w:rsidRDefault="00000000" w:rsidRPr="00000000" w14:paraId="000000A0">
      <w:pPr>
        <w:keepNext w:val="0"/>
        <w:keepLines w:val="0"/>
        <w:pageBreakBefore w:val="0"/>
        <w:widowControl w:val="1"/>
        <w:numPr>
          <w:ilvl w:val="4"/>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80 – 85C/ 10 phút</w:t>
      </w:r>
    </w:p>
    <w:p w:rsidR="00000000" w:rsidDel="00000000" w:rsidP="00000000" w:rsidRDefault="00000000" w:rsidRPr="00000000" w14:paraId="000000A1">
      <w:pPr>
        <w:keepNext w:val="0"/>
        <w:keepLines w:val="0"/>
        <w:pageBreakBefore w:val="0"/>
        <w:widowControl w:val="1"/>
        <w:numPr>
          <w:ilvl w:val="4"/>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85 – 90C/ 10 phút</w:t>
      </w:r>
    </w:p>
    <w:p w:rsidR="00000000" w:rsidDel="00000000" w:rsidP="00000000" w:rsidRDefault="00000000" w:rsidRPr="00000000" w14:paraId="000000A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Khi chiên nguyên liệu rau quả, so với các vitamin B và C,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Pr>
        <w:drawing>
          <wp:inline distB="0" distT="0" distL="0" distR="0">
            <wp:extent cx="85725" cy="190500"/>
            <wp:effectExtent b="0" l="0" r="0" t="0"/>
            <wp:docPr descr="C:\Users\acer\AppData\Local\Temp\ksohtml12660\wps1.jpg" id="6" name="image1.jpg"/>
            <a:graphic>
              <a:graphicData uri="http://schemas.openxmlformats.org/drawingml/2006/picture">
                <pic:pic>
                  <pic:nvPicPr>
                    <pic:cNvPr descr="C:\Users\acer\AppData\Local\Temp\ksohtml12660\wps1.jpg" id="0" name="image1.jpg"/>
                    <pic:cNvPicPr preferRelativeResize="0"/>
                  </pic:nvPicPr>
                  <pic:blipFill>
                    <a:blip r:embed="rId7"/>
                    <a:srcRect b="0" l="0" r="0" t="0"/>
                    <a:stretch>
                      <a:fillRect/>
                    </a:stretch>
                  </pic:blipFill>
                  <pic:spPr>
                    <a:xfrm>
                      <a:off x="0" y="0"/>
                      <a:ext cx="85725" cy="1905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 carotene là chất</w:t>
      </w:r>
    </w:p>
    <w:p w:rsidR="00000000" w:rsidDel="00000000" w:rsidP="00000000" w:rsidRDefault="00000000" w:rsidRPr="00000000" w14:paraId="000000A3">
      <w:pPr>
        <w:keepNext w:val="0"/>
        <w:keepLines w:val="0"/>
        <w:pageBreakBefore w:val="0"/>
        <w:widowControl w:val="1"/>
        <w:numPr>
          <w:ilvl w:val="7"/>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Bị phân hủy nhiều hơn do nhiệt độ chiên cao</w:t>
      </w:r>
    </w:p>
    <w:p w:rsidR="00000000" w:rsidDel="00000000" w:rsidP="00000000" w:rsidRDefault="00000000" w:rsidRPr="00000000" w14:paraId="000000A4">
      <w:pPr>
        <w:keepNext w:val="0"/>
        <w:keepLines w:val="0"/>
        <w:pageBreakBefore w:val="0"/>
        <w:widowControl w:val="1"/>
        <w:numPr>
          <w:ilvl w:val="7"/>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Hòa tan vào trong dầu chiên</w:t>
      </w:r>
    </w:p>
    <w:p w:rsidR="00000000" w:rsidDel="00000000" w:rsidP="00000000" w:rsidRDefault="00000000" w:rsidRPr="00000000" w14:paraId="000000A5">
      <w:pPr>
        <w:keepNext w:val="0"/>
        <w:keepLines w:val="0"/>
        <w:pageBreakBefore w:val="0"/>
        <w:widowControl w:val="1"/>
        <w:numPr>
          <w:ilvl w:val="7"/>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Bị oxy hóa nhiều hơn do thời gian chiên lâu</w:t>
      </w:r>
    </w:p>
    <w:p w:rsidR="00000000" w:rsidDel="00000000" w:rsidP="00000000" w:rsidRDefault="00000000" w:rsidRPr="00000000" w14:paraId="000000A6">
      <w:pPr>
        <w:keepNext w:val="0"/>
        <w:keepLines w:val="0"/>
        <w:pageBreakBefore w:val="0"/>
        <w:widowControl w:val="1"/>
        <w:numPr>
          <w:ilvl w:val="7"/>
          <w:numId w:val="3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bị thất thoát do được cố định trong tế bào</w:t>
      </w:r>
    </w:p>
    <w:p w:rsidR="00000000" w:rsidDel="00000000" w:rsidP="00000000" w:rsidRDefault="00000000" w:rsidRPr="00000000" w14:paraId="000000A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Các phản ứng lên men sau đây thuộc quá trình lên men nào: (trang 95)</w:t>
      </w:r>
    </w:p>
    <w:p w:rsidR="00000000" w:rsidDel="00000000" w:rsidP="00000000" w:rsidRDefault="00000000" w:rsidRPr="00000000" w14:paraId="000000A8">
      <w:pPr>
        <w:spacing w:after="120" w:before="120" w:lineRule="auto"/>
        <w:ind w:right="810" w:hanging="360"/>
        <w:jc w:val="both"/>
        <w:rPr>
          <w:color w:val="000000"/>
        </w:rPr>
      </w:pPr>
      <w:r w:rsidDel="00000000" w:rsidR="00000000" w:rsidRPr="00000000">
        <w:rPr>
          <w:color w:val="000000"/>
          <w:rtl w:val="0"/>
        </w:rPr>
        <w:t xml:space="preserve">C</w:t>
      </w:r>
      <w:r w:rsidDel="00000000" w:rsidR="00000000" w:rsidRPr="00000000">
        <w:rPr>
          <w:color w:val="000000"/>
          <w:vertAlign w:val="subscript"/>
          <w:rtl w:val="0"/>
        </w:rPr>
        <w:t xml:space="preserve">6</w:t>
      </w:r>
      <w:r w:rsidDel="00000000" w:rsidR="00000000" w:rsidRPr="00000000">
        <w:rPr>
          <w:color w:val="000000"/>
          <w:rtl w:val="0"/>
        </w:rPr>
        <w:t xml:space="preserve">H</w:t>
      </w:r>
      <w:r w:rsidDel="00000000" w:rsidR="00000000" w:rsidRPr="00000000">
        <w:rPr>
          <w:color w:val="000000"/>
          <w:vertAlign w:val="subscript"/>
          <w:rtl w:val="0"/>
        </w:rPr>
        <w:t xml:space="preserve">12</w:t>
      </w:r>
      <w:r w:rsidDel="00000000" w:rsidR="00000000" w:rsidRPr="00000000">
        <w:rPr>
          <w:color w:val="000000"/>
          <w:rtl w:val="0"/>
        </w:rPr>
        <w:t xml:space="preserve">O</w:t>
      </w:r>
      <w:r w:rsidDel="00000000" w:rsidR="00000000" w:rsidRPr="00000000">
        <w:rPr>
          <w:color w:val="000000"/>
          <w:vertAlign w:val="subscript"/>
          <w:rtl w:val="0"/>
        </w:rPr>
        <w:t xml:space="preserve">6</w:t>
      </w:r>
      <w:r w:rsidDel="00000000" w:rsidR="00000000" w:rsidRPr="00000000">
        <w:rPr>
          <w:color w:val="000000"/>
          <w:rtl w:val="0"/>
        </w:rPr>
        <w:t xml:space="preserve"> -&gt; CH</w:t>
      </w:r>
      <w:r w:rsidDel="00000000" w:rsidR="00000000" w:rsidRPr="00000000">
        <w:rPr>
          <w:color w:val="000000"/>
          <w:vertAlign w:val="subscript"/>
          <w:rtl w:val="0"/>
        </w:rPr>
        <w:t xml:space="preserve">3</w:t>
      </w:r>
      <w:r w:rsidDel="00000000" w:rsidR="00000000" w:rsidRPr="00000000">
        <w:rPr>
          <w:color w:val="000000"/>
          <w:rtl w:val="0"/>
        </w:rPr>
        <w:t xml:space="preserve">CH</w:t>
      </w:r>
      <w:r w:rsidDel="00000000" w:rsidR="00000000" w:rsidRPr="00000000">
        <w:rPr>
          <w:color w:val="000000"/>
          <w:vertAlign w:val="subscript"/>
          <w:rtl w:val="0"/>
        </w:rPr>
        <w:t xml:space="preserve">2</w:t>
      </w:r>
      <w:r w:rsidDel="00000000" w:rsidR="00000000" w:rsidRPr="00000000">
        <w:rPr>
          <w:color w:val="000000"/>
          <w:rtl w:val="0"/>
        </w:rPr>
        <w:t xml:space="preserve">CH</w:t>
      </w:r>
      <w:r w:rsidDel="00000000" w:rsidR="00000000" w:rsidRPr="00000000">
        <w:rPr>
          <w:color w:val="000000"/>
          <w:vertAlign w:val="subscript"/>
          <w:rtl w:val="0"/>
        </w:rPr>
        <w:t xml:space="preserve">2</w:t>
      </w:r>
      <w:r w:rsidDel="00000000" w:rsidR="00000000" w:rsidRPr="00000000">
        <w:rPr>
          <w:color w:val="000000"/>
          <w:rtl w:val="0"/>
        </w:rPr>
        <w:t xml:space="preserve">COOH + 2CO</w:t>
      </w:r>
      <w:r w:rsidDel="00000000" w:rsidR="00000000" w:rsidRPr="00000000">
        <w:rPr>
          <w:color w:val="000000"/>
          <w:vertAlign w:val="subscript"/>
          <w:rtl w:val="0"/>
        </w:rPr>
        <w:t xml:space="preserve">2</w:t>
      </w:r>
      <w:r w:rsidDel="00000000" w:rsidR="00000000" w:rsidRPr="00000000">
        <w:rPr>
          <w:color w:val="000000"/>
          <w:rtl w:val="0"/>
        </w:rPr>
        <w:t xml:space="preserve"> + 2H</w:t>
      </w:r>
      <w:r w:rsidDel="00000000" w:rsidR="00000000" w:rsidRPr="00000000">
        <w:rPr>
          <w:color w:val="000000"/>
          <w:vertAlign w:val="subscript"/>
          <w:rtl w:val="0"/>
        </w:rPr>
        <w:t xml:space="preserve">2</w:t>
      </w:r>
      <w:r w:rsidDel="00000000" w:rsidR="00000000" w:rsidRPr="00000000">
        <w:rPr>
          <w:color w:val="000000"/>
          <w:rtl w:val="0"/>
        </w:rPr>
        <w:t xml:space="preserve"> ; 2CH</w:t>
      </w:r>
      <w:r w:rsidDel="00000000" w:rsidR="00000000" w:rsidRPr="00000000">
        <w:rPr>
          <w:color w:val="000000"/>
          <w:vertAlign w:val="subscript"/>
          <w:rtl w:val="0"/>
        </w:rPr>
        <w:t xml:space="preserve">3</w:t>
      </w:r>
      <w:r w:rsidDel="00000000" w:rsidR="00000000" w:rsidRPr="00000000">
        <w:rPr>
          <w:color w:val="000000"/>
          <w:rtl w:val="0"/>
        </w:rPr>
        <w:t xml:space="preserve">CHOHCOOH -&gt; CH</w:t>
      </w:r>
      <w:r w:rsidDel="00000000" w:rsidR="00000000" w:rsidRPr="00000000">
        <w:rPr>
          <w:color w:val="000000"/>
          <w:vertAlign w:val="subscript"/>
          <w:rtl w:val="0"/>
        </w:rPr>
        <w:t xml:space="preserve">3</w:t>
      </w:r>
      <w:r w:rsidDel="00000000" w:rsidR="00000000" w:rsidRPr="00000000">
        <w:rPr>
          <w:color w:val="000000"/>
          <w:rtl w:val="0"/>
        </w:rPr>
        <w:t xml:space="preserve">CH</w:t>
      </w:r>
      <w:r w:rsidDel="00000000" w:rsidR="00000000" w:rsidRPr="00000000">
        <w:rPr>
          <w:color w:val="000000"/>
          <w:vertAlign w:val="subscript"/>
          <w:rtl w:val="0"/>
        </w:rPr>
        <w:t xml:space="preserve">2</w:t>
      </w:r>
      <w:r w:rsidDel="00000000" w:rsidR="00000000" w:rsidRPr="00000000">
        <w:rPr>
          <w:color w:val="000000"/>
          <w:rtl w:val="0"/>
        </w:rPr>
        <w:t xml:space="preserve">CH</w:t>
      </w:r>
      <w:r w:rsidDel="00000000" w:rsidR="00000000" w:rsidRPr="00000000">
        <w:rPr>
          <w:color w:val="000000"/>
          <w:vertAlign w:val="subscript"/>
          <w:rtl w:val="0"/>
        </w:rPr>
        <w:t xml:space="preserve">2</w:t>
      </w:r>
      <w:r w:rsidDel="00000000" w:rsidR="00000000" w:rsidRPr="00000000">
        <w:rPr>
          <w:color w:val="000000"/>
          <w:rtl w:val="0"/>
        </w:rPr>
        <w:t xml:space="preserve">COOH + 2CO</w:t>
      </w:r>
      <w:r w:rsidDel="00000000" w:rsidR="00000000" w:rsidRPr="00000000">
        <w:rPr>
          <w:color w:val="000000"/>
          <w:vertAlign w:val="subscript"/>
          <w:rtl w:val="0"/>
        </w:rPr>
        <w:t xml:space="preserve">2</w:t>
      </w:r>
      <w:r w:rsidDel="00000000" w:rsidR="00000000" w:rsidRPr="00000000">
        <w:rPr>
          <w:color w:val="000000"/>
          <w:rtl w:val="0"/>
        </w:rPr>
        <w:t xml:space="preserve"> + 2H</w:t>
      </w:r>
      <w:r w:rsidDel="00000000" w:rsidR="00000000" w:rsidRPr="00000000">
        <w:rPr>
          <w:color w:val="000000"/>
          <w:vertAlign w:val="subscript"/>
          <w:rtl w:val="0"/>
        </w:rPr>
        <w:t xml:space="preserve">2</w:t>
      </w:r>
      <w:r w:rsidDel="00000000" w:rsidR="00000000" w:rsidRPr="00000000">
        <w:rPr>
          <w:rtl w:val="0"/>
        </w:rPr>
      </w:r>
    </w:p>
    <w:p w:rsidR="00000000" w:rsidDel="00000000" w:rsidP="00000000" w:rsidRDefault="00000000" w:rsidRPr="00000000" w14:paraId="000000A9">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12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lactic</w:t>
      </w:r>
    </w:p>
    <w:p w:rsidR="00000000" w:rsidDel="00000000" w:rsidP="00000000" w:rsidRDefault="00000000" w:rsidRPr="00000000" w14:paraId="000000AA">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acetic</w:t>
      </w:r>
    </w:p>
    <w:p w:rsidR="00000000" w:rsidDel="00000000" w:rsidP="00000000" w:rsidRDefault="00000000" w:rsidRPr="00000000" w14:paraId="000000AB">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Lên men butyric</w:t>
      </w:r>
    </w:p>
    <w:p w:rsidR="00000000" w:rsidDel="00000000" w:rsidP="00000000" w:rsidRDefault="00000000" w:rsidRPr="00000000" w14:paraId="000000AC">
      <w:pPr>
        <w:keepNext w:val="0"/>
        <w:keepLines w:val="0"/>
        <w:pageBreakBefore w:val="0"/>
        <w:widowControl w:val="1"/>
        <w:numPr>
          <w:ilvl w:val="0"/>
          <w:numId w:val="35"/>
        </w:numPr>
        <w:pBdr>
          <w:top w:space="0" w:sz="0" w:val="nil"/>
          <w:left w:space="0" w:sz="0" w:val="nil"/>
          <w:bottom w:space="0" w:sz="0" w:val="nil"/>
          <w:right w:space="0" w:sz="0" w:val="nil"/>
          <w:between w:space="0" w:sz="0" w:val="nil"/>
        </w:pBdr>
        <w:shd w:fill="auto" w:val="clear"/>
        <w:spacing w:after="0" w:before="0" w:line="256" w:lineRule="auto"/>
        <w:ind w:left="72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Lên men thối rữa</w:t>
      </w:r>
    </w:p>
    <w:p w:rsidR="00000000" w:rsidDel="00000000" w:rsidP="00000000" w:rsidRDefault="00000000" w:rsidRPr="00000000" w14:paraId="000000A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Tỷ lệ nồng độ của đường và axit tạo vị chua ngọt hài hòa cho nguyên liệu rau quả khi</w:t>
      </w:r>
    </w:p>
    <w:p w:rsidR="00000000" w:rsidDel="00000000" w:rsidP="00000000" w:rsidRDefault="00000000" w:rsidRPr="00000000" w14:paraId="000000AE">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Saccharose/ axit citric = 25</w:t>
      </w:r>
    </w:p>
    <w:p w:rsidR="00000000" w:rsidDel="00000000" w:rsidP="00000000" w:rsidRDefault="00000000" w:rsidRPr="00000000" w14:paraId="000000AF">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Saccharose/ axit malic = 25</w:t>
      </w:r>
    </w:p>
    <w:p w:rsidR="00000000" w:rsidDel="00000000" w:rsidP="00000000" w:rsidRDefault="00000000" w:rsidRPr="00000000" w14:paraId="000000B0">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Glucose / axit citric = 25</w:t>
      </w:r>
    </w:p>
    <w:p w:rsidR="00000000" w:rsidDel="00000000" w:rsidP="00000000" w:rsidRDefault="00000000" w:rsidRPr="00000000" w14:paraId="000000B1">
      <w:pPr>
        <w:keepNext w:val="0"/>
        <w:keepLines w:val="0"/>
        <w:pageBreakBefore w:val="0"/>
        <w:widowControl w:val="1"/>
        <w:numPr>
          <w:ilvl w:val="1"/>
          <w:numId w:val="32"/>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Glucose / axit malic = 25</w:t>
      </w:r>
    </w:p>
    <w:p w:rsidR="00000000" w:rsidDel="00000000" w:rsidP="00000000" w:rsidRDefault="00000000" w:rsidRPr="00000000" w14:paraId="000000B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ở giai đoạn 2 của quá trình chiên, các thành phần hóa học trong nguyên liệu bị biến đổi mạnh mẽ. Protid trong nguyên liệu bị biến tính từ nhiệt độ 60-65C, bị mất tính tan, các phân tử chứa lưu huỳnh bị cắt đứt, giải phóng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 Glucid bị biến đổi,… ở lớp bề mặt bị caramel hóa, protopectin bị thủy phân thành pectin hòa tan, làm rau củ chiên trở nên mềm,…… chuyển thành pheophytin</w:t>
      </w:r>
    </w:p>
    <w:p w:rsidR="00000000" w:rsidDel="00000000" w:rsidP="00000000" w:rsidRDefault="00000000" w:rsidRPr="00000000" w14:paraId="000000B3">
      <w:pPr>
        <w:keepNext w:val="0"/>
        <w:keepLines w:val="0"/>
        <w:pageBreakBefore w:val="0"/>
        <w:widowControl w:val="1"/>
        <w:numPr>
          <w:ilvl w:val="4"/>
          <w:numId w:val="32"/>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đường và tinh bột – chlorophyllase</w:t>
      </w:r>
    </w:p>
    <w:p w:rsidR="00000000" w:rsidDel="00000000" w:rsidP="00000000" w:rsidRDefault="00000000" w:rsidRPr="00000000" w14:paraId="000000B4">
      <w:pPr>
        <w:keepNext w:val="0"/>
        <w:keepLines w:val="0"/>
        <w:pageBreakBefore w:val="0"/>
        <w:widowControl w:val="1"/>
        <w:numPr>
          <w:ilvl w:val="4"/>
          <w:numId w:val="32"/>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đường và tinh bột – chlorophyll</w:t>
      </w:r>
    </w:p>
    <w:p w:rsidR="00000000" w:rsidDel="00000000" w:rsidP="00000000" w:rsidRDefault="00000000" w:rsidRPr="00000000" w14:paraId="000000B5">
      <w:pPr>
        <w:keepNext w:val="0"/>
        <w:keepLines w:val="0"/>
        <w:pageBreakBefore w:val="0"/>
        <w:widowControl w:val="1"/>
        <w:numPr>
          <w:ilvl w:val="4"/>
          <w:numId w:val="32"/>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đường và tinh bột – anthoacyanin</w:t>
      </w:r>
    </w:p>
    <w:p w:rsidR="00000000" w:rsidDel="00000000" w:rsidP="00000000" w:rsidRDefault="00000000" w:rsidRPr="00000000" w14:paraId="000000B6">
      <w:pPr>
        <w:keepNext w:val="0"/>
        <w:keepLines w:val="0"/>
        <w:pageBreakBefore w:val="0"/>
        <w:widowControl w:val="1"/>
        <w:numPr>
          <w:ilvl w:val="4"/>
          <w:numId w:val="32"/>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đường và tinh bột -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Pr>
        <w:drawing>
          <wp:inline distB="0" distT="0" distL="0" distR="0">
            <wp:extent cx="85725" cy="190500"/>
            <wp:effectExtent b="0" l="0" r="0" t="0"/>
            <wp:docPr descr="C:\Users\acer\AppData\Local\Temp\ksohtml12660\wps1.jpg" id="5" name="image1.jpg"/>
            <a:graphic>
              <a:graphicData uri="http://schemas.openxmlformats.org/drawingml/2006/picture">
                <pic:pic>
                  <pic:nvPicPr>
                    <pic:cNvPr descr="C:\Users\acer\AppData\Local\Temp\ksohtml12660\wps1.jpg" id="0" name="image1.jpg"/>
                    <pic:cNvPicPr preferRelativeResize="0"/>
                  </pic:nvPicPr>
                  <pic:blipFill>
                    <a:blip r:embed="rId7"/>
                    <a:srcRect b="0" l="0" r="0" t="0"/>
                    <a:stretch>
                      <a:fillRect/>
                    </a:stretch>
                  </pic:blipFill>
                  <pic:spPr>
                    <a:xfrm>
                      <a:off x="0" y="0"/>
                      <a:ext cx="85725" cy="190500"/>
                    </a:xfrm>
                    <a:prstGeom prst="rect"/>
                    <a:ln/>
                  </pic:spPr>
                </pic:pic>
              </a:graphicData>
            </a:graphic>
          </wp:inline>
        </w:drawing>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 carotene</w:t>
      </w:r>
    </w:p>
    <w:p w:rsidR="00000000" w:rsidDel="00000000" w:rsidP="00000000" w:rsidRDefault="00000000" w:rsidRPr="00000000" w14:paraId="000000B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tác dụng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lên loại và số lượng vi sinh vật: (trang 60)</w:t>
      </w:r>
    </w:p>
    <w:p w:rsidR="00000000" w:rsidDel="00000000" w:rsidP="00000000" w:rsidRDefault="00000000" w:rsidRPr="00000000" w14:paraId="000000B8">
      <w:pPr>
        <w:keepNext w:val="0"/>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tác dụng mạnh nhất lên vi khuẩn lactic</w:t>
      </w:r>
    </w:p>
    <w:p w:rsidR="00000000" w:rsidDel="00000000" w:rsidP="00000000" w:rsidRDefault="00000000" w:rsidRPr="00000000" w14:paraId="000000B9">
      <w:pPr>
        <w:keepNext w:val="0"/>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tác dụng mạnh nhất lên nấm men</w:t>
      </w:r>
    </w:p>
    <w:p w:rsidR="00000000" w:rsidDel="00000000" w:rsidP="00000000" w:rsidRDefault="00000000" w:rsidRPr="00000000" w14:paraId="000000BA">
      <w:pPr>
        <w:keepNext w:val="0"/>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tác dụng mạnh nhất lên vi khuẩn acetic</w:t>
      </w:r>
    </w:p>
    <w:p w:rsidR="00000000" w:rsidDel="00000000" w:rsidP="00000000" w:rsidRDefault="00000000" w:rsidRPr="00000000" w14:paraId="000000BB">
      <w:pPr>
        <w:keepNext w:val="0"/>
        <w:keepLines w:val="0"/>
        <w:pageBreakBefore w:val="0"/>
        <w:widowControl w:val="1"/>
        <w:numPr>
          <w:ilvl w:val="7"/>
          <w:numId w:val="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A và c đúng</w:t>
      </w:r>
    </w:p>
    <w:p w:rsidR="00000000" w:rsidDel="00000000" w:rsidP="00000000" w:rsidRDefault="00000000" w:rsidRPr="00000000" w14:paraId="000000B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Low – methoxylpectin cần canxi để tạo gel, do đó có thể thực hiện ở độ chất rắn hòa tan …. Và giá trị pH…</w:t>
      </w:r>
    </w:p>
    <w:p w:rsidR="00000000" w:rsidDel="00000000" w:rsidP="00000000" w:rsidRDefault="00000000" w:rsidRPr="00000000" w14:paraId="000000BD">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50 -60%, 2.8 – 3.6</w:t>
      </w:r>
    </w:p>
    <w:p w:rsidR="00000000" w:rsidDel="00000000" w:rsidP="00000000" w:rsidRDefault="00000000" w:rsidRPr="00000000" w14:paraId="000000BE">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30 – 50%, 2.8 -3.6</w:t>
      </w:r>
    </w:p>
    <w:p w:rsidR="00000000" w:rsidDel="00000000" w:rsidP="00000000" w:rsidRDefault="00000000" w:rsidRPr="00000000" w14:paraId="000000BF">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50 – 60%, 3-4.5</w:t>
      </w:r>
    </w:p>
    <w:p w:rsidR="00000000" w:rsidDel="00000000" w:rsidP="00000000" w:rsidRDefault="00000000" w:rsidRPr="00000000" w14:paraId="000000C0">
      <w:pPr>
        <w:keepNext w:val="0"/>
        <w:keepLines w:val="0"/>
        <w:pageBreakBefore w:val="0"/>
        <w:widowControl w:val="1"/>
        <w:numPr>
          <w:ilvl w:val="0"/>
          <w:numId w:val="3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30 - 50%, 3 - 4.5</w:t>
      </w:r>
    </w:p>
    <w:p w:rsidR="00000000" w:rsidDel="00000000" w:rsidP="00000000" w:rsidRDefault="00000000" w:rsidRPr="00000000" w14:paraId="000000C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câu sau, ý nào sai: “Khi sấy thăng hoa, nguyên liệu sấy được làm lạnh đông xuống a)……., sau đó nâng nhiệt độ lên khoảng b)……, trong điều kiện áp suất c)….., làm cho nước đang ở thể d)….. sẽ chuyển trực tiếp qua thể khí (hơi) và tách khỏi sản phẩm sấy. (trang 49)</w:t>
      </w:r>
    </w:p>
    <w:p w:rsidR="00000000" w:rsidDel="00000000" w:rsidP="00000000" w:rsidRDefault="00000000" w:rsidRPr="00000000" w14:paraId="000000C2">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(-15) – (-20C)</w:t>
      </w:r>
    </w:p>
    <w:p w:rsidR="00000000" w:rsidDel="00000000" w:rsidP="00000000" w:rsidRDefault="00000000" w:rsidRPr="00000000" w14:paraId="000000C3">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25 – 27C</w:t>
      </w:r>
    </w:p>
    <w:p w:rsidR="00000000" w:rsidDel="00000000" w:rsidP="00000000" w:rsidRDefault="00000000" w:rsidRPr="00000000" w14:paraId="000000C4">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Khí quyển </w:t>
      </w:r>
    </w:p>
    <w:p w:rsidR="00000000" w:rsidDel="00000000" w:rsidP="00000000" w:rsidRDefault="00000000" w:rsidRPr="00000000" w14:paraId="000000C5">
      <w:pPr>
        <w:keepNext w:val="0"/>
        <w:keepLines w:val="0"/>
        <w:pageBreakBefore w:val="0"/>
        <w:widowControl w:val="1"/>
        <w:numPr>
          <w:ilvl w:val="0"/>
          <w:numId w:val="41"/>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Rắn</w:t>
      </w:r>
    </w:p>
    <w:p w:rsidR="00000000" w:rsidDel="00000000" w:rsidP="00000000" w:rsidRDefault="00000000" w:rsidRPr="00000000" w14:paraId="000000C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nước, các nhóm carboxyl của phân tử …. Khi phân ly sẽ tích điện âm. Khi bổ sung axit (hạ pH), các phân tử pectin sẽ giảm điện tích âm, giảm lực đẩy giữa các chuỗi pectin với nhau để hình thành liên kết mạng gel.</w:t>
      </w:r>
    </w:p>
    <w:p w:rsidR="00000000" w:rsidDel="00000000" w:rsidP="00000000" w:rsidRDefault="00000000" w:rsidRPr="00000000" w14:paraId="000000C7">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LMP</w:t>
      </w:r>
    </w:p>
    <w:p w:rsidR="00000000" w:rsidDel="00000000" w:rsidP="00000000" w:rsidRDefault="00000000" w:rsidRPr="00000000" w14:paraId="000000C8">
      <w:pPr>
        <w:keepNext w:val="0"/>
        <w:keepLines w:val="0"/>
        <w:pageBreakBefore w:val="0"/>
        <w:widowControl w:val="1"/>
        <w:numPr>
          <w:ilvl w:val="0"/>
          <w:numId w:val="42"/>
        </w:numPr>
        <w:pBdr>
          <w:top w:space="0" w:sz="0" w:val="nil"/>
          <w:left w:space="0" w:sz="0" w:val="nil"/>
          <w:bottom w:space="0" w:sz="0" w:val="nil"/>
          <w:right w:space="0" w:sz="0" w:val="nil"/>
          <w:between w:space="0" w:sz="0" w:val="nil"/>
        </w:pBdr>
        <w:shd w:fill="auto" w:val="clear"/>
        <w:spacing w:after="0" w:before="0" w:line="259" w:lineRule="auto"/>
        <w:ind w:left="720" w:right="810" w:hanging="360"/>
        <w:jc w:val="both"/>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HMP</w:t>
      </w:r>
    </w:p>
    <w:p w:rsidR="00000000" w:rsidDel="00000000" w:rsidP="00000000" w:rsidRDefault="00000000" w:rsidRPr="00000000" w14:paraId="000000C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High methoxyl pectin (HMP): trong phân tử pectin có …. Các nhóm acid bị ester hóa, khả năng tạo gel được kích hoạt bởi hàm lượng đường …. (Trang 75)</w:t>
      </w:r>
    </w:p>
    <w:p w:rsidR="00000000" w:rsidDel="00000000" w:rsidP="00000000" w:rsidRDefault="00000000" w:rsidRPr="00000000" w14:paraId="000000CA">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&gt;50%, &gt; 50%.</w:t>
      </w:r>
    </w:p>
    <w:p w:rsidR="00000000" w:rsidDel="00000000" w:rsidP="00000000" w:rsidRDefault="00000000" w:rsidRPr="00000000" w14:paraId="000000CB">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&gt;50%, &gt; 50%.</w:t>
      </w:r>
    </w:p>
    <w:p w:rsidR="00000000" w:rsidDel="00000000" w:rsidP="00000000" w:rsidRDefault="00000000" w:rsidRPr="00000000" w14:paraId="000000CC">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&gt;50%, &gt; 60%.</w:t>
      </w:r>
    </w:p>
    <w:p w:rsidR="00000000" w:rsidDel="00000000" w:rsidP="00000000" w:rsidRDefault="00000000" w:rsidRPr="00000000" w14:paraId="000000CD">
      <w:pPr>
        <w:keepNext w:val="0"/>
        <w:keepLines w:val="0"/>
        <w:pageBreakBefore w:val="0"/>
        <w:widowControl w:val="1"/>
        <w:numPr>
          <w:ilvl w:val="0"/>
          <w:numId w:val="4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&gt; 60%, &gt; 60%.</w:t>
      </w:r>
    </w:p>
    <w:p w:rsidR="00000000" w:rsidDel="00000000" w:rsidP="00000000" w:rsidRDefault="00000000" w:rsidRPr="00000000" w14:paraId="000000C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Phân tử lượng của pectin càng cao, độ đông càng …., mức độ ester hóa của phân tử pectin càng cao, độ đông càng…..(trang 75)</w:t>
      </w:r>
    </w:p>
    <w:p w:rsidR="00000000" w:rsidDel="00000000" w:rsidP="00000000" w:rsidRDefault="00000000" w:rsidRPr="00000000" w14:paraId="000000CF">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Cao, cao</w:t>
      </w:r>
    </w:p>
    <w:p w:rsidR="00000000" w:rsidDel="00000000" w:rsidP="00000000" w:rsidRDefault="00000000" w:rsidRPr="00000000" w14:paraId="000000D0">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Thấp, thấp</w:t>
      </w:r>
    </w:p>
    <w:p w:rsidR="00000000" w:rsidDel="00000000" w:rsidP="00000000" w:rsidRDefault="00000000" w:rsidRPr="00000000" w14:paraId="000000D1">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Cao, thấp</w:t>
      </w:r>
    </w:p>
    <w:p w:rsidR="00000000" w:rsidDel="00000000" w:rsidP="00000000" w:rsidRDefault="00000000" w:rsidRPr="00000000" w14:paraId="000000D2">
      <w:pPr>
        <w:keepNext w:val="0"/>
        <w:keepLines w:val="0"/>
        <w:pageBreakBefore w:val="0"/>
        <w:widowControl w:val="1"/>
        <w:numPr>
          <w:ilvl w:val="0"/>
          <w:numId w:val="44"/>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Thấp, cao</w:t>
      </w:r>
    </w:p>
    <w:p w:rsidR="00000000" w:rsidDel="00000000" w:rsidP="00000000" w:rsidRDefault="00000000" w:rsidRPr="00000000" w14:paraId="000000D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Ý nào đúng: phương pháp làm lạnh đông nhanh thường được áp dụng trong môi trường không khí có nhiệt độ &lt;-35C, vận tốc gió ….., thời gian từ 2-10h tùy thuộc dạng sản phẩm, (trang 32) 3 – 4 m/s.</w:t>
      </w:r>
    </w:p>
    <w:p w:rsidR="00000000" w:rsidDel="00000000" w:rsidP="00000000" w:rsidRDefault="00000000" w:rsidRPr="00000000" w14:paraId="000000D4">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1m/s</w:t>
      </w:r>
    </w:p>
    <w:p w:rsidR="00000000" w:rsidDel="00000000" w:rsidP="00000000" w:rsidRDefault="00000000" w:rsidRPr="00000000" w14:paraId="000000D5">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2m/s</w:t>
      </w:r>
    </w:p>
    <w:p w:rsidR="00000000" w:rsidDel="00000000" w:rsidP="00000000" w:rsidRDefault="00000000" w:rsidRPr="00000000" w14:paraId="000000D6">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3m/s</w:t>
      </w:r>
    </w:p>
    <w:p w:rsidR="00000000" w:rsidDel="00000000" w:rsidP="00000000" w:rsidRDefault="00000000" w:rsidRPr="00000000" w14:paraId="000000D7">
      <w:pPr>
        <w:keepNext w:val="0"/>
        <w:keepLines w:val="0"/>
        <w:pageBreakBefore w:val="0"/>
        <w:widowControl w:val="1"/>
        <w:numPr>
          <w:ilvl w:val="0"/>
          <w:numId w:val="45"/>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Đáp án b và c</w:t>
      </w:r>
    </w:p>
    <w:p w:rsidR="00000000" w:rsidDel="00000000" w:rsidP="00000000" w:rsidRDefault="00000000" w:rsidRPr="00000000" w14:paraId="000000D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Sấy bơm nhiệt: không khí sấy được ngưng tụ ẩm ở 15C để…… Sau đó, không khí được làm nóng đến 45 – 60C để ….. độ ẩm tương đối, tạo động lực sấy cao. Phương pháp này không tốn nhiều năng lượng, sản phẩm sấy được giữ được chất lượng tốt do ít bị tác động của nhiệt độ. (trang 49)</w:t>
      </w:r>
    </w:p>
    <w:p w:rsidR="00000000" w:rsidDel="00000000" w:rsidP="00000000" w:rsidRDefault="00000000" w:rsidRPr="00000000" w14:paraId="000000D9">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khô – tăng</w:t>
      </w:r>
    </w:p>
    <w:p w:rsidR="00000000" w:rsidDel="00000000" w:rsidP="00000000" w:rsidRDefault="00000000" w:rsidRPr="00000000" w14:paraId="000000DA">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Làm khô – giảm</w:t>
      </w:r>
    </w:p>
    <w:p w:rsidR="00000000" w:rsidDel="00000000" w:rsidP="00000000" w:rsidRDefault="00000000" w:rsidRPr="00000000" w14:paraId="000000DB">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lạnh – tăng</w:t>
      </w:r>
    </w:p>
    <w:p w:rsidR="00000000" w:rsidDel="00000000" w:rsidP="00000000" w:rsidRDefault="00000000" w:rsidRPr="00000000" w14:paraId="000000DC">
      <w:pPr>
        <w:keepNext w:val="0"/>
        <w:keepLines w:val="0"/>
        <w:pageBreakBefore w:val="0"/>
        <w:widowControl w:val="1"/>
        <w:numPr>
          <w:ilvl w:val="0"/>
          <w:numId w:val="23"/>
        </w:numPr>
        <w:pBdr>
          <w:top w:space="0" w:sz="0" w:val="nil"/>
          <w:left w:space="0" w:sz="0" w:val="nil"/>
          <w:bottom w:space="0" w:sz="0" w:val="nil"/>
          <w:right w:space="0" w:sz="0" w:val="nil"/>
          <w:between w:space="0" w:sz="0" w:val="nil"/>
        </w:pBdr>
        <w:shd w:fill="auto" w:val="clear"/>
        <w:spacing w:after="0" w:before="0" w:line="259" w:lineRule="auto"/>
        <w:ind w:left="108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lạnh – giảm</w:t>
      </w:r>
    </w:p>
    <w:p w:rsidR="00000000" w:rsidDel="00000000" w:rsidP="00000000" w:rsidRDefault="00000000" w:rsidRPr="00000000" w14:paraId="000000D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Nấm mốc phát triển trên bề mặt rau quả muối chua, tạo váng dày và làm tăng lượng axit acetic (trang 95)</w:t>
      </w:r>
    </w:p>
    <w:p w:rsidR="00000000" w:rsidDel="00000000" w:rsidP="00000000" w:rsidRDefault="00000000" w:rsidRPr="00000000" w14:paraId="000000DE">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Đúng</w:t>
      </w:r>
    </w:p>
    <w:p w:rsidR="00000000" w:rsidDel="00000000" w:rsidP="00000000" w:rsidRDefault="00000000" w:rsidRPr="00000000" w14:paraId="000000DF">
      <w:pPr>
        <w:keepNext w:val="0"/>
        <w:keepLines w:val="0"/>
        <w:pageBreakBefore w:val="0"/>
        <w:widowControl w:val="1"/>
        <w:numPr>
          <w:ilvl w:val="0"/>
          <w:numId w:val="18"/>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Sai </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Giai đoạn ….. của quá trình muối chua rau quả: muối làm tăng áp suất thẩm thấu -&gt; dịch bào chảy ra -&gt; các chất đường tiếp xúc với VSV và bắt đầu lên men. Trong giai đoạn này còn có sự hiện diện của không khí, pH…. -&gt; các VSV sinh khí khác cũng hoạt động. (trang 99)</w:t>
      </w:r>
    </w:p>
    <w:p w:rsidR="00000000" w:rsidDel="00000000" w:rsidP="00000000" w:rsidRDefault="00000000" w:rsidRPr="00000000" w14:paraId="000000E1">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Đầu – thấp</w:t>
      </w:r>
    </w:p>
    <w:p w:rsidR="00000000" w:rsidDel="00000000" w:rsidP="00000000" w:rsidRDefault="00000000" w:rsidRPr="00000000" w14:paraId="000000E2">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Giữa – thấp</w:t>
      </w:r>
    </w:p>
    <w:p w:rsidR="00000000" w:rsidDel="00000000" w:rsidP="00000000" w:rsidRDefault="00000000" w:rsidRPr="00000000" w14:paraId="000000E3">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Đầu – cao</w:t>
      </w:r>
    </w:p>
    <w:p w:rsidR="00000000" w:rsidDel="00000000" w:rsidP="00000000" w:rsidRDefault="00000000" w:rsidRPr="00000000" w14:paraId="000000E4">
      <w:pPr>
        <w:keepNext w:val="0"/>
        <w:keepLines w:val="0"/>
        <w:pageBreakBefore w:val="0"/>
        <w:widowControl w:val="1"/>
        <w:numPr>
          <w:ilvl w:val="0"/>
          <w:numId w:val="19"/>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Giữa - cao</w:t>
      </w:r>
    </w:p>
    <w:p w:rsidR="00000000" w:rsidDel="00000000" w:rsidP="00000000" w:rsidRDefault="00000000" w:rsidRPr="00000000" w14:paraId="000000E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là các loại trái cây giàu pectin và tạo gel tốt. do đó để hình thành gel mứt đông thì chỉ cần thêm đường. (trang 74)</w:t>
      </w:r>
    </w:p>
    <w:p w:rsidR="00000000" w:rsidDel="00000000" w:rsidP="00000000" w:rsidRDefault="00000000" w:rsidRPr="00000000" w14:paraId="000000E6">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ổi, đào, táo, mận</w:t>
      </w:r>
    </w:p>
    <w:p w:rsidR="00000000" w:rsidDel="00000000" w:rsidP="00000000" w:rsidRDefault="00000000" w:rsidRPr="00000000" w14:paraId="000000E7">
      <w:pPr>
        <w:keepNext w:val="0"/>
        <w:keepLines w:val="0"/>
        <w:pageBreakBefore w:val="0"/>
        <w:widowControl w:val="1"/>
        <w:numPr>
          <w:ilvl w:val="0"/>
          <w:numId w:val="20"/>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cam, quýt, táo</w:t>
      </w:r>
    </w:p>
    <w:p w:rsidR="00000000" w:rsidDel="00000000" w:rsidP="00000000" w:rsidRDefault="00000000" w:rsidRPr="00000000" w14:paraId="000000E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khả năng sát trùng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bị ảnh hưởng bởi pH của môi trường, là do: (trang 58)</w:t>
      </w:r>
    </w:p>
    <w:p w:rsidR="00000000" w:rsidDel="00000000" w:rsidP="00000000" w:rsidRDefault="00000000" w:rsidRPr="00000000" w14:paraId="000000E9">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trong nước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tạo thành dạng axit yếu và bị phân ly thành HSO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và H</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perscript"/>
          <w:rtl w:val="0"/>
        </w:rPr>
        <w:t xml:space="preserve">+</w:t>
      </w:r>
      <w:r w:rsidDel="00000000" w:rsidR="00000000" w:rsidRPr="00000000">
        <w:rPr>
          <w:rtl w:val="0"/>
        </w:rPr>
      </w:r>
    </w:p>
    <w:p w:rsidR="00000000" w:rsidDel="00000000" w:rsidP="00000000" w:rsidRDefault="00000000" w:rsidRPr="00000000" w14:paraId="000000EA">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khả năng sát trùng tốt nhất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 ở môi trường pH &lt;4</w:t>
      </w:r>
    </w:p>
    <w:p w:rsidR="00000000" w:rsidDel="00000000" w:rsidP="00000000" w:rsidRDefault="00000000" w:rsidRPr="00000000" w14:paraId="000000EB">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nếu môi trường là axit (pH thấp) thì quá trình phân ly của 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sẽ hạn chế</w:t>
      </w:r>
    </w:p>
    <w:p w:rsidR="00000000" w:rsidDel="00000000" w:rsidP="00000000" w:rsidRDefault="00000000" w:rsidRPr="00000000" w14:paraId="000000EC">
      <w:pPr>
        <w:keepNext w:val="0"/>
        <w:keepLines w:val="0"/>
        <w:pageBreakBefore w:val="0"/>
        <w:widowControl w:val="1"/>
        <w:numPr>
          <w:ilvl w:val="0"/>
          <w:numId w:val="21"/>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E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tác hại của việc sulphite hóa (trang 59-60)</w:t>
      </w:r>
    </w:p>
    <w:p w:rsidR="00000000" w:rsidDel="00000000" w:rsidP="00000000" w:rsidRDefault="00000000" w:rsidRPr="00000000" w14:paraId="000000EE">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81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giảm tính trương nguyên sinh của tế bào làm rau quả trở nên mềm.</w:t>
      </w:r>
    </w:p>
    <w:p w:rsidR="00000000" w:rsidDel="00000000" w:rsidP="00000000" w:rsidRDefault="00000000" w:rsidRPr="00000000" w14:paraId="000000EF">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81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gây mất màu, nhạt màu nguyên liệu có màu tự nhiên.</w:t>
      </w:r>
    </w:p>
    <w:p w:rsidR="00000000" w:rsidDel="00000000" w:rsidP="00000000" w:rsidRDefault="00000000" w:rsidRPr="00000000" w14:paraId="000000F0">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81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SO</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subscript"/>
          <w:rtl w:val="0"/>
        </w:rPr>
        <w:t xml:space="preserve">2</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giảm tính bán thấm thấu của tế bào làm rau quả trở nên mền</w:t>
      </w:r>
    </w:p>
    <w:p w:rsidR="00000000" w:rsidDel="00000000" w:rsidP="00000000" w:rsidRDefault="00000000" w:rsidRPr="00000000" w14:paraId="000000F1">
      <w:pPr>
        <w:keepNext w:val="0"/>
        <w:keepLines w:val="0"/>
        <w:pageBreakBefore w:val="0"/>
        <w:widowControl w:val="1"/>
        <w:numPr>
          <w:ilvl w:val="0"/>
          <w:numId w:val="22"/>
        </w:numPr>
        <w:pBdr>
          <w:top w:space="0" w:sz="0" w:val="nil"/>
          <w:left w:space="0" w:sz="0" w:val="nil"/>
          <w:bottom w:space="0" w:sz="0" w:val="nil"/>
          <w:right w:space="0" w:sz="0" w:val="nil"/>
          <w:between w:space="0" w:sz="0" w:val="nil"/>
        </w:pBdr>
        <w:shd w:fill="auto" w:val="clear"/>
        <w:spacing w:after="0" w:before="0" w:line="259" w:lineRule="auto"/>
        <w:ind w:left="81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Tất cả đều đúng</w:t>
      </w:r>
    </w:p>
    <w:p w:rsidR="00000000" w:rsidDel="00000000" w:rsidP="00000000" w:rsidRDefault="00000000" w:rsidRPr="00000000" w14:paraId="000000F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Beta – caroten ….. với nhiệt…. oxy hóa</w:t>
      </w:r>
    </w:p>
    <w:p w:rsidR="00000000" w:rsidDel="00000000" w:rsidP="00000000" w:rsidRDefault="00000000" w:rsidRPr="00000000" w14:paraId="000000F3">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Bền – bền </w:t>
      </w:r>
    </w:p>
    <w:p w:rsidR="00000000" w:rsidDel="00000000" w:rsidP="00000000" w:rsidRDefault="00000000" w:rsidRPr="00000000" w14:paraId="000000F4">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ff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Bền – không bền</w:t>
      </w:r>
    </w:p>
    <w:p w:rsidR="00000000" w:rsidDel="00000000" w:rsidP="00000000" w:rsidRDefault="00000000" w:rsidRPr="00000000" w14:paraId="000000F5">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bền – bền </w:t>
      </w:r>
    </w:p>
    <w:p w:rsidR="00000000" w:rsidDel="00000000" w:rsidP="00000000" w:rsidRDefault="00000000" w:rsidRPr="00000000" w14:paraId="000000F6">
      <w:pPr>
        <w:keepNext w:val="0"/>
        <w:keepLines w:val="0"/>
        <w:pageBreakBefore w:val="0"/>
        <w:widowControl w:val="1"/>
        <w:numPr>
          <w:ilvl w:val="0"/>
          <w:numId w:val="24"/>
        </w:numPr>
        <w:pBdr>
          <w:top w:space="0" w:sz="0" w:val="nil"/>
          <w:left w:space="0" w:sz="0" w:val="nil"/>
          <w:bottom w:space="0" w:sz="0" w:val="nil"/>
          <w:right w:space="0" w:sz="0" w:val="nil"/>
          <w:between w:space="0" w:sz="0" w:val="nil"/>
        </w:pBdr>
        <w:shd w:fill="auto" w:val="clear"/>
        <w:spacing w:after="0" w:before="0" w:line="259" w:lineRule="auto"/>
        <w:ind w:left="117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Không bền – không bền</w:t>
      </w:r>
    </w:p>
    <w:p w:rsidR="00000000" w:rsidDel="00000000" w:rsidP="00000000" w:rsidRDefault="00000000" w:rsidRPr="00000000" w14:paraId="000000F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 Sấy bơm nhiệt: không khí sấy được ngưng tụ ẩm ở 15C để…… Sau đó, không khí được làm nóng đến 45 – 60C để giảm độ ẩm tương đối, tạo động lực sấy cao. Phương pháp này không tốn nhiều năng lượng, sản phẩm sấy được giữ được chất lượng tốt do ít bị tác động của nhiệt độ.</w:t>
      </w:r>
    </w:p>
    <w:p w:rsidR="00000000" w:rsidDel="00000000" w:rsidP="00000000" w:rsidRDefault="00000000" w:rsidRPr="00000000" w14:paraId="000000F8">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khô </w:t>
      </w:r>
    </w:p>
    <w:p w:rsidR="00000000" w:rsidDel="00000000" w:rsidP="00000000" w:rsidRDefault="00000000" w:rsidRPr="00000000" w14:paraId="000000F9">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ff0000"/>
          <w:sz w:val="26"/>
          <w:szCs w:val="26"/>
          <w:u w:val="none"/>
          <w:shd w:fill="auto" w:val="clear"/>
          <w:vertAlign w:val="baseline"/>
          <w:rtl w:val="0"/>
        </w:rPr>
        <w:t xml:space="preserve">Làm khô </w:t>
      </w:r>
      <w:r w:rsidDel="00000000" w:rsidR="00000000" w:rsidRPr="00000000">
        <w:rPr>
          <w:rtl w:val="0"/>
        </w:rPr>
      </w:r>
    </w:p>
    <w:p w:rsidR="00000000" w:rsidDel="00000000" w:rsidP="00000000" w:rsidRDefault="00000000" w:rsidRPr="00000000" w14:paraId="000000FA">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lạnh </w:t>
      </w:r>
    </w:p>
    <w:p w:rsidR="00000000" w:rsidDel="00000000" w:rsidP="00000000" w:rsidRDefault="00000000" w:rsidRPr="00000000" w14:paraId="000000FB">
      <w:pPr>
        <w:keepNext w:val="0"/>
        <w:keepLines w:val="0"/>
        <w:pageBreakBefore w:val="0"/>
        <w:widowControl w:val="1"/>
        <w:numPr>
          <w:ilvl w:val="0"/>
          <w:numId w:val="25"/>
        </w:numPr>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6"/>
          <w:szCs w:val="2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Làm lạnh </w:t>
      </w:r>
    </w:p>
    <w:p w:rsidR="00000000" w:rsidDel="00000000" w:rsidP="00000000" w:rsidRDefault="00000000" w:rsidRPr="00000000" w14:paraId="000000F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59" w:lineRule="auto"/>
        <w:ind w:left="360" w:right="81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1"/>
          <w:smallCaps w:val="0"/>
          <w:strike w:val="0"/>
          <w:color w:val="000000"/>
          <w:sz w:val="28"/>
          <w:szCs w:val="28"/>
          <w:u w:val="none"/>
          <w:shd w:fill="auto" w:val="clear"/>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Khi tạo mứt </w:t>
      </w:r>
      <w:r w:rsidDel="00000000" w:rsidR="00000000" w:rsidRPr="00000000">
        <w:rPr>
          <w:rFonts w:ascii="Times New Roman" w:cs="Times New Roman" w:eastAsia="Times New Roman" w:hAnsi="Times New Roman"/>
          <w:b w:val="0"/>
          <w:i w:val="0"/>
          <w:smallCaps w:val="0"/>
          <w:strike w:val="0"/>
          <w:color w:val="000000"/>
          <w:sz w:val="26"/>
          <w:szCs w:val="26"/>
          <w:u w:val="none"/>
          <w:shd w:fill="auto" w:val="clear"/>
          <w:vertAlign w:val="baseline"/>
          <w:rtl w:val="0"/>
        </w:rPr>
        <w:t xml:space="preserve">đông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nếu hàm lượng chất khô của nguyên liệu tăng lên thì pH tối thích cho sự hình thành gel giảm xuống. (trang 78)</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 Đúng</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1440" w:right="81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 Sai</w:t>
      </w:r>
    </w:p>
    <w:p w:rsidR="00000000" w:rsidDel="00000000" w:rsidP="00000000" w:rsidRDefault="00000000" w:rsidRPr="00000000" w14:paraId="000000F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59" w:lineRule="auto"/>
        <w:ind w:left="360" w:right="810" w:hanging="36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Dù đã qua xử lý nhiệt ở 90°C trở lên, trong quá trình bảo quản, hoạt tính của enzyme .........có thể phục hồi.</w:t>
      </w:r>
    </w:p>
    <w:p w:rsidR="00000000" w:rsidDel="00000000" w:rsidP="00000000" w:rsidRDefault="00000000" w:rsidRPr="00000000" w14:paraId="00000100">
      <w:pPr>
        <w:widowControl w:val="0"/>
        <w:spacing w:after="100" w:lineRule="auto"/>
        <w:ind w:left="900" w:right="810" w:hanging="360"/>
        <w:jc w:val="both"/>
        <w:rPr>
          <w:color w:val="000000"/>
          <w:sz w:val="24"/>
          <w:szCs w:val="24"/>
        </w:rPr>
      </w:pPr>
      <w:r w:rsidDel="00000000" w:rsidR="00000000" w:rsidRPr="00000000">
        <w:rPr>
          <w:color w:val="000000"/>
          <w:sz w:val="24"/>
          <w:szCs w:val="24"/>
          <w:rtl w:val="0"/>
        </w:rPr>
        <w:t xml:space="preserve">a) polyphenol oxidase </w:t>
      </w:r>
    </w:p>
    <w:p w:rsidR="00000000" w:rsidDel="00000000" w:rsidP="00000000" w:rsidRDefault="00000000" w:rsidRPr="00000000" w14:paraId="00000101">
      <w:pPr>
        <w:widowControl w:val="0"/>
        <w:spacing w:after="100" w:lineRule="auto"/>
        <w:ind w:left="900" w:right="810" w:hanging="360"/>
        <w:jc w:val="both"/>
        <w:rPr>
          <w:color w:val="000000"/>
          <w:sz w:val="24"/>
          <w:szCs w:val="24"/>
        </w:rPr>
      </w:pPr>
      <w:r w:rsidDel="00000000" w:rsidR="00000000" w:rsidRPr="00000000">
        <w:rPr>
          <w:color w:val="000000"/>
          <w:sz w:val="24"/>
          <w:szCs w:val="24"/>
          <w:rtl w:val="0"/>
        </w:rPr>
        <w:t xml:space="preserve">b) peroxidase </w:t>
      </w:r>
    </w:p>
    <w:p w:rsidR="00000000" w:rsidDel="00000000" w:rsidP="00000000" w:rsidRDefault="00000000" w:rsidRPr="00000000" w14:paraId="00000102">
      <w:pPr>
        <w:widowControl w:val="0"/>
        <w:spacing w:after="100" w:lineRule="auto"/>
        <w:ind w:left="900" w:right="810" w:hanging="360"/>
        <w:jc w:val="both"/>
        <w:rPr>
          <w:color w:val="000000"/>
          <w:sz w:val="24"/>
          <w:szCs w:val="24"/>
        </w:rPr>
      </w:pPr>
      <w:r w:rsidDel="00000000" w:rsidR="00000000" w:rsidRPr="00000000">
        <w:rPr>
          <w:color w:val="000000"/>
          <w:sz w:val="24"/>
          <w:szCs w:val="24"/>
          <w:rtl w:val="0"/>
        </w:rPr>
        <w:t xml:space="preserve">c) pectinase </w:t>
      </w:r>
    </w:p>
    <w:p w:rsidR="00000000" w:rsidDel="00000000" w:rsidP="00000000" w:rsidRDefault="00000000" w:rsidRPr="00000000" w14:paraId="00000103">
      <w:pPr>
        <w:widowControl w:val="0"/>
        <w:spacing w:after="100" w:lineRule="auto"/>
        <w:ind w:left="900" w:right="810" w:hanging="360"/>
        <w:jc w:val="both"/>
        <w:rPr>
          <w:color w:val="000000"/>
          <w:sz w:val="24"/>
          <w:szCs w:val="24"/>
        </w:rPr>
      </w:pPr>
      <w:r w:rsidDel="00000000" w:rsidR="00000000" w:rsidRPr="00000000">
        <w:rPr>
          <w:color w:val="000000"/>
          <w:sz w:val="24"/>
          <w:szCs w:val="24"/>
          <w:rtl w:val="0"/>
        </w:rPr>
        <w:t xml:space="preserve">d) Không có enzyme</w:t>
      </w:r>
    </w:p>
    <w:p w:rsidR="00000000" w:rsidDel="00000000" w:rsidP="00000000" w:rsidRDefault="00000000" w:rsidRPr="00000000" w14:paraId="000001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120" w:line="259" w:lineRule="auto"/>
        <w:ind w:left="360" w:right="81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note: đối với nguyên liệu rau quả giàu lipip, peroxidase có thể phục hồi sau khi xử lý nhiệt ở 90 độ C, để bất hoạt hoàn toàn loại enzyme này cần xử lý nhiệt ở 95 độ C</w:t>
      </w:r>
    </w:p>
    <w:p w:rsidR="00000000" w:rsidDel="00000000" w:rsidP="00000000" w:rsidRDefault="00000000" w:rsidRPr="00000000" w14:paraId="0000010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360" w:right="81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sectPr>
      <w:pgSz w:h="15840" w:w="12240" w:orient="portrait"/>
      <w:pgMar w:bottom="1021" w:top="1440" w:left="1021" w:right="102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ourier New"/>
  <w:font w:name="Cardo">
    <w:embedRegular w:fontKey="{00000000-0000-0000-0000-000000000000}" r:id="rId1" w:subsetted="0"/>
    <w:embedBold w:fontKey="{00000000-0000-0000-0000-000000000000}" r:id="rId2" w:subsetted="0"/>
    <w:embedItalic w:fontKey="{00000000-0000-0000-0000-000000000000}" r:id="rId3" w:subsetted="0"/>
  </w:font>
  <w:font w:name="Noto Sans Symbols">
    <w:embedRegular w:fontKey="{00000000-0000-0000-0000-000000000000}" r:id="rId4" w:subsetted="0"/>
    <w:embedBold w:fontKey="{00000000-0000-0000-0000-000000000000}" r:id="rId5"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360" w:hanging="360"/>
      </w:pPr>
      <w:rPr>
        <w:b w:val="1"/>
        <w:color w:val="000000"/>
        <w:sz w:val="28"/>
        <w:szCs w:val="28"/>
      </w:rPr>
    </w:lvl>
    <w:lvl w:ilvl="1">
      <w:start w:val="1"/>
      <w:numFmt w:val="lowerLetter"/>
      <w:lvlText w:val="%2."/>
      <w:lvlJc w:val="left"/>
      <w:pPr>
        <w:ind w:left="990" w:hanging="360"/>
      </w:pPr>
      <w:rPr/>
    </w:lvl>
    <w:lvl w:ilvl="2">
      <w:start w:val="1"/>
      <w:numFmt w:val="lowerRoman"/>
      <w:lvlText w:val="%3."/>
      <w:lvlJc w:val="right"/>
      <w:pPr>
        <w:ind w:left="1710" w:hanging="180"/>
      </w:pPr>
      <w:rPr/>
    </w:lvl>
    <w:lvl w:ilvl="3">
      <w:start w:val="1"/>
      <w:numFmt w:val="decimal"/>
      <w:lvlText w:val="%4."/>
      <w:lvlJc w:val="left"/>
      <w:pPr>
        <w:ind w:left="2430" w:hanging="360"/>
      </w:pPr>
      <w:rPr/>
    </w:lvl>
    <w:lvl w:ilvl="4">
      <w:start w:val="1"/>
      <w:numFmt w:val="lowerLetter"/>
      <w:lvlText w:val="%5."/>
      <w:lvlJc w:val="left"/>
      <w:pPr>
        <w:ind w:left="3150" w:hanging="360"/>
      </w:pPr>
      <w:rPr/>
    </w:lvl>
    <w:lvl w:ilvl="5">
      <w:start w:val="1"/>
      <w:numFmt w:val="lowerRoman"/>
      <w:lvlText w:val="%6."/>
      <w:lvlJc w:val="right"/>
      <w:pPr>
        <w:ind w:left="3870" w:hanging="180"/>
      </w:pPr>
      <w:rPr/>
    </w:lvl>
    <w:lvl w:ilvl="6">
      <w:start w:val="1"/>
      <w:numFmt w:val="decimal"/>
      <w:lvlText w:val="%7."/>
      <w:lvlJc w:val="left"/>
      <w:pPr>
        <w:ind w:left="4590" w:hanging="360"/>
      </w:pPr>
      <w:rPr/>
    </w:lvl>
    <w:lvl w:ilvl="7">
      <w:start w:val="1"/>
      <w:numFmt w:val="lowerLetter"/>
      <w:lvlText w:val="%8."/>
      <w:lvlJc w:val="left"/>
      <w:pPr>
        <w:ind w:left="450" w:hanging="360"/>
      </w:pPr>
      <w:rPr/>
    </w:lvl>
    <w:lvl w:ilvl="8">
      <w:start w:val="1"/>
      <w:numFmt w:val="lowerRoman"/>
      <w:lvlText w:val="%9."/>
      <w:lvlJc w:val="right"/>
      <w:pPr>
        <w:ind w:left="6030" w:hanging="180"/>
      </w:pPr>
      <w:rPr/>
    </w:lvl>
  </w:abstractNum>
  <w:abstractNum w:abstractNumId="2">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6">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7">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8">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9">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0">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2">
    <w:lvl w:ilvl="0">
      <w:start w:val="1"/>
      <w:numFmt w:val="lowerLetter"/>
      <w:lvlText w:val="%1."/>
      <w:lvlJc w:val="left"/>
      <w:pPr>
        <w:ind w:left="1080" w:hanging="360"/>
      </w:pPr>
      <w:rPr>
        <w:color w:val="000000"/>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13">
    <w:lvl w:ilvl="0">
      <w:start w:val="1"/>
      <w:numFmt w:val="lowerLetter"/>
      <w:lvlText w:val="%1."/>
      <w:lvlJc w:val="left"/>
      <w:pPr>
        <w:ind w:left="900" w:hanging="360"/>
      </w:pPr>
      <w:rPr/>
    </w:lvl>
    <w:lvl w:ilvl="1">
      <w:start w:val="1"/>
      <w:numFmt w:val="lowerLetter"/>
      <w:lvlText w:val="%2."/>
      <w:lvlJc w:val="left"/>
      <w:pPr>
        <w:ind w:left="1620" w:hanging="360"/>
      </w:pPr>
      <w:rPr/>
    </w:lvl>
    <w:lvl w:ilvl="2">
      <w:start w:val="1"/>
      <w:numFmt w:val="lowerRoman"/>
      <w:lvlText w:val="%3."/>
      <w:lvlJc w:val="right"/>
      <w:pPr>
        <w:ind w:left="2340" w:hanging="180"/>
      </w:pPr>
      <w:rPr/>
    </w:lvl>
    <w:lvl w:ilvl="3">
      <w:start w:val="1"/>
      <w:numFmt w:val="decimal"/>
      <w:lvlText w:val="%4."/>
      <w:lvlJc w:val="left"/>
      <w:pPr>
        <w:ind w:left="3060" w:hanging="360"/>
      </w:pPr>
      <w:rPr/>
    </w:lvl>
    <w:lvl w:ilvl="4">
      <w:start w:val="1"/>
      <w:numFmt w:val="lowerLetter"/>
      <w:lvlText w:val="%5."/>
      <w:lvlJc w:val="left"/>
      <w:pPr>
        <w:ind w:left="3780" w:hanging="360"/>
      </w:pPr>
      <w:rPr/>
    </w:lvl>
    <w:lvl w:ilvl="5">
      <w:start w:val="1"/>
      <w:numFmt w:val="lowerRoman"/>
      <w:lvlText w:val="%6."/>
      <w:lvlJc w:val="right"/>
      <w:pPr>
        <w:ind w:left="4500" w:hanging="180"/>
      </w:pPr>
      <w:rPr/>
    </w:lvl>
    <w:lvl w:ilvl="6">
      <w:start w:val="1"/>
      <w:numFmt w:val="decimal"/>
      <w:lvlText w:val="%7."/>
      <w:lvlJc w:val="left"/>
      <w:pPr>
        <w:ind w:left="5220" w:hanging="360"/>
      </w:pPr>
      <w:rPr/>
    </w:lvl>
    <w:lvl w:ilvl="7">
      <w:start w:val="1"/>
      <w:numFmt w:val="lowerLetter"/>
      <w:lvlText w:val="%8."/>
      <w:lvlJc w:val="left"/>
      <w:pPr>
        <w:ind w:left="5940" w:hanging="360"/>
      </w:pPr>
      <w:rPr/>
    </w:lvl>
    <w:lvl w:ilvl="8">
      <w:start w:val="1"/>
      <w:numFmt w:val="lowerRoman"/>
      <w:lvlText w:val="%9."/>
      <w:lvlJc w:val="right"/>
      <w:pPr>
        <w:ind w:left="6660" w:hanging="180"/>
      </w:pPr>
      <w:rPr/>
    </w:lvl>
  </w:abstractNum>
  <w:abstractNum w:abstractNumId="14">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1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6">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17">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8">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19">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20">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21">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22">
    <w:lvl w:ilvl="0">
      <w:start w:val="1"/>
      <w:numFmt w:val="lowerLetter"/>
      <w:lvlText w:val="%1."/>
      <w:lvlJc w:val="left"/>
      <w:pPr>
        <w:ind w:left="810" w:hanging="360"/>
      </w:pPr>
      <w:rPr/>
    </w:lvl>
    <w:lvl w:ilvl="1">
      <w:start w:val="1"/>
      <w:numFmt w:val="lowerLetter"/>
      <w:lvlText w:val="%2."/>
      <w:lvlJc w:val="left"/>
      <w:pPr>
        <w:ind w:left="1530" w:hanging="360"/>
      </w:pPr>
      <w:rPr/>
    </w:lvl>
    <w:lvl w:ilvl="2">
      <w:start w:val="1"/>
      <w:numFmt w:val="lowerRoman"/>
      <w:lvlText w:val="%3."/>
      <w:lvlJc w:val="right"/>
      <w:pPr>
        <w:ind w:left="2250" w:hanging="180"/>
      </w:pPr>
      <w:rPr/>
    </w:lvl>
    <w:lvl w:ilvl="3">
      <w:start w:val="1"/>
      <w:numFmt w:val="decimal"/>
      <w:lvlText w:val="%4."/>
      <w:lvlJc w:val="left"/>
      <w:pPr>
        <w:ind w:left="2970" w:hanging="360"/>
      </w:pPr>
      <w:rPr/>
    </w:lvl>
    <w:lvl w:ilvl="4">
      <w:start w:val="1"/>
      <w:numFmt w:val="lowerLetter"/>
      <w:lvlText w:val="%5."/>
      <w:lvlJc w:val="left"/>
      <w:pPr>
        <w:ind w:left="3690" w:hanging="360"/>
      </w:pPr>
      <w:rPr/>
    </w:lvl>
    <w:lvl w:ilvl="5">
      <w:start w:val="1"/>
      <w:numFmt w:val="lowerRoman"/>
      <w:lvlText w:val="%6."/>
      <w:lvlJc w:val="right"/>
      <w:pPr>
        <w:ind w:left="4410" w:hanging="180"/>
      </w:pPr>
      <w:rPr/>
    </w:lvl>
    <w:lvl w:ilvl="6">
      <w:start w:val="1"/>
      <w:numFmt w:val="decimal"/>
      <w:lvlText w:val="%7."/>
      <w:lvlJc w:val="left"/>
      <w:pPr>
        <w:ind w:left="5130" w:hanging="360"/>
      </w:pPr>
      <w:rPr/>
    </w:lvl>
    <w:lvl w:ilvl="7">
      <w:start w:val="1"/>
      <w:numFmt w:val="lowerLetter"/>
      <w:lvlText w:val="%8."/>
      <w:lvlJc w:val="left"/>
      <w:pPr>
        <w:ind w:left="5850" w:hanging="360"/>
      </w:pPr>
      <w:rPr/>
    </w:lvl>
    <w:lvl w:ilvl="8">
      <w:start w:val="1"/>
      <w:numFmt w:val="lowerRoman"/>
      <w:lvlText w:val="%9."/>
      <w:lvlJc w:val="right"/>
      <w:pPr>
        <w:ind w:left="6570" w:hanging="180"/>
      </w:pPr>
      <w:rPr/>
    </w:lvl>
  </w:abstractNum>
  <w:abstractNum w:abstractNumId="2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24">
    <w:lvl w:ilvl="0">
      <w:start w:val="1"/>
      <w:numFmt w:val="lowerLetter"/>
      <w:lvlText w:val="%1."/>
      <w:lvlJc w:val="left"/>
      <w:pPr>
        <w:ind w:left="1170" w:hanging="360"/>
      </w:pPr>
      <w:rPr/>
    </w:lvl>
    <w:lvl w:ilvl="1">
      <w:start w:val="1"/>
      <w:numFmt w:val="lowerLetter"/>
      <w:lvlText w:val="%2."/>
      <w:lvlJc w:val="left"/>
      <w:pPr>
        <w:ind w:left="1890" w:hanging="360"/>
      </w:pPr>
      <w:rPr/>
    </w:lvl>
    <w:lvl w:ilvl="2">
      <w:start w:val="1"/>
      <w:numFmt w:val="lowerRoman"/>
      <w:lvlText w:val="%3."/>
      <w:lvlJc w:val="right"/>
      <w:pPr>
        <w:ind w:left="2610" w:hanging="180"/>
      </w:pPr>
      <w:rPr/>
    </w:lvl>
    <w:lvl w:ilvl="3">
      <w:start w:val="1"/>
      <w:numFmt w:val="decimal"/>
      <w:lvlText w:val="%4."/>
      <w:lvlJc w:val="left"/>
      <w:pPr>
        <w:ind w:left="3330" w:hanging="360"/>
      </w:pPr>
      <w:rPr/>
    </w:lvl>
    <w:lvl w:ilvl="4">
      <w:start w:val="1"/>
      <w:numFmt w:val="lowerLetter"/>
      <w:lvlText w:val="%5."/>
      <w:lvlJc w:val="left"/>
      <w:pPr>
        <w:ind w:left="4050" w:hanging="360"/>
      </w:pPr>
      <w:rPr/>
    </w:lvl>
    <w:lvl w:ilvl="5">
      <w:start w:val="1"/>
      <w:numFmt w:val="lowerRoman"/>
      <w:lvlText w:val="%6."/>
      <w:lvlJc w:val="right"/>
      <w:pPr>
        <w:ind w:left="4770" w:hanging="180"/>
      </w:pPr>
      <w:rPr/>
    </w:lvl>
    <w:lvl w:ilvl="6">
      <w:start w:val="1"/>
      <w:numFmt w:val="decimal"/>
      <w:lvlText w:val="%7."/>
      <w:lvlJc w:val="left"/>
      <w:pPr>
        <w:ind w:left="5490" w:hanging="360"/>
      </w:pPr>
      <w:rPr/>
    </w:lvl>
    <w:lvl w:ilvl="7">
      <w:start w:val="1"/>
      <w:numFmt w:val="lowerLetter"/>
      <w:lvlText w:val="%8."/>
      <w:lvlJc w:val="left"/>
      <w:pPr>
        <w:ind w:left="6210" w:hanging="360"/>
      </w:pPr>
      <w:rPr/>
    </w:lvl>
    <w:lvl w:ilvl="8">
      <w:start w:val="1"/>
      <w:numFmt w:val="lowerRoman"/>
      <w:lvlText w:val="%9."/>
      <w:lvlJc w:val="right"/>
      <w:pPr>
        <w:ind w:left="6930" w:hanging="180"/>
      </w:pPr>
      <w:rPr/>
    </w:lvl>
  </w:abstractNum>
  <w:abstractNum w:abstractNumId="25">
    <w:lvl w:ilvl="0">
      <w:start w:val="1"/>
      <w:numFmt w:val="lowerLetter"/>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26">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27">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28">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29">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30">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31">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32">
    <w:lvl w:ilvl="0">
      <w:start w:val="1"/>
      <w:numFmt w:val="upperLetter"/>
      <w:lvlText w:val="%1."/>
      <w:lvlJc w:val="left"/>
      <w:pPr>
        <w:ind w:left="720" w:hanging="360"/>
      </w:pPr>
      <w:rPr>
        <w:rFonts w:ascii="Times New Roman" w:cs="Times New Roman" w:eastAsia="Times New Roman" w:hAnsi="Times New Roman"/>
        <w:b w:val="0"/>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33">
    <w:lvl w:ilvl="0">
      <w:start w:val="1"/>
      <w:numFmt w:val="upperLetter"/>
      <w:lvlText w:val="%1."/>
      <w:lvlJc w:val="left"/>
      <w:pPr>
        <w:ind w:left="720" w:hanging="360"/>
      </w:pPr>
      <w:rPr>
        <w:rFonts w:ascii="Times New Roman" w:cs="Times New Roman" w:eastAsia="Times New Roman" w:hAnsi="Times New Roman"/>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3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5">
    <w:lvl w:ilvl="0">
      <w:start w:val="1"/>
      <w:numFmt w:val="upp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6">
    <w:lvl w:ilvl="0">
      <w:start w:val="0"/>
      <w:numFmt w:val="bullet"/>
      <w:lvlText w:val="-"/>
      <w:lvlJc w:val="left"/>
      <w:pPr>
        <w:ind w:left="936" w:hanging="360"/>
      </w:pPr>
      <w:rPr>
        <w:rFonts w:ascii="Times New Roman" w:cs="Times New Roman" w:eastAsia="Times New Roman" w:hAnsi="Times New Roman"/>
      </w:rPr>
    </w:lvl>
    <w:lvl w:ilvl="1">
      <w:start w:val="1"/>
      <w:numFmt w:val="bullet"/>
      <w:lvlText w:val="o"/>
      <w:lvlJc w:val="left"/>
      <w:pPr>
        <w:ind w:left="1656" w:hanging="360"/>
      </w:pPr>
      <w:rPr>
        <w:rFonts w:ascii="Courier New" w:cs="Courier New" w:eastAsia="Courier New" w:hAnsi="Courier New"/>
      </w:rPr>
    </w:lvl>
    <w:lvl w:ilvl="2">
      <w:start w:val="1"/>
      <w:numFmt w:val="bullet"/>
      <w:lvlText w:val="▪"/>
      <w:lvlJc w:val="left"/>
      <w:pPr>
        <w:ind w:left="2376" w:hanging="360"/>
      </w:pPr>
      <w:rPr>
        <w:rFonts w:ascii="Noto Sans Symbols" w:cs="Noto Sans Symbols" w:eastAsia="Noto Sans Symbols" w:hAnsi="Noto Sans Symbols"/>
      </w:rPr>
    </w:lvl>
    <w:lvl w:ilvl="3">
      <w:start w:val="1"/>
      <w:numFmt w:val="bullet"/>
      <w:lvlText w:val="●"/>
      <w:lvlJc w:val="left"/>
      <w:pPr>
        <w:ind w:left="3096" w:hanging="360"/>
      </w:pPr>
      <w:rPr>
        <w:rFonts w:ascii="Noto Sans Symbols" w:cs="Noto Sans Symbols" w:eastAsia="Noto Sans Symbols" w:hAnsi="Noto Sans Symbols"/>
      </w:rPr>
    </w:lvl>
    <w:lvl w:ilvl="4">
      <w:start w:val="1"/>
      <w:numFmt w:val="bullet"/>
      <w:lvlText w:val="o"/>
      <w:lvlJc w:val="left"/>
      <w:pPr>
        <w:ind w:left="3816" w:hanging="360"/>
      </w:pPr>
      <w:rPr>
        <w:rFonts w:ascii="Courier New" w:cs="Courier New" w:eastAsia="Courier New" w:hAnsi="Courier New"/>
      </w:rPr>
    </w:lvl>
    <w:lvl w:ilvl="5">
      <w:start w:val="1"/>
      <w:numFmt w:val="bullet"/>
      <w:lvlText w:val="▪"/>
      <w:lvlJc w:val="left"/>
      <w:pPr>
        <w:ind w:left="4536" w:hanging="360"/>
      </w:pPr>
      <w:rPr>
        <w:rFonts w:ascii="Noto Sans Symbols" w:cs="Noto Sans Symbols" w:eastAsia="Noto Sans Symbols" w:hAnsi="Noto Sans Symbols"/>
      </w:rPr>
    </w:lvl>
    <w:lvl w:ilvl="6">
      <w:start w:val="1"/>
      <w:numFmt w:val="bullet"/>
      <w:lvlText w:val="●"/>
      <w:lvlJc w:val="left"/>
      <w:pPr>
        <w:ind w:left="5256" w:hanging="360"/>
      </w:pPr>
      <w:rPr>
        <w:rFonts w:ascii="Noto Sans Symbols" w:cs="Noto Sans Symbols" w:eastAsia="Noto Sans Symbols" w:hAnsi="Noto Sans Symbols"/>
      </w:rPr>
    </w:lvl>
    <w:lvl w:ilvl="7">
      <w:start w:val="1"/>
      <w:numFmt w:val="bullet"/>
      <w:lvlText w:val="o"/>
      <w:lvlJc w:val="left"/>
      <w:pPr>
        <w:ind w:left="5976" w:hanging="360"/>
      </w:pPr>
      <w:rPr>
        <w:rFonts w:ascii="Courier New" w:cs="Courier New" w:eastAsia="Courier New" w:hAnsi="Courier New"/>
      </w:rPr>
    </w:lvl>
    <w:lvl w:ilvl="8">
      <w:start w:val="1"/>
      <w:numFmt w:val="bullet"/>
      <w:lvlText w:val="▪"/>
      <w:lvlJc w:val="left"/>
      <w:pPr>
        <w:ind w:left="6696" w:hanging="360"/>
      </w:pPr>
      <w:rPr>
        <w:rFonts w:ascii="Noto Sans Symbols" w:cs="Noto Sans Symbols" w:eastAsia="Noto Sans Symbols" w:hAnsi="Noto Sans Symbols"/>
      </w:rPr>
    </w:lvl>
  </w:abstractNum>
  <w:abstractNum w:abstractNumId="37">
    <w:lvl w:ilvl="0">
      <w:start w:val="1"/>
      <w:numFmt w:val="lowerLetter"/>
      <w:lvlText w:val="%1."/>
      <w:lvlJc w:val="left"/>
      <w:pPr>
        <w:ind w:left="1080" w:hanging="360"/>
      </w:pPr>
      <w:rPr>
        <w:color w:val="00000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8">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9">
    <w:lvl w:ilvl="0">
      <w:start w:val="1"/>
      <w:numFmt w:val="lowerLetter"/>
      <w:lvlText w:val="%1."/>
      <w:lvlJc w:val="left"/>
      <w:pPr>
        <w:ind w:left="720" w:hanging="360"/>
      </w:pPr>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40">
    <w:lvl w:ilvl="0">
      <w:start w:val="1"/>
      <w:numFmt w:val="lowerLetter"/>
      <w:lvlText w:val="%1."/>
      <w:lvlJc w:val="left"/>
      <w:pPr>
        <w:ind w:left="720" w:hanging="360"/>
      </w:pPr>
      <w:rPr/>
    </w:lvl>
    <w:lvl w:ilvl="1">
      <w:start w:val="1"/>
      <w:numFmt w:val="lowerLetter"/>
      <w:lvlText w:val="%2."/>
      <w:lvlJc w:val="left"/>
      <w:pPr>
        <w:ind w:left="1440" w:hanging="360"/>
      </w:pPr>
      <w:rPr>
        <w:rFonts w:ascii="Times New Roman" w:cs="Times New Roman" w:eastAsia="Times New Roman" w:hAnsi="Times New Roman"/>
      </w:rPr>
    </w:lvl>
    <w:lvl w:ilvl="2">
      <w:start w:val="1"/>
      <w:numFmt w:val="lowerRoman"/>
      <w:lvlText w:val="%3."/>
      <w:lvlJc w:val="right"/>
      <w:pPr>
        <w:ind w:left="2160" w:hanging="180"/>
      </w:pPr>
      <w:rPr>
        <w:rFonts w:ascii="Times New Roman" w:cs="Times New Roman" w:eastAsia="Times New Roman" w:hAnsi="Times New Roman"/>
      </w:rPr>
    </w:lvl>
    <w:lvl w:ilvl="3">
      <w:start w:val="1"/>
      <w:numFmt w:val="decimal"/>
      <w:lvlText w:val="%4."/>
      <w:lvlJc w:val="left"/>
      <w:pPr>
        <w:ind w:left="2880" w:hanging="360"/>
      </w:pPr>
      <w:rPr>
        <w:rFonts w:ascii="Times New Roman" w:cs="Times New Roman" w:eastAsia="Times New Roman" w:hAnsi="Times New Roman"/>
      </w:rPr>
    </w:lvl>
    <w:lvl w:ilvl="4">
      <w:start w:val="1"/>
      <w:numFmt w:val="lowerLetter"/>
      <w:lvlText w:val="%5."/>
      <w:lvlJc w:val="left"/>
      <w:pPr>
        <w:ind w:left="3600" w:hanging="360"/>
      </w:pPr>
      <w:rPr>
        <w:rFonts w:ascii="Times New Roman" w:cs="Times New Roman" w:eastAsia="Times New Roman" w:hAnsi="Times New Roman"/>
      </w:rPr>
    </w:lvl>
    <w:lvl w:ilvl="5">
      <w:start w:val="1"/>
      <w:numFmt w:val="lowerRoman"/>
      <w:lvlText w:val="%6."/>
      <w:lvlJc w:val="right"/>
      <w:pPr>
        <w:ind w:left="4320" w:hanging="180"/>
      </w:pPr>
      <w:rPr>
        <w:rFonts w:ascii="Times New Roman" w:cs="Times New Roman" w:eastAsia="Times New Roman" w:hAnsi="Times New Roman"/>
      </w:rPr>
    </w:lvl>
    <w:lvl w:ilvl="6">
      <w:start w:val="1"/>
      <w:numFmt w:val="decimal"/>
      <w:lvlText w:val="%7."/>
      <w:lvlJc w:val="left"/>
      <w:pPr>
        <w:ind w:left="5040" w:hanging="360"/>
      </w:pPr>
      <w:rPr>
        <w:rFonts w:ascii="Times New Roman" w:cs="Times New Roman" w:eastAsia="Times New Roman" w:hAnsi="Times New Roman"/>
      </w:rPr>
    </w:lvl>
    <w:lvl w:ilvl="7">
      <w:start w:val="1"/>
      <w:numFmt w:val="lowerLetter"/>
      <w:lvlText w:val="%8."/>
      <w:lvlJc w:val="left"/>
      <w:pPr>
        <w:ind w:left="5760" w:hanging="360"/>
      </w:pPr>
      <w:rPr>
        <w:rFonts w:ascii="Times New Roman" w:cs="Times New Roman" w:eastAsia="Times New Roman" w:hAnsi="Times New Roman"/>
      </w:rPr>
    </w:lvl>
    <w:lvl w:ilvl="8">
      <w:start w:val="1"/>
      <w:numFmt w:val="lowerRoman"/>
      <w:lvlText w:val="%9."/>
      <w:lvlJc w:val="right"/>
      <w:pPr>
        <w:ind w:left="6480" w:hanging="180"/>
      </w:pPr>
      <w:rPr>
        <w:rFonts w:ascii="Times New Roman" w:cs="Times New Roman" w:eastAsia="Times New Roman" w:hAnsi="Times New Roman"/>
      </w:rPr>
    </w:lvl>
  </w:abstractNum>
  <w:abstractNum w:abstractNumId="41">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2">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4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4">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5">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6"/>
        <w:szCs w:val="26"/>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99"/>
    <w:qFormat w:val="1"/>
    <w:rsid w:val="00B97AD6"/>
    <w:pPr>
      <w:ind w:left="720"/>
      <w:contextualSpacing w:val="1"/>
    </w:pPr>
  </w:style>
  <w:style w:type="paragraph" w:styleId="Header">
    <w:name w:val="header"/>
    <w:basedOn w:val="Normal"/>
    <w:link w:val="HeaderChar"/>
    <w:uiPriority w:val="99"/>
    <w:unhideWhenUsed w:val="1"/>
    <w:rsid w:val="007E03F7"/>
    <w:pPr>
      <w:tabs>
        <w:tab w:val="center" w:pos="4680"/>
        <w:tab w:val="right" w:pos="9360"/>
      </w:tabs>
      <w:spacing w:after="0" w:line="240" w:lineRule="auto"/>
    </w:pPr>
  </w:style>
  <w:style w:type="character" w:styleId="HeaderChar" w:customStyle="1">
    <w:name w:val="Header Char"/>
    <w:basedOn w:val="DefaultParagraphFont"/>
    <w:link w:val="Header"/>
    <w:uiPriority w:val="99"/>
    <w:rsid w:val="007E03F7"/>
  </w:style>
  <w:style w:type="paragraph" w:styleId="Footer">
    <w:name w:val="footer"/>
    <w:basedOn w:val="Normal"/>
    <w:link w:val="FooterChar"/>
    <w:uiPriority w:val="99"/>
    <w:unhideWhenUsed w:val="1"/>
    <w:rsid w:val="007E03F7"/>
    <w:pPr>
      <w:tabs>
        <w:tab w:val="center" w:pos="4680"/>
        <w:tab w:val="right" w:pos="9360"/>
      </w:tabs>
      <w:spacing w:after="0" w:line="240" w:lineRule="auto"/>
    </w:pPr>
  </w:style>
  <w:style w:type="character" w:styleId="FooterChar" w:customStyle="1">
    <w:name w:val="Footer Char"/>
    <w:basedOn w:val="DefaultParagraphFont"/>
    <w:link w:val="Footer"/>
    <w:uiPriority w:val="99"/>
    <w:rsid w:val="007E03F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Cardo-regular.ttf"/><Relationship Id="rId2" Type="http://schemas.openxmlformats.org/officeDocument/2006/relationships/font" Target="fonts/Cardo-bold.ttf"/><Relationship Id="rId3" Type="http://schemas.openxmlformats.org/officeDocument/2006/relationships/font" Target="fonts/Cardo-italic.ttf"/><Relationship Id="rId4" Type="http://schemas.openxmlformats.org/officeDocument/2006/relationships/font" Target="fonts/NotoSansSymbols-regular.ttf"/><Relationship Id="rId5"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1qVtiU8ZILRBshFTDtykU4Ta2+Q==">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2022-12-22T15:14:00Z</dcterms:created>
  <dc:creator>acer</dc:creator>
</cp:coreProperties>
</file>