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sdt>
      <w:sdtPr>
        <w:tag w:val="goog_rdk_2"/>
      </w:sdtPr>
      <w:sdtContent>
        <w:p w:rsidR="00000000" w:rsidDel="00000000" w:rsidP="00000000" w:rsidRDefault="00000000" w:rsidRPr="00000000" w14:paraId="0000000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
      </w:sdtPr>
      <w:sdtContent>
        <w:p w:rsidR="00000000" w:rsidDel="00000000" w:rsidP="00000000" w:rsidRDefault="00000000" w:rsidRPr="00000000" w14:paraId="00000002">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Nếu pH &gt;7 hoặc nhiệt độ nước làm nguội &gt;30 độ C, nên tăng thời gian làm nguội hoặc tăng nồng độ chlorine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6"/>
      </w:sdtPr>
      <w:sdtContent>
        <w:p w:rsidR="00000000" w:rsidDel="00000000" w:rsidP="00000000" w:rsidRDefault="00000000" w:rsidRPr="00000000" w14:paraId="00000003">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8"/>
      </w:sdtPr>
      <w:sdtContent>
        <w:p w:rsidR="00000000" w:rsidDel="00000000" w:rsidP="00000000" w:rsidRDefault="00000000" w:rsidRPr="00000000" w14:paraId="00000004">
          <w:pPr>
            <w:shd w:fill="e6f4ea"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10"/>
      </w:sdtPr>
      <w:sdtContent>
        <w:p w:rsidR="00000000" w:rsidDel="00000000" w:rsidP="00000000" w:rsidRDefault="00000000" w:rsidRPr="00000000" w14:paraId="00000005">
          <w:pPr>
            <w:shd w:fill="e6f4ea" w:val="clear"/>
            <w:spacing w:after="6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2"/>
      </w:sdtPr>
      <w:sdtContent>
        <w:p w:rsidR="00000000" w:rsidDel="00000000" w:rsidP="00000000" w:rsidRDefault="00000000" w:rsidRPr="00000000" w14:paraId="00000006">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14"/>
      </w:sdtPr>
      <w:sdtContent>
        <w:p w:rsidR="00000000" w:rsidDel="00000000" w:rsidP="00000000" w:rsidRDefault="00000000" w:rsidRPr="00000000" w14:paraId="0000000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6"/>
      </w:sdtPr>
      <w:sdtContent>
        <w:p w:rsidR="00000000" w:rsidDel="00000000" w:rsidP="00000000" w:rsidRDefault="00000000" w:rsidRPr="00000000" w14:paraId="00000008">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 sinh vật rất đề kháng với nhiệt ở điều kiện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18"/>
      </w:sdtPr>
      <w:sdtContent>
        <w:p w:rsidR="00000000" w:rsidDel="00000000" w:rsidP="00000000" w:rsidRDefault="00000000" w:rsidRPr="00000000" w14:paraId="00000009">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20"/>
      </w:sdtPr>
      <w:sdtContent>
        <w:p w:rsidR="00000000" w:rsidDel="00000000" w:rsidP="00000000" w:rsidRDefault="00000000" w:rsidRPr="00000000" w14:paraId="0000000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 tối thích của chúng</w:t>
                </w:r>
                <w:r w:rsidDel="00000000" w:rsidR="00000000" w:rsidRPr="00000000">
                  <w:rPr>
                    <w:rtl w:val="0"/>
                  </w:rPr>
                </w:r>
              </w:ins>
            </w:sdtContent>
          </w:sdt>
        </w:p>
      </w:sdtContent>
    </w:sdt>
    <w:sdt>
      <w:sdtPr>
        <w:tag w:val="goog_rdk_22"/>
      </w:sdtPr>
      <w:sdtContent>
        <w:p w:rsidR="00000000" w:rsidDel="00000000" w:rsidP="00000000" w:rsidRDefault="00000000" w:rsidRPr="00000000" w14:paraId="0000000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thông thường ở pH = 7</w:t>
                </w:r>
                <w:r w:rsidDel="00000000" w:rsidR="00000000" w:rsidRPr="00000000">
                  <w:rPr>
                    <w:rtl w:val="0"/>
                  </w:rPr>
                </w:r>
              </w:ins>
            </w:sdtContent>
          </w:sdt>
        </w:p>
      </w:sdtContent>
    </w:sdt>
    <w:sdt>
      <w:sdtPr>
        <w:tag w:val="goog_rdk_24"/>
      </w:sdtPr>
      <w:sdtContent>
        <w:p w:rsidR="00000000" w:rsidDel="00000000" w:rsidP="00000000" w:rsidRDefault="00000000" w:rsidRPr="00000000" w14:paraId="0000000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đúng</w:t>
                </w:r>
                <w:r w:rsidDel="00000000" w:rsidR="00000000" w:rsidRPr="00000000">
                  <w:rPr>
                    <w:rtl w:val="0"/>
                  </w:rPr>
                </w:r>
              </w:ins>
            </w:sdtContent>
          </w:sdt>
        </w:p>
      </w:sdtContent>
    </w:sdt>
    <w:sdt>
      <w:sdtPr>
        <w:tag w:val="goog_rdk_26"/>
      </w:sdtPr>
      <w:sdtContent>
        <w:p w:rsidR="00000000" w:rsidDel="00000000" w:rsidP="00000000" w:rsidRDefault="00000000" w:rsidRPr="00000000" w14:paraId="0000000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8"/>
      </w:sdtPr>
      <w:sdtContent>
        <w:p w:rsidR="00000000" w:rsidDel="00000000" w:rsidP="00000000" w:rsidRDefault="00000000" w:rsidRPr="00000000" w14:paraId="0000000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7"/>
            </w:sdtPr>
            <w:sdtContent>
              <w:ins w:author="Thuý Mỹ Đỗ Thị" w:id="1" w:date="2024-11-04T16:07:42Z">
                <w:r w:rsidDel="00000000" w:rsidR="00000000" w:rsidRPr="00000000">
                  <w:rPr>
                    <w:rtl w:val="0"/>
                  </w:rPr>
                </w:r>
              </w:ins>
            </w:sdtContent>
          </w:sdt>
        </w:p>
      </w:sdtContent>
    </w:sdt>
    <w:sdt>
      <w:sdtPr>
        <w:tag w:val="goog_rdk_30"/>
      </w:sdtPr>
      <w:sdtContent>
        <w:p w:rsidR="00000000" w:rsidDel="00000000" w:rsidP="00000000" w:rsidRDefault="00000000" w:rsidRPr="00000000" w14:paraId="0000000F">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32"/>
      </w:sdtPr>
      <w:sdtContent>
        <w:p w:rsidR="00000000" w:rsidDel="00000000" w:rsidP="00000000" w:rsidRDefault="00000000" w:rsidRPr="00000000" w14:paraId="0000001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4"/>
      </w:sdtPr>
      <w:sdtContent>
        <w:p w:rsidR="00000000" w:rsidDel="00000000" w:rsidP="00000000" w:rsidRDefault="00000000" w:rsidRPr="00000000" w14:paraId="00000011">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Tính đề kháng nhiệt của vi sinh vật tăng tỉ lệ nghịch với sự giảm ẩm độ và hoạt tính nước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6"/>
      </w:sdtPr>
      <w:sdtContent>
        <w:p w:rsidR="00000000" w:rsidDel="00000000" w:rsidP="00000000" w:rsidRDefault="00000000" w:rsidRPr="00000000" w14:paraId="00000012">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38"/>
      </w:sdtPr>
      <w:sdtContent>
        <w:p w:rsidR="00000000" w:rsidDel="00000000" w:rsidP="00000000" w:rsidRDefault="00000000" w:rsidRPr="00000000" w14:paraId="00000013">
          <w:pPr>
            <w:shd w:fill="ffffff" w:val="clear"/>
            <w:spacing w:after="6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40"/>
      </w:sdtPr>
      <w:sdtContent>
        <w:p w:rsidR="00000000" w:rsidDel="00000000" w:rsidP="00000000" w:rsidRDefault="00000000" w:rsidRPr="00000000" w14:paraId="00000014">
          <w:pPr>
            <w:shd w:fill="e6f4ea"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42"/>
      </w:sdtPr>
      <w:sdtContent>
        <w:p w:rsidR="00000000" w:rsidDel="00000000" w:rsidP="00000000" w:rsidRDefault="00000000" w:rsidRPr="00000000" w14:paraId="00000015">
          <w:pPr>
            <w:shd w:fill="e6f4ea"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4"/>
      </w:sdtPr>
      <w:sdtContent>
        <w:p w:rsidR="00000000" w:rsidDel="00000000" w:rsidP="00000000" w:rsidRDefault="00000000" w:rsidRPr="00000000" w14:paraId="0000001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6"/>
      </w:sdtPr>
      <w:sdtContent>
        <w:p w:rsidR="00000000" w:rsidDel="00000000" w:rsidP="00000000" w:rsidRDefault="00000000" w:rsidRPr="00000000" w14:paraId="00000017">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Nhược điểm của nước trái cây thanh trùng là</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48"/>
      </w:sdtPr>
      <w:sdtContent>
        <w:p w:rsidR="00000000" w:rsidDel="00000000" w:rsidP="00000000" w:rsidRDefault="00000000" w:rsidRPr="00000000" w14:paraId="00000018">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50"/>
      </w:sdtPr>
      <w:sdtContent>
        <w:p w:rsidR="00000000" w:rsidDel="00000000" w:rsidP="00000000" w:rsidRDefault="00000000" w:rsidRPr="00000000" w14:paraId="0000001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Thời gian bảo quản ngắn</w:t>
                </w:r>
                <w:r w:rsidDel="00000000" w:rsidR="00000000" w:rsidRPr="00000000">
                  <w:rPr>
                    <w:rtl w:val="0"/>
                  </w:rPr>
                </w:r>
              </w:ins>
            </w:sdtContent>
          </w:sdt>
        </w:p>
      </w:sdtContent>
    </w:sdt>
    <w:sdt>
      <w:sdtPr>
        <w:tag w:val="goog_rdk_52"/>
      </w:sdtPr>
      <w:sdtContent>
        <w:p w:rsidR="00000000" w:rsidDel="00000000" w:rsidP="00000000" w:rsidRDefault="00000000" w:rsidRPr="00000000" w14:paraId="0000001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Còn sự hiện diện của một số enzyme</w:t>
                </w:r>
                <w:r w:rsidDel="00000000" w:rsidR="00000000" w:rsidRPr="00000000">
                  <w:rPr>
                    <w:rtl w:val="0"/>
                  </w:rPr>
                </w:r>
              </w:ins>
            </w:sdtContent>
          </w:sdt>
        </w:p>
      </w:sdtContent>
    </w:sdt>
    <w:sdt>
      <w:sdtPr>
        <w:tag w:val="goog_rdk_54"/>
      </w:sdtPr>
      <w:sdtContent>
        <w:p w:rsidR="00000000" w:rsidDel="00000000" w:rsidP="00000000" w:rsidRDefault="00000000" w:rsidRPr="00000000" w14:paraId="0000001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đúng</w:t>
                </w:r>
                <w:r w:rsidDel="00000000" w:rsidR="00000000" w:rsidRPr="00000000">
                  <w:rPr>
                    <w:rtl w:val="0"/>
                  </w:rPr>
                </w:r>
              </w:ins>
            </w:sdtContent>
          </w:sdt>
        </w:p>
      </w:sdtContent>
    </w:sdt>
    <w:sdt>
      <w:sdtPr>
        <w:tag w:val="goog_rdk_56"/>
      </w:sdtPr>
      <w:sdtContent>
        <w:p w:rsidR="00000000" w:rsidDel="00000000" w:rsidP="00000000" w:rsidRDefault="00000000" w:rsidRPr="00000000" w14:paraId="0000001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8"/>
      </w:sdtPr>
      <w:sdtContent>
        <w:p w:rsidR="00000000" w:rsidDel="00000000" w:rsidP="00000000" w:rsidRDefault="00000000" w:rsidRPr="00000000" w14:paraId="0000001D">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60"/>
      </w:sdtPr>
      <w:sdtContent>
        <w:p w:rsidR="00000000" w:rsidDel="00000000" w:rsidP="00000000" w:rsidRDefault="00000000" w:rsidRPr="00000000" w14:paraId="0000001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62"/>
      </w:sdtPr>
      <w:sdtContent>
        <w:p w:rsidR="00000000" w:rsidDel="00000000" w:rsidP="00000000" w:rsidRDefault="00000000" w:rsidRPr="00000000" w14:paraId="0000001F">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6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Giá trị D tùy thuộc vào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64"/>
      </w:sdtPr>
      <w:sdtContent>
        <w:p w:rsidR="00000000" w:rsidDel="00000000" w:rsidP="00000000" w:rsidRDefault="00000000" w:rsidRPr="00000000" w14:paraId="00000020">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6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66"/>
      </w:sdtPr>
      <w:sdtContent>
        <w:p w:rsidR="00000000" w:rsidDel="00000000" w:rsidP="00000000" w:rsidRDefault="00000000" w:rsidRPr="00000000" w14:paraId="0000002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6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Loại vi khuẩn khảo sát</w:t>
                </w:r>
                <w:r w:rsidDel="00000000" w:rsidR="00000000" w:rsidRPr="00000000">
                  <w:rPr>
                    <w:rtl w:val="0"/>
                  </w:rPr>
                </w:r>
              </w:ins>
            </w:sdtContent>
          </w:sdt>
        </w:p>
      </w:sdtContent>
    </w:sdt>
    <w:sdt>
      <w:sdtPr>
        <w:tag w:val="goog_rdk_68"/>
      </w:sdtPr>
      <w:sdtContent>
        <w:p w:rsidR="00000000" w:rsidDel="00000000" w:rsidP="00000000" w:rsidRDefault="00000000" w:rsidRPr="00000000" w14:paraId="0000002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6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Đặc tính lý hóa của môi trường chứa vi khuẩn</w:t>
                </w:r>
                <w:r w:rsidDel="00000000" w:rsidR="00000000" w:rsidRPr="00000000">
                  <w:rPr>
                    <w:rtl w:val="0"/>
                  </w:rPr>
                </w:r>
              </w:ins>
            </w:sdtContent>
          </w:sdt>
        </w:p>
      </w:sdtContent>
    </w:sdt>
    <w:sdt>
      <w:sdtPr>
        <w:tag w:val="goog_rdk_70"/>
      </w:sdtPr>
      <w:sdtContent>
        <w:p w:rsidR="00000000" w:rsidDel="00000000" w:rsidP="00000000" w:rsidRDefault="00000000" w:rsidRPr="00000000" w14:paraId="00000023">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6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Chất kháng khuẩn hiện diện trong môi trường</w:t>
                </w:r>
                <w:r w:rsidDel="00000000" w:rsidR="00000000" w:rsidRPr="00000000">
                  <w:rPr>
                    <w:rtl w:val="0"/>
                  </w:rPr>
                </w:r>
              </w:ins>
            </w:sdtContent>
          </w:sdt>
        </w:p>
      </w:sdtContent>
    </w:sdt>
    <w:sdt>
      <w:sdtPr>
        <w:tag w:val="goog_rdk_72"/>
      </w:sdtPr>
      <w:sdtContent>
        <w:p w:rsidR="00000000" w:rsidDel="00000000" w:rsidP="00000000" w:rsidRDefault="00000000" w:rsidRPr="00000000" w14:paraId="0000002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7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câu trên đều đúng</w:t>
                </w:r>
                <w:r w:rsidDel="00000000" w:rsidR="00000000" w:rsidRPr="00000000">
                  <w:rPr>
                    <w:rtl w:val="0"/>
                  </w:rPr>
                </w:r>
              </w:ins>
            </w:sdtContent>
          </w:sdt>
        </w:p>
      </w:sdtContent>
    </w:sdt>
    <w:sdt>
      <w:sdtPr>
        <w:tag w:val="goog_rdk_74"/>
      </w:sdtPr>
      <w:sdtContent>
        <w:p w:rsidR="00000000" w:rsidDel="00000000" w:rsidP="00000000" w:rsidRDefault="00000000" w:rsidRPr="00000000" w14:paraId="00000025">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7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76"/>
      </w:sdtPr>
      <w:sdtContent>
        <w:p w:rsidR="00000000" w:rsidDel="00000000" w:rsidP="00000000" w:rsidRDefault="00000000" w:rsidRPr="00000000" w14:paraId="0000002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7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78"/>
      </w:sdtPr>
      <w:sdtContent>
        <w:p w:rsidR="00000000" w:rsidDel="00000000" w:rsidP="00000000" w:rsidRDefault="00000000" w:rsidRPr="00000000" w14:paraId="00000027">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7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Đặc tính quan trọng nhất của bao bì sử dụng trong chế biến thực phẩm đóng hộp là:</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80"/>
      </w:sdtPr>
      <w:sdtContent>
        <w:p w:rsidR="00000000" w:rsidDel="00000000" w:rsidP="00000000" w:rsidRDefault="00000000" w:rsidRPr="00000000" w14:paraId="00000028">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7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82"/>
      </w:sdtPr>
      <w:sdtContent>
        <w:p w:rsidR="00000000" w:rsidDel="00000000" w:rsidP="00000000" w:rsidRDefault="00000000" w:rsidRPr="00000000" w14:paraId="0000002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8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Bền với tác dụng của thực phẩm</w:t>
                </w:r>
                <w:r w:rsidDel="00000000" w:rsidR="00000000" w:rsidRPr="00000000">
                  <w:rPr>
                    <w:rtl w:val="0"/>
                  </w:rPr>
                </w:r>
              </w:ins>
            </w:sdtContent>
          </w:sdt>
        </w:p>
      </w:sdtContent>
    </w:sdt>
    <w:sdt>
      <w:sdtPr>
        <w:tag w:val="goog_rdk_84"/>
      </w:sdtPr>
      <w:sdtContent>
        <w:p w:rsidR="00000000" w:rsidDel="00000000" w:rsidP="00000000" w:rsidRDefault="00000000" w:rsidRPr="00000000" w14:paraId="0000002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8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Chịu được nhiệt độ và áp suất cao</w:t>
                </w:r>
                <w:r w:rsidDel="00000000" w:rsidR="00000000" w:rsidRPr="00000000">
                  <w:rPr>
                    <w:rtl w:val="0"/>
                  </w:rPr>
                </w:r>
              </w:ins>
            </w:sdtContent>
          </w:sdt>
        </w:p>
      </w:sdtContent>
    </w:sdt>
    <w:sdt>
      <w:sdtPr>
        <w:tag w:val="goog_rdk_86"/>
      </w:sdtPr>
      <w:sdtContent>
        <w:p w:rsidR="00000000" w:rsidDel="00000000" w:rsidP="00000000" w:rsidRDefault="00000000" w:rsidRPr="00000000" w14:paraId="0000002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8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88"/>
      </w:sdtPr>
      <w:sdtContent>
        <w:p w:rsidR="00000000" w:rsidDel="00000000" w:rsidP="00000000" w:rsidRDefault="00000000" w:rsidRPr="00000000" w14:paraId="0000002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8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Truyền nhiệt tốt, chắc chắn, và nhẹ</w:t>
                </w:r>
                <w:r w:rsidDel="00000000" w:rsidR="00000000" w:rsidRPr="00000000">
                  <w:rPr>
                    <w:rtl w:val="0"/>
                  </w:rPr>
                </w:r>
              </w:ins>
            </w:sdtContent>
          </w:sdt>
        </w:p>
      </w:sdtContent>
    </w:sdt>
    <w:sdt>
      <w:sdtPr>
        <w:tag w:val="goog_rdk_90"/>
      </w:sdtPr>
      <w:sdtContent>
        <w:p w:rsidR="00000000" w:rsidDel="00000000" w:rsidP="00000000" w:rsidRDefault="00000000" w:rsidRPr="00000000" w14:paraId="0000002D">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8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Dễ gia công, rẻ tiền</w:t>
                </w:r>
                <w:r w:rsidDel="00000000" w:rsidR="00000000" w:rsidRPr="00000000">
                  <w:rPr>
                    <w:rtl w:val="0"/>
                  </w:rPr>
                </w:r>
              </w:ins>
            </w:sdtContent>
          </w:sdt>
        </w:p>
      </w:sdtContent>
    </w:sdt>
    <w:sdt>
      <w:sdtPr>
        <w:tag w:val="goog_rdk_92"/>
      </w:sdtPr>
      <w:sdtContent>
        <w:p w:rsidR="00000000" w:rsidDel="00000000" w:rsidP="00000000" w:rsidRDefault="00000000" w:rsidRPr="00000000" w14:paraId="0000002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9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94"/>
      </w:sdtPr>
      <w:sdtContent>
        <w:p w:rsidR="00000000" w:rsidDel="00000000" w:rsidP="00000000" w:rsidRDefault="00000000" w:rsidRPr="00000000" w14:paraId="0000002F">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9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Khi nhiệt độ tăng thì thời gian cần thiết để tiêu diệt vi sinh vật sao cho vẫn có cùng hiệu quả tiệt trùng sẽ tăng.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96"/>
      </w:sdtPr>
      <w:sdtContent>
        <w:p w:rsidR="00000000" w:rsidDel="00000000" w:rsidP="00000000" w:rsidRDefault="00000000" w:rsidRPr="00000000" w14:paraId="00000030">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9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98"/>
      </w:sdtPr>
      <w:sdtContent>
        <w:p w:rsidR="00000000" w:rsidDel="00000000" w:rsidP="00000000" w:rsidRDefault="00000000" w:rsidRPr="00000000" w14:paraId="00000031">
          <w:pPr>
            <w:shd w:fill="fce8e6"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9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100"/>
      </w:sdtPr>
      <w:sdtContent>
        <w:p w:rsidR="00000000" w:rsidDel="00000000" w:rsidP="00000000" w:rsidRDefault="00000000" w:rsidRPr="00000000" w14:paraId="00000032">
          <w:pPr>
            <w:shd w:fill="fce8e6" w:val="clear"/>
            <w:spacing w:after="6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9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02"/>
      </w:sdtPr>
      <w:sdtContent>
        <w:p w:rsidR="00000000" w:rsidDel="00000000" w:rsidP="00000000" w:rsidRDefault="00000000" w:rsidRPr="00000000" w14:paraId="00000033">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0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104"/>
      </w:sdtPr>
      <w:sdtContent>
        <w:p w:rsidR="00000000" w:rsidDel="00000000" w:rsidP="00000000" w:rsidRDefault="00000000" w:rsidRPr="00000000" w14:paraId="0000003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0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06"/>
      </w:sdtPr>
      <w:sdtContent>
        <w:p w:rsidR="00000000" w:rsidDel="00000000" w:rsidP="00000000" w:rsidRDefault="00000000" w:rsidRPr="00000000" w14:paraId="00000035">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0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Nhìn chung, bào tử của các loài vi sinh vật hiếu khí bắt buột ít đề kháng nhiệt hơn bào tử của các vi sinh vật phát triển trong điều kiện kỵ khí.</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108"/>
      </w:sdtPr>
      <w:sdtContent>
        <w:p w:rsidR="00000000" w:rsidDel="00000000" w:rsidP="00000000" w:rsidRDefault="00000000" w:rsidRPr="00000000" w14:paraId="00000036">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0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110"/>
      </w:sdtPr>
      <w:sdtContent>
        <w:p w:rsidR="00000000" w:rsidDel="00000000" w:rsidP="00000000" w:rsidRDefault="00000000" w:rsidRPr="00000000" w14:paraId="00000037">
          <w:pPr>
            <w:shd w:fill="e6f4ea"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0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112"/>
      </w:sdtPr>
      <w:sdtContent>
        <w:p w:rsidR="00000000" w:rsidDel="00000000" w:rsidP="00000000" w:rsidRDefault="00000000" w:rsidRPr="00000000" w14:paraId="00000038">
          <w:pPr>
            <w:shd w:fill="e6f4ea" w:val="clear"/>
            <w:spacing w:after="6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1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14"/>
      </w:sdtPr>
      <w:sdtContent>
        <w:p w:rsidR="00000000" w:rsidDel="00000000" w:rsidP="00000000" w:rsidRDefault="00000000" w:rsidRPr="00000000" w14:paraId="00000039">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1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116"/>
      </w:sdtPr>
      <w:sdtContent>
        <w:p w:rsidR="00000000" w:rsidDel="00000000" w:rsidP="00000000" w:rsidRDefault="00000000" w:rsidRPr="00000000" w14:paraId="0000003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1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18"/>
      </w:sdtPr>
      <w:sdtContent>
        <w:p w:rsidR="00000000" w:rsidDel="00000000" w:rsidP="00000000" w:rsidRDefault="00000000" w:rsidRPr="00000000" w14:paraId="0000003B">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1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Giá trị D trong quá trình xử lý nhiệt đồ hộp là:</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120"/>
      </w:sdtPr>
      <w:sdtContent>
        <w:p w:rsidR="00000000" w:rsidDel="00000000" w:rsidP="00000000" w:rsidRDefault="00000000" w:rsidRPr="00000000" w14:paraId="0000003C">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1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122"/>
      </w:sdtPr>
      <w:sdtContent>
        <w:p w:rsidR="00000000" w:rsidDel="00000000" w:rsidP="00000000" w:rsidRDefault="00000000" w:rsidRPr="00000000" w14:paraId="0000003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2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Log thập phân số VSV hiện diện trong húsản phẩm ở nhiệt độ T xử lý cho trước</w:t>
                </w:r>
                <w:r w:rsidDel="00000000" w:rsidR="00000000" w:rsidRPr="00000000">
                  <w:rPr>
                    <w:rtl w:val="0"/>
                  </w:rPr>
                </w:r>
              </w:ins>
            </w:sdtContent>
          </w:sdt>
        </w:p>
      </w:sdtContent>
    </w:sdt>
    <w:sdt>
      <w:sdtPr>
        <w:tag w:val="goog_rdk_124"/>
      </w:sdtPr>
      <w:sdtContent>
        <w:p w:rsidR="00000000" w:rsidDel="00000000" w:rsidP="00000000" w:rsidRDefault="00000000" w:rsidRPr="00000000" w14:paraId="0000003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2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Khoảng thời gian cần thiết để giảm 10 lần số VSV có trong sản phẩm ở nhiệt độ cho trước</w:t>
                </w:r>
                <w:r w:rsidDel="00000000" w:rsidR="00000000" w:rsidRPr="00000000">
                  <w:rPr>
                    <w:rtl w:val="0"/>
                  </w:rPr>
                </w:r>
              </w:ins>
            </w:sdtContent>
          </w:sdt>
        </w:p>
      </w:sdtContent>
    </w:sdt>
    <w:sdt>
      <w:sdtPr>
        <w:tag w:val="goog_rdk_126"/>
      </w:sdtPr>
      <w:sdtContent>
        <w:p w:rsidR="00000000" w:rsidDel="00000000" w:rsidP="00000000" w:rsidRDefault="00000000" w:rsidRPr="00000000" w14:paraId="0000003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2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28"/>
      </w:sdtPr>
      <w:sdtContent>
        <w:p w:rsidR="00000000" w:rsidDel="00000000" w:rsidP="00000000" w:rsidRDefault="00000000" w:rsidRPr="00000000" w14:paraId="0000004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2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Nhiệt độ tiệt trùng của đồ hộp nhằm làm giảm 10 lần số VSV ban đầu trong 1 phút</w:t>
                </w:r>
                <w:r w:rsidDel="00000000" w:rsidR="00000000" w:rsidRPr="00000000">
                  <w:rPr>
                    <w:rtl w:val="0"/>
                  </w:rPr>
                </w:r>
              </w:ins>
            </w:sdtContent>
          </w:sdt>
        </w:p>
      </w:sdtContent>
    </w:sdt>
    <w:sdt>
      <w:sdtPr>
        <w:tag w:val="goog_rdk_130"/>
      </w:sdtPr>
      <w:sdtContent>
        <w:p w:rsidR="00000000" w:rsidDel="00000000" w:rsidP="00000000" w:rsidRDefault="00000000" w:rsidRPr="00000000" w14:paraId="00000041">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2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Log10 số VSV hiện diện trong đồ hộp ở chế độ 121 độ C trong 10 phút.</w:t>
                </w:r>
                <w:r w:rsidDel="00000000" w:rsidR="00000000" w:rsidRPr="00000000">
                  <w:rPr>
                    <w:rtl w:val="0"/>
                  </w:rPr>
                </w:r>
              </w:ins>
            </w:sdtContent>
          </w:sdt>
        </w:p>
      </w:sdtContent>
    </w:sdt>
    <w:sdt>
      <w:sdtPr>
        <w:tag w:val="goog_rdk_132"/>
      </w:sdtPr>
      <w:sdtContent>
        <w:p w:rsidR="00000000" w:rsidDel="00000000" w:rsidP="00000000" w:rsidRDefault="00000000" w:rsidRPr="00000000" w14:paraId="0000004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3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34"/>
      </w:sdtPr>
      <w:sdtContent>
        <w:p w:rsidR="00000000" w:rsidDel="00000000" w:rsidP="00000000" w:rsidRDefault="00000000" w:rsidRPr="00000000" w14:paraId="00000043">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3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Chiều cao loe miệng quá lớn là 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136"/>
      </w:sdtPr>
      <w:sdtContent>
        <w:p w:rsidR="00000000" w:rsidDel="00000000" w:rsidP="00000000" w:rsidRDefault="00000000" w:rsidRPr="00000000" w14:paraId="00000044">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3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138"/>
      </w:sdtPr>
      <w:sdtContent>
        <w:p w:rsidR="00000000" w:rsidDel="00000000" w:rsidP="00000000" w:rsidRDefault="00000000" w:rsidRPr="00000000" w14:paraId="0000004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3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Chiều cao chốt định vị quá ngắn</w:t>
                </w:r>
                <w:r w:rsidDel="00000000" w:rsidR="00000000" w:rsidRPr="00000000">
                  <w:rPr>
                    <w:rtl w:val="0"/>
                  </w:rPr>
                </w:r>
              </w:ins>
            </w:sdtContent>
          </w:sdt>
        </w:p>
      </w:sdtContent>
    </w:sdt>
    <w:sdt>
      <w:sdtPr>
        <w:tag w:val="goog_rdk_140"/>
      </w:sdtPr>
      <w:sdtContent>
        <w:p w:rsidR="00000000" w:rsidDel="00000000" w:rsidP="00000000" w:rsidRDefault="00000000" w:rsidRPr="00000000" w14:paraId="0000004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3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 lăn mí ghép lần một quá lỏng</w:t>
                </w:r>
                <w:r w:rsidDel="00000000" w:rsidR="00000000" w:rsidRPr="00000000">
                  <w:rPr>
                    <w:rtl w:val="0"/>
                  </w:rPr>
                </w:r>
              </w:ins>
            </w:sdtContent>
          </w:sdt>
        </w:p>
      </w:sdtContent>
    </w:sdt>
    <w:sdt>
      <w:sdtPr>
        <w:tag w:val="goog_rdk_142"/>
      </w:sdtPr>
      <w:sdtContent>
        <w:p w:rsidR="00000000" w:rsidDel="00000000" w:rsidP="00000000" w:rsidRDefault="00000000" w:rsidRPr="00000000" w14:paraId="0000004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4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44"/>
      </w:sdtPr>
      <w:sdtContent>
        <w:p w:rsidR="00000000" w:rsidDel="00000000" w:rsidP="00000000" w:rsidRDefault="00000000" w:rsidRPr="00000000" w14:paraId="0000004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4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 lăn mí ghép lần hai cài đặt quá lỏng</w:t>
                </w:r>
                <w:r w:rsidDel="00000000" w:rsidR="00000000" w:rsidRPr="00000000">
                  <w:rPr>
                    <w:rtl w:val="0"/>
                  </w:rPr>
                </w:r>
              </w:ins>
            </w:sdtContent>
          </w:sdt>
        </w:p>
      </w:sdtContent>
    </w:sdt>
    <w:sdt>
      <w:sdtPr>
        <w:tag w:val="goog_rdk_146"/>
      </w:sdtPr>
      <w:sdtContent>
        <w:p w:rsidR="00000000" w:rsidDel="00000000" w:rsidP="00000000" w:rsidRDefault="00000000" w:rsidRPr="00000000" w14:paraId="00000049">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4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đúng</w:t>
                </w:r>
                <w:r w:rsidDel="00000000" w:rsidR="00000000" w:rsidRPr="00000000">
                  <w:rPr>
                    <w:rtl w:val="0"/>
                  </w:rPr>
                </w:r>
              </w:ins>
            </w:sdtContent>
          </w:sdt>
        </w:p>
      </w:sdtContent>
    </w:sdt>
    <w:sdt>
      <w:sdtPr>
        <w:tag w:val="goog_rdk_148"/>
      </w:sdtPr>
      <w:sdtContent>
        <w:p w:rsidR="00000000" w:rsidDel="00000000" w:rsidP="00000000" w:rsidRDefault="00000000" w:rsidRPr="00000000" w14:paraId="0000004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4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50"/>
      </w:sdtPr>
      <w:sdtContent>
        <w:p w:rsidR="00000000" w:rsidDel="00000000" w:rsidP="00000000" w:rsidRDefault="00000000" w:rsidRPr="00000000" w14:paraId="0000004B">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4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Đồ hộp được xem là loại thực phẩm có tính ổn định cao 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152"/>
      </w:sdtPr>
      <w:sdtContent>
        <w:p w:rsidR="00000000" w:rsidDel="00000000" w:rsidP="00000000" w:rsidRDefault="00000000" w:rsidRPr="00000000" w14:paraId="0000004C">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5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154"/>
      </w:sdtPr>
      <w:sdtContent>
        <w:p w:rsidR="00000000" w:rsidDel="00000000" w:rsidP="00000000" w:rsidRDefault="00000000" w:rsidRPr="00000000" w14:paraId="0000004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5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Sản phẩm đạt đến lề an toàn thực phẩm về vi sinh</w:t>
                </w:r>
                <w:r w:rsidDel="00000000" w:rsidR="00000000" w:rsidRPr="00000000">
                  <w:rPr>
                    <w:rtl w:val="0"/>
                  </w:rPr>
                </w:r>
              </w:ins>
            </w:sdtContent>
          </w:sdt>
        </w:p>
      </w:sdtContent>
    </w:sdt>
    <w:sdt>
      <w:sdtPr>
        <w:tag w:val="goog_rdk_156"/>
      </w:sdtPr>
      <w:sdtContent>
        <w:p w:rsidR="00000000" w:rsidDel="00000000" w:rsidP="00000000" w:rsidRDefault="00000000" w:rsidRPr="00000000" w14:paraId="0000004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5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Sản phẩm được tiêu diệt các enzyme có hại</w:t>
                </w:r>
                <w:r w:rsidDel="00000000" w:rsidR="00000000" w:rsidRPr="00000000">
                  <w:rPr>
                    <w:rtl w:val="0"/>
                  </w:rPr>
                </w:r>
              </w:ins>
            </w:sdtContent>
          </w:sdt>
        </w:p>
      </w:sdtContent>
    </w:sdt>
    <w:sdt>
      <w:sdtPr>
        <w:tag w:val="goog_rdk_158"/>
      </w:sdtPr>
      <w:sdtContent>
        <w:p w:rsidR="00000000" w:rsidDel="00000000" w:rsidP="00000000" w:rsidRDefault="00000000" w:rsidRPr="00000000" w14:paraId="0000004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5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60"/>
      </w:sdtPr>
      <w:sdtContent>
        <w:p w:rsidR="00000000" w:rsidDel="00000000" w:rsidP="00000000" w:rsidRDefault="00000000" w:rsidRPr="00000000" w14:paraId="0000005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5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Cả hai câu trên đều đúng</w:t>
                </w:r>
                <w:r w:rsidDel="00000000" w:rsidR="00000000" w:rsidRPr="00000000">
                  <w:rPr>
                    <w:rtl w:val="0"/>
                  </w:rPr>
                </w:r>
              </w:ins>
            </w:sdtContent>
          </w:sdt>
        </w:p>
      </w:sdtContent>
    </w:sdt>
    <w:sdt>
      <w:sdtPr>
        <w:tag w:val="goog_rdk_162"/>
      </w:sdtPr>
      <w:sdtContent>
        <w:p w:rsidR="00000000" w:rsidDel="00000000" w:rsidP="00000000" w:rsidRDefault="00000000" w:rsidRPr="00000000" w14:paraId="00000051">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6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Cả hai câu trên đều sai</w:t>
                </w:r>
                <w:r w:rsidDel="00000000" w:rsidR="00000000" w:rsidRPr="00000000">
                  <w:rPr>
                    <w:rtl w:val="0"/>
                  </w:rPr>
                </w:r>
              </w:ins>
            </w:sdtContent>
          </w:sdt>
        </w:p>
      </w:sdtContent>
    </w:sdt>
    <w:sdt>
      <w:sdtPr>
        <w:tag w:val="goog_rdk_164"/>
      </w:sdtPr>
      <w:sdtContent>
        <w:p w:rsidR="00000000" w:rsidDel="00000000" w:rsidP="00000000" w:rsidRDefault="00000000" w:rsidRPr="00000000" w14:paraId="0000005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6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66"/>
      </w:sdtPr>
      <w:sdtContent>
        <w:p w:rsidR="00000000" w:rsidDel="00000000" w:rsidP="00000000" w:rsidRDefault="00000000" w:rsidRPr="00000000" w14:paraId="00000053">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6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Thứ tự giảm dần về tính đề kháng nhiệt của vi sinh vật là:</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168"/>
      </w:sdtPr>
      <w:sdtContent>
        <w:p w:rsidR="00000000" w:rsidDel="00000000" w:rsidP="00000000" w:rsidRDefault="00000000" w:rsidRPr="00000000" w14:paraId="00000054">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6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170"/>
      </w:sdtPr>
      <w:sdtContent>
        <w:p w:rsidR="00000000" w:rsidDel="00000000" w:rsidP="00000000" w:rsidRDefault="00000000" w:rsidRPr="00000000" w14:paraId="0000005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6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Sucrose &gt; glucose &gt; sorbitol &gt; fructose &gt; glycerol</w:t>
                </w:r>
                <w:r w:rsidDel="00000000" w:rsidR="00000000" w:rsidRPr="00000000">
                  <w:rPr>
                    <w:rtl w:val="0"/>
                  </w:rPr>
                </w:r>
              </w:ins>
            </w:sdtContent>
          </w:sdt>
        </w:p>
      </w:sdtContent>
    </w:sdt>
    <w:sdt>
      <w:sdtPr>
        <w:tag w:val="goog_rdk_172"/>
      </w:sdtPr>
      <w:sdtContent>
        <w:p w:rsidR="00000000" w:rsidDel="00000000" w:rsidP="00000000" w:rsidRDefault="00000000" w:rsidRPr="00000000" w14:paraId="0000005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7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74"/>
      </w:sdtPr>
      <w:sdtContent>
        <w:p w:rsidR="00000000" w:rsidDel="00000000" w:rsidP="00000000" w:rsidRDefault="00000000" w:rsidRPr="00000000" w14:paraId="0000005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7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Glucose &gt; sucrose &gt; fructose &gt; glycerol &gt; sorbitol</w:t>
                </w:r>
                <w:r w:rsidDel="00000000" w:rsidR="00000000" w:rsidRPr="00000000">
                  <w:rPr>
                    <w:rtl w:val="0"/>
                  </w:rPr>
                </w:r>
              </w:ins>
            </w:sdtContent>
          </w:sdt>
        </w:p>
      </w:sdtContent>
    </w:sdt>
    <w:sdt>
      <w:sdtPr>
        <w:tag w:val="goog_rdk_176"/>
      </w:sdtPr>
      <w:sdtContent>
        <w:p w:rsidR="00000000" w:rsidDel="00000000" w:rsidP="00000000" w:rsidRDefault="00000000" w:rsidRPr="00000000" w14:paraId="0000005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7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Sorbitol &gt; glucose &gt; sucrose &gt; glycerol &gt; sorbitol</w:t>
                </w:r>
                <w:r w:rsidDel="00000000" w:rsidR="00000000" w:rsidRPr="00000000">
                  <w:rPr>
                    <w:rtl w:val="0"/>
                  </w:rPr>
                </w:r>
              </w:ins>
            </w:sdtContent>
          </w:sdt>
        </w:p>
      </w:sdtContent>
    </w:sdt>
    <w:sdt>
      <w:sdtPr>
        <w:tag w:val="goog_rdk_178"/>
      </w:sdtPr>
      <w:sdtContent>
        <w:p w:rsidR="00000000" w:rsidDel="00000000" w:rsidP="00000000" w:rsidRDefault="00000000" w:rsidRPr="00000000" w14:paraId="00000059">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7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Sucrose &gt; glucose &gt; fructose &gt; glycerol &gt; sorbitol</w:t>
                </w:r>
                <w:r w:rsidDel="00000000" w:rsidR="00000000" w:rsidRPr="00000000">
                  <w:rPr>
                    <w:rtl w:val="0"/>
                  </w:rPr>
                </w:r>
              </w:ins>
            </w:sdtContent>
          </w:sdt>
        </w:p>
      </w:sdtContent>
    </w:sdt>
    <w:sdt>
      <w:sdtPr>
        <w:tag w:val="goog_rdk_180"/>
      </w:sdtPr>
      <w:sdtContent>
        <w:p w:rsidR="00000000" w:rsidDel="00000000" w:rsidP="00000000" w:rsidRDefault="00000000" w:rsidRPr="00000000" w14:paraId="0000005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7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82"/>
      </w:sdtPr>
      <w:sdtContent>
        <w:p w:rsidR="00000000" w:rsidDel="00000000" w:rsidP="00000000" w:rsidRDefault="00000000" w:rsidRPr="00000000" w14:paraId="0000005B">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8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Vitamin nào bị thất thoát nhiều nhất trong quá trình xử lý nhiệt đồ hộp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184"/>
      </w:sdtPr>
      <w:sdtContent>
        <w:p w:rsidR="00000000" w:rsidDel="00000000" w:rsidP="00000000" w:rsidRDefault="00000000" w:rsidRPr="00000000" w14:paraId="0000005C">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8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186"/>
      </w:sdtPr>
      <w:sdtContent>
        <w:p w:rsidR="00000000" w:rsidDel="00000000" w:rsidP="00000000" w:rsidRDefault="00000000" w:rsidRPr="00000000" w14:paraId="0000005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8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Vitamin A</w:t>
                </w:r>
                <w:r w:rsidDel="00000000" w:rsidR="00000000" w:rsidRPr="00000000">
                  <w:rPr>
                    <w:rtl w:val="0"/>
                  </w:rPr>
                </w:r>
              </w:ins>
            </w:sdtContent>
          </w:sdt>
        </w:p>
      </w:sdtContent>
    </w:sdt>
    <w:sdt>
      <w:sdtPr>
        <w:tag w:val="goog_rdk_188"/>
      </w:sdtPr>
      <w:sdtContent>
        <w:p w:rsidR="00000000" w:rsidDel="00000000" w:rsidP="00000000" w:rsidRDefault="00000000" w:rsidRPr="00000000" w14:paraId="0000005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8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Vitamin nhóm B</w:t>
                </w:r>
                <w:r w:rsidDel="00000000" w:rsidR="00000000" w:rsidRPr="00000000">
                  <w:rPr>
                    <w:rtl w:val="0"/>
                  </w:rPr>
                </w:r>
              </w:ins>
            </w:sdtContent>
          </w:sdt>
        </w:p>
      </w:sdtContent>
    </w:sdt>
    <w:sdt>
      <w:sdtPr>
        <w:tag w:val="goog_rdk_190"/>
      </w:sdtPr>
      <w:sdtContent>
        <w:p w:rsidR="00000000" w:rsidDel="00000000" w:rsidP="00000000" w:rsidRDefault="00000000" w:rsidRPr="00000000" w14:paraId="0000005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8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Vitamin C</w:t>
                </w:r>
                <w:r w:rsidDel="00000000" w:rsidR="00000000" w:rsidRPr="00000000">
                  <w:rPr>
                    <w:rtl w:val="0"/>
                  </w:rPr>
                </w:r>
              </w:ins>
            </w:sdtContent>
          </w:sdt>
        </w:p>
      </w:sdtContent>
    </w:sdt>
    <w:sdt>
      <w:sdtPr>
        <w:tag w:val="goog_rdk_192"/>
      </w:sdtPr>
      <w:sdtContent>
        <w:p w:rsidR="00000000" w:rsidDel="00000000" w:rsidP="00000000" w:rsidRDefault="00000000" w:rsidRPr="00000000" w14:paraId="0000006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9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94"/>
      </w:sdtPr>
      <w:sdtContent>
        <w:p w:rsidR="00000000" w:rsidDel="00000000" w:rsidP="00000000" w:rsidRDefault="00000000" w:rsidRPr="00000000" w14:paraId="00000061">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9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Vitamin E</w:t>
                </w:r>
                <w:r w:rsidDel="00000000" w:rsidR="00000000" w:rsidRPr="00000000">
                  <w:rPr>
                    <w:rtl w:val="0"/>
                  </w:rPr>
                </w:r>
              </w:ins>
            </w:sdtContent>
          </w:sdt>
        </w:p>
      </w:sdtContent>
    </w:sdt>
    <w:sdt>
      <w:sdtPr>
        <w:tag w:val="goog_rdk_196"/>
      </w:sdtPr>
      <w:sdtContent>
        <w:p w:rsidR="00000000" w:rsidDel="00000000" w:rsidP="00000000" w:rsidRDefault="00000000" w:rsidRPr="00000000" w14:paraId="0000006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9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198"/>
      </w:sdtPr>
      <w:sdtContent>
        <w:p w:rsidR="00000000" w:rsidDel="00000000" w:rsidP="00000000" w:rsidRDefault="00000000" w:rsidRPr="00000000" w14:paraId="00000063">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9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Quá trình bảo ôn không nhằm giúp cho việc quan sát/ xác định VSV còn sống sót dễ dàng hơn.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200"/>
      </w:sdtPr>
      <w:sdtContent>
        <w:p w:rsidR="00000000" w:rsidDel="00000000" w:rsidP="00000000" w:rsidRDefault="00000000" w:rsidRPr="00000000" w14:paraId="00000064">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19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202"/>
      </w:sdtPr>
      <w:sdtContent>
        <w:p w:rsidR="00000000" w:rsidDel="00000000" w:rsidP="00000000" w:rsidRDefault="00000000" w:rsidRPr="00000000" w14:paraId="00000065">
          <w:pPr>
            <w:shd w:fill="fce8e6"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0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204"/>
      </w:sdtPr>
      <w:sdtContent>
        <w:p w:rsidR="00000000" w:rsidDel="00000000" w:rsidP="00000000" w:rsidRDefault="00000000" w:rsidRPr="00000000" w14:paraId="00000066">
          <w:pPr>
            <w:shd w:fill="fce8e6" w:val="clear"/>
            <w:spacing w:after="6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0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06"/>
      </w:sdtPr>
      <w:sdtContent>
        <w:p w:rsidR="00000000" w:rsidDel="00000000" w:rsidP="00000000" w:rsidRDefault="00000000" w:rsidRPr="00000000" w14:paraId="00000067">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0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208"/>
      </w:sdtPr>
      <w:sdtContent>
        <w:p w:rsidR="00000000" w:rsidDel="00000000" w:rsidP="00000000" w:rsidRDefault="00000000" w:rsidRPr="00000000" w14:paraId="0000006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0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10"/>
      </w:sdtPr>
      <w:sdtContent>
        <w:p w:rsidR="00000000" w:rsidDel="00000000" w:rsidP="00000000" w:rsidRDefault="00000000" w:rsidRPr="00000000" w14:paraId="00000069">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0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Xử lý nhiệt làm giảm tính tiêu hóa và không có giá trị sinh học của protein có cấu trúc bậc: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212"/>
      </w:sdtPr>
      <w:sdtContent>
        <w:p w:rsidR="00000000" w:rsidDel="00000000" w:rsidP="00000000" w:rsidRDefault="00000000" w:rsidRPr="00000000" w14:paraId="0000006A">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1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214"/>
      </w:sdtPr>
      <w:sdtContent>
        <w:p w:rsidR="00000000" w:rsidDel="00000000" w:rsidP="00000000" w:rsidRDefault="00000000" w:rsidRPr="00000000" w14:paraId="0000006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1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Bậc 1</w:t>
                </w:r>
                <w:r w:rsidDel="00000000" w:rsidR="00000000" w:rsidRPr="00000000">
                  <w:rPr>
                    <w:rtl w:val="0"/>
                  </w:rPr>
                </w:r>
              </w:ins>
            </w:sdtContent>
          </w:sdt>
        </w:p>
      </w:sdtContent>
    </w:sdt>
    <w:sdt>
      <w:sdtPr>
        <w:tag w:val="goog_rdk_216"/>
      </w:sdtPr>
      <w:sdtContent>
        <w:p w:rsidR="00000000" w:rsidDel="00000000" w:rsidP="00000000" w:rsidRDefault="00000000" w:rsidRPr="00000000" w14:paraId="0000006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1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18"/>
      </w:sdtPr>
      <w:sdtContent>
        <w:p w:rsidR="00000000" w:rsidDel="00000000" w:rsidP="00000000" w:rsidRDefault="00000000" w:rsidRPr="00000000" w14:paraId="0000006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1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Bậc 2</w:t>
                </w:r>
                <w:r w:rsidDel="00000000" w:rsidR="00000000" w:rsidRPr="00000000">
                  <w:rPr>
                    <w:rtl w:val="0"/>
                  </w:rPr>
                </w:r>
              </w:ins>
            </w:sdtContent>
          </w:sdt>
        </w:p>
      </w:sdtContent>
    </w:sdt>
    <w:sdt>
      <w:sdtPr>
        <w:tag w:val="goog_rdk_220"/>
      </w:sdtPr>
      <w:sdtContent>
        <w:p w:rsidR="00000000" w:rsidDel="00000000" w:rsidP="00000000" w:rsidRDefault="00000000" w:rsidRPr="00000000" w14:paraId="0000006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1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Bậc 3</w:t>
                </w:r>
                <w:r w:rsidDel="00000000" w:rsidR="00000000" w:rsidRPr="00000000">
                  <w:rPr>
                    <w:rtl w:val="0"/>
                  </w:rPr>
                </w:r>
              </w:ins>
            </w:sdtContent>
          </w:sdt>
        </w:p>
      </w:sdtContent>
    </w:sdt>
    <w:sdt>
      <w:sdtPr>
        <w:tag w:val="goog_rdk_222"/>
      </w:sdtPr>
      <w:sdtContent>
        <w:p w:rsidR="00000000" w:rsidDel="00000000" w:rsidP="00000000" w:rsidRDefault="00000000" w:rsidRPr="00000000" w14:paraId="0000006F">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2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Bậc 4</w:t>
                </w:r>
                <w:r w:rsidDel="00000000" w:rsidR="00000000" w:rsidRPr="00000000">
                  <w:rPr>
                    <w:rtl w:val="0"/>
                  </w:rPr>
                </w:r>
              </w:ins>
            </w:sdtContent>
          </w:sdt>
        </w:p>
      </w:sdtContent>
    </w:sdt>
    <w:sdt>
      <w:sdtPr>
        <w:tag w:val="goog_rdk_224"/>
      </w:sdtPr>
      <w:sdtContent>
        <w:p w:rsidR="00000000" w:rsidDel="00000000" w:rsidP="00000000" w:rsidRDefault="00000000" w:rsidRPr="00000000" w14:paraId="0000007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2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26"/>
      </w:sdtPr>
      <w:sdtContent>
        <w:p w:rsidR="00000000" w:rsidDel="00000000" w:rsidP="00000000" w:rsidRDefault="00000000" w:rsidRPr="00000000" w14:paraId="00000071">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2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Hạn chế sự thay đổi sắc tố trong sản phẩm rau quả xử lý nhiệt nên xử lý:</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228"/>
      </w:sdtPr>
      <w:sdtContent>
        <w:p w:rsidR="00000000" w:rsidDel="00000000" w:rsidP="00000000" w:rsidRDefault="00000000" w:rsidRPr="00000000" w14:paraId="00000072">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2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230"/>
      </w:sdtPr>
      <w:sdtContent>
        <w:p w:rsidR="00000000" w:rsidDel="00000000" w:rsidP="00000000" w:rsidRDefault="00000000" w:rsidRPr="00000000" w14:paraId="00000073">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2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Nhiệt độ cao thời gian ngắn</w:t>
                </w:r>
                <w:r w:rsidDel="00000000" w:rsidR="00000000" w:rsidRPr="00000000">
                  <w:rPr>
                    <w:rtl w:val="0"/>
                  </w:rPr>
                </w:r>
              </w:ins>
            </w:sdtContent>
          </w:sdt>
        </w:p>
      </w:sdtContent>
    </w:sdt>
    <w:sdt>
      <w:sdtPr>
        <w:tag w:val="goog_rdk_232"/>
      </w:sdtPr>
      <w:sdtContent>
        <w:p w:rsidR="00000000" w:rsidDel="00000000" w:rsidP="00000000" w:rsidRDefault="00000000" w:rsidRPr="00000000" w14:paraId="0000007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3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34"/>
      </w:sdtPr>
      <w:sdtContent>
        <w:p w:rsidR="00000000" w:rsidDel="00000000" w:rsidP="00000000" w:rsidRDefault="00000000" w:rsidRPr="00000000" w14:paraId="0000007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3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Nhiệt độ thấp thời gian dài</w:t>
                </w:r>
                <w:r w:rsidDel="00000000" w:rsidR="00000000" w:rsidRPr="00000000">
                  <w:rPr>
                    <w:rtl w:val="0"/>
                  </w:rPr>
                </w:r>
              </w:ins>
            </w:sdtContent>
          </w:sdt>
        </w:p>
      </w:sdtContent>
    </w:sdt>
    <w:sdt>
      <w:sdtPr>
        <w:tag w:val="goog_rdk_236"/>
      </w:sdtPr>
      <w:sdtContent>
        <w:p w:rsidR="00000000" w:rsidDel="00000000" w:rsidP="00000000" w:rsidRDefault="00000000" w:rsidRPr="00000000" w14:paraId="0000007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3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Cả hai đều đúng</w:t>
                </w:r>
                <w:r w:rsidDel="00000000" w:rsidR="00000000" w:rsidRPr="00000000">
                  <w:rPr>
                    <w:rtl w:val="0"/>
                  </w:rPr>
                </w:r>
              </w:ins>
            </w:sdtContent>
          </w:sdt>
        </w:p>
      </w:sdtContent>
    </w:sdt>
    <w:sdt>
      <w:sdtPr>
        <w:tag w:val="goog_rdk_238"/>
      </w:sdtPr>
      <w:sdtContent>
        <w:p w:rsidR="00000000" w:rsidDel="00000000" w:rsidP="00000000" w:rsidRDefault="00000000" w:rsidRPr="00000000" w14:paraId="00000077">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3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Cả hai đều sai</w:t>
                </w:r>
                <w:r w:rsidDel="00000000" w:rsidR="00000000" w:rsidRPr="00000000">
                  <w:rPr>
                    <w:rtl w:val="0"/>
                  </w:rPr>
                </w:r>
              </w:ins>
            </w:sdtContent>
          </w:sdt>
        </w:p>
      </w:sdtContent>
    </w:sdt>
    <w:sdt>
      <w:sdtPr>
        <w:tag w:val="goog_rdk_240"/>
      </w:sdtPr>
      <w:sdtContent>
        <w:p w:rsidR="00000000" w:rsidDel="00000000" w:rsidP="00000000" w:rsidRDefault="00000000" w:rsidRPr="00000000" w14:paraId="0000007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3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42"/>
      </w:sdtPr>
      <w:sdtContent>
        <w:p w:rsidR="00000000" w:rsidDel="00000000" w:rsidP="00000000" w:rsidRDefault="00000000" w:rsidRPr="00000000" w14:paraId="00000079">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4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Móc nắp quá ngắn là 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244"/>
      </w:sdtPr>
      <w:sdtContent>
        <w:p w:rsidR="00000000" w:rsidDel="00000000" w:rsidP="00000000" w:rsidRDefault="00000000" w:rsidRPr="00000000" w14:paraId="0000007A">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4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246"/>
      </w:sdtPr>
      <w:sdtContent>
        <w:p w:rsidR="00000000" w:rsidDel="00000000" w:rsidP="00000000" w:rsidRDefault="00000000" w:rsidRPr="00000000" w14:paraId="0000007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4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Phần mép cong của nắp được định hình sai quy cách</w:t>
                </w:r>
                <w:r w:rsidDel="00000000" w:rsidR="00000000" w:rsidRPr="00000000">
                  <w:rPr>
                    <w:rtl w:val="0"/>
                  </w:rPr>
                </w:r>
              </w:ins>
            </w:sdtContent>
          </w:sdt>
        </w:p>
      </w:sdtContent>
    </w:sdt>
    <w:sdt>
      <w:sdtPr>
        <w:tag w:val="goog_rdk_248"/>
      </w:sdtPr>
      <w:sdtContent>
        <w:p w:rsidR="00000000" w:rsidDel="00000000" w:rsidP="00000000" w:rsidRDefault="00000000" w:rsidRPr="00000000" w14:paraId="0000007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4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 lăn ghép mí lần 1 được cài đặt quá chặt</w:t>
                </w:r>
                <w:r w:rsidDel="00000000" w:rsidR="00000000" w:rsidRPr="00000000">
                  <w:rPr>
                    <w:rtl w:val="0"/>
                  </w:rPr>
                </w:r>
              </w:ins>
            </w:sdtContent>
          </w:sdt>
        </w:p>
      </w:sdtContent>
    </w:sdt>
    <w:sdt>
      <w:sdtPr>
        <w:tag w:val="goog_rdk_250"/>
      </w:sdtPr>
      <w:sdtContent>
        <w:p w:rsidR="00000000" w:rsidDel="00000000" w:rsidP="00000000" w:rsidRDefault="00000000" w:rsidRPr="00000000" w14:paraId="0000007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4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52"/>
      </w:sdtPr>
      <w:sdtContent>
        <w:p w:rsidR="00000000" w:rsidDel="00000000" w:rsidP="00000000" w:rsidRDefault="00000000" w:rsidRPr="00000000" w14:paraId="0000007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5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Chiều cao loe miệng quá lớn</w:t>
                </w:r>
                <w:r w:rsidDel="00000000" w:rsidR="00000000" w:rsidRPr="00000000">
                  <w:rPr>
                    <w:rtl w:val="0"/>
                  </w:rPr>
                </w:r>
              </w:ins>
            </w:sdtContent>
          </w:sdt>
        </w:p>
      </w:sdtContent>
    </w:sdt>
    <w:sdt>
      <w:sdtPr>
        <w:tag w:val="goog_rdk_254"/>
      </w:sdtPr>
      <w:sdtContent>
        <w:p w:rsidR="00000000" w:rsidDel="00000000" w:rsidP="00000000" w:rsidRDefault="00000000" w:rsidRPr="00000000" w14:paraId="0000007F">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5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256"/>
      </w:sdtPr>
      <w:sdtContent>
        <w:p w:rsidR="00000000" w:rsidDel="00000000" w:rsidP="00000000" w:rsidRDefault="00000000" w:rsidRPr="00000000" w14:paraId="0000008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5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58"/>
      </w:sdtPr>
      <w:sdtContent>
        <w:p w:rsidR="00000000" w:rsidDel="00000000" w:rsidP="00000000" w:rsidRDefault="00000000" w:rsidRPr="00000000" w14:paraId="00000081">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5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Tính đề kháng nhiệt của một vài vi sinh vật giảm khi có sự hiện diện của chất béo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260"/>
      </w:sdtPr>
      <w:sdtContent>
        <w:p w:rsidR="00000000" w:rsidDel="00000000" w:rsidP="00000000" w:rsidRDefault="00000000" w:rsidRPr="00000000" w14:paraId="00000082">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5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262"/>
      </w:sdtPr>
      <w:sdtContent>
        <w:p w:rsidR="00000000" w:rsidDel="00000000" w:rsidP="00000000" w:rsidRDefault="00000000" w:rsidRPr="00000000" w14:paraId="00000083">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6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264"/>
      </w:sdtPr>
      <w:sdtContent>
        <w:p w:rsidR="00000000" w:rsidDel="00000000" w:rsidP="00000000" w:rsidRDefault="00000000" w:rsidRPr="00000000" w14:paraId="0000008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6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266"/>
      </w:sdtPr>
      <w:sdtContent>
        <w:p w:rsidR="00000000" w:rsidDel="00000000" w:rsidP="00000000" w:rsidRDefault="00000000" w:rsidRPr="00000000" w14:paraId="00000085">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6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68"/>
      </w:sdtPr>
      <w:sdtContent>
        <w:p w:rsidR="00000000" w:rsidDel="00000000" w:rsidP="00000000" w:rsidRDefault="00000000" w:rsidRPr="00000000" w14:paraId="0000008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6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70"/>
      </w:sdtPr>
      <w:sdtContent>
        <w:p w:rsidR="00000000" w:rsidDel="00000000" w:rsidP="00000000" w:rsidRDefault="00000000" w:rsidRPr="00000000" w14:paraId="00000087">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6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Các thông số đặc trưng cho tính đề kháng nhiệt của vi khuẩn trong quá trình xử lý nhiệt đồ hộp là:</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272"/>
      </w:sdtPr>
      <w:sdtContent>
        <w:p w:rsidR="00000000" w:rsidDel="00000000" w:rsidP="00000000" w:rsidRDefault="00000000" w:rsidRPr="00000000" w14:paraId="00000088">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7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274"/>
      </w:sdtPr>
      <w:sdtContent>
        <w:p w:rsidR="00000000" w:rsidDel="00000000" w:rsidP="00000000" w:rsidRDefault="00000000" w:rsidRPr="00000000" w14:paraId="0000008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7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w:t>
                </w:r>
                <w:r w:rsidDel="00000000" w:rsidR="00000000" w:rsidRPr="00000000">
                  <w:rPr>
                    <w:rtl w:val="0"/>
                  </w:rPr>
                </w:r>
              </w:ins>
            </w:sdtContent>
          </w:sdt>
        </w:p>
      </w:sdtContent>
    </w:sdt>
    <w:sdt>
      <w:sdtPr>
        <w:tag w:val="goog_rdk_276"/>
      </w:sdtPr>
      <w:sdtContent>
        <w:p w:rsidR="00000000" w:rsidDel="00000000" w:rsidP="00000000" w:rsidRDefault="00000000" w:rsidRPr="00000000" w14:paraId="0000008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7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w:t>
                </w:r>
                <w:r w:rsidDel="00000000" w:rsidR="00000000" w:rsidRPr="00000000">
                  <w:rPr>
                    <w:rtl w:val="0"/>
                  </w:rPr>
                </w:r>
              </w:ins>
            </w:sdtContent>
          </w:sdt>
        </w:p>
      </w:sdtContent>
    </w:sdt>
    <w:sdt>
      <w:sdtPr>
        <w:tag w:val="goog_rdk_278"/>
      </w:sdtPr>
      <w:sdtContent>
        <w:p w:rsidR="00000000" w:rsidDel="00000000" w:rsidP="00000000" w:rsidRDefault="00000000" w:rsidRPr="00000000" w14:paraId="0000008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7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 và z</w:t>
                </w:r>
                <w:r w:rsidDel="00000000" w:rsidR="00000000" w:rsidRPr="00000000">
                  <w:rPr>
                    <w:rtl w:val="0"/>
                  </w:rPr>
                </w:r>
              </w:ins>
            </w:sdtContent>
          </w:sdt>
        </w:p>
      </w:sdtContent>
    </w:sdt>
    <w:sdt>
      <w:sdtPr>
        <w:tag w:val="goog_rdk_280"/>
      </w:sdtPr>
      <w:sdtContent>
        <w:p w:rsidR="00000000" w:rsidDel="00000000" w:rsidP="00000000" w:rsidRDefault="00000000" w:rsidRPr="00000000" w14:paraId="0000008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7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82"/>
      </w:sdtPr>
      <w:sdtContent>
        <w:p w:rsidR="00000000" w:rsidDel="00000000" w:rsidP="00000000" w:rsidRDefault="00000000" w:rsidRPr="00000000" w14:paraId="0000008D">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8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Một thông số khác</w:t>
                </w:r>
                <w:r w:rsidDel="00000000" w:rsidR="00000000" w:rsidRPr="00000000">
                  <w:rPr>
                    <w:rtl w:val="0"/>
                  </w:rPr>
                </w:r>
              </w:ins>
            </w:sdtContent>
          </w:sdt>
        </w:p>
      </w:sdtContent>
    </w:sdt>
    <w:sdt>
      <w:sdtPr>
        <w:tag w:val="goog_rdk_284"/>
      </w:sdtPr>
      <w:sdtContent>
        <w:p w:rsidR="00000000" w:rsidDel="00000000" w:rsidP="00000000" w:rsidRDefault="00000000" w:rsidRPr="00000000" w14:paraId="0000008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8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286"/>
      </w:sdtPr>
      <w:sdtContent>
        <w:p w:rsidR="00000000" w:rsidDel="00000000" w:rsidP="00000000" w:rsidRDefault="00000000" w:rsidRPr="00000000" w14:paraId="0000008F">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8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Giải pháp hạn chế hiện tượng phồng hộp trong chế biến thực phẩm đóng hộp là:</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288"/>
      </w:sdtPr>
      <w:sdtContent>
        <w:p w:rsidR="00000000" w:rsidDel="00000000" w:rsidP="00000000" w:rsidRDefault="00000000" w:rsidRPr="00000000" w14:paraId="00000090">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8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290"/>
      </w:sdtPr>
      <w:sdtContent>
        <w:p w:rsidR="00000000" w:rsidDel="00000000" w:rsidP="00000000" w:rsidRDefault="00000000" w:rsidRPr="00000000" w14:paraId="0000009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8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Ghép kín mí ghép</w:t>
                </w:r>
                <w:r w:rsidDel="00000000" w:rsidR="00000000" w:rsidRPr="00000000">
                  <w:rPr>
                    <w:rtl w:val="0"/>
                  </w:rPr>
                </w:r>
              </w:ins>
            </w:sdtContent>
          </w:sdt>
        </w:p>
      </w:sdtContent>
    </w:sdt>
    <w:sdt>
      <w:sdtPr>
        <w:tag w:val="goog_rdk_292"/>
      </w:sdtPr>
      <w:sdtContent>
        <w:p w:rsidR="00000000" w:rsidDel="00000000" w:rsidP="00000000" w:rsidRDefault="00000000" w:rsidRPr="00000000" w14:paraId="0000009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9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Tạo áp suất đối kháng hợp lý</w:t>
                </w:r>
                <w:r w:rsidDel="00000000" w:rsidR="00000000" w:rsidRPr="00000000">
                  <w:rPr>
                    <w:rtl w:val="0"/>
                  </w:rPr>
                </w:r>
              </w:ins>
            </w:sdtContent>
          </w:sdt>
        </w:p>
      </w:sdtContent>
    </w:sdt>
    <w:sdt>
      <w:sdtPr>
        <w:tag w:val="goog_rdk_294"/>
      </w:sdtPr>
      <w:sdtContent>
        <w:p w:rsidR="00000000" w:rsidDel="00000000" w:rsidP="00000000" w:rsidRDefault="00000000" w:rsidRPr="00000000" w14:paraId="00000093">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9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Bài khí</w:t>
                </w:r>
                <w:r w:rsidDel="00000000" w:rsidR="00000000" w:rsidRPr="00000000">
                  <w:rPr>
                    <w:rtl w:val="0"/>
                  </w:rPr>
                </w:r>
              </w:ins>
            </w:sdtContent>
          </w:sdt>
        </w:p>
      </w:sdtContent>
    </w:sdt>
    <w:sdt>
      <w:sdtPr>
        <w:tag w:val="goog_rdk_296"/>
      </w:sdtPr>
      <w:sdtContent>
        <w:p w:rsidR="00000000" w:rsidDel="00000000" w:rsidP="00000000" w:rsidRDefault="00000000" w:rsidRPr="00000000" w14:paraId="0000009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9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Cả ba giải pháp đều đúng</w:t>
                </w:r>
                <w:r w:rsidDel="00000000" w:rsidR="00000000" w:rsidRPr="00000000">
                  <w:rPr>
                    <w:rtl w:val="0"/>
                  </w:rPr>
                </w:r>
              </w:ins>
            </w:sdtContent>
          </w:sdt>
        </w:p>
      </w:sdtContent>
    </w:sdt>
    <w:sdt>
      <w:sdtPr>
        <w:tag w:val="goog_rdk_298"/>
      </w:sdtPr>
      <w:sdtContent>
        <w:p w:rsidR="00000000" w:rsidDel="00000000" w:rsidP="00000000" w:rsidRDefault="00000000" w:rsidRPr="00000000" w14:paraId="00000095">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9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00"/>
      </w:sdtPr>
      <w:sdtContent>
        <w:p w:rsidR="00000000" w:rsidDel="00000000" w:rsidP="00000000" w:rsidRDefault="00000000" w:rsidRPr="00000000" w14:paraId="0000009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29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02"/>
      </w:sdtPr>
      <w:sdtContent>
        <w:p w:rsidR="00000000" w:rsidDel="00000000" w:rsidP="00000000" w:rsidRDefault="00000000" w:rsidRPr="00000000" w14:paraId="00000097">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0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Nếu giá trị D của một loại bào tử là 0,5 phút, thì giá trị Fo cần phải đạt là bao nhiêu để thỏa mãn với quá trình xử lý 12D. Biết rằng số lượng bào tử là 10/ hộp.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04"/>
      </w:sdtPr>
      <w:sdtContent>
        <w:p w:rsidR="00000000" w:rsidDel="00000000" w:rsidP="00000000" w:rsidRDefault="00000000" w:rsidRPr="00000000" w14:paraId="00000098">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0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ins>
            </w:sdtContent>
          </w:sdt>
        </w:p>
      </w:sdtContent>
    </w:sdt>
    <w:sdt>
      <w:sdtPr>
        <w:tag w:val="goog_rdk_306"/>
      </w:sdtPr>
      <w:sdtContent>
        <w:p w:rsidR="00000000" w:rsidDel="00000000" w:rsidP="00000000" w:rsidRDefault="00000000" w:rsidRPr="00000000" w14:paraId="0000009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0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5,6 phút</w:t>
                </w:r>
                <w:r w:rsidDel="00000000" w:rsidR="00000000" w:rsidRPr="00000000">
                  <w:rPr>
                    <w:rtl w:val="0"/>
                  </w:rPr>
                </w:r>
              </w:ins>
            </w:sdtContent>
          </w:sdt>
        </w:p>
      </w:sdtContent>
    </w:sdt>
    <w:sdt>
      <w:sdtPr>
        <w:tag w:val="goog_rdk_309"/>
      </w:sdtPr>
      <w:sdtContent>
        <w:p w:rsidR="00000000" w:rsidDel="00000000" w:rsidP="00000000" w:rsidRDefault="00000000" w:rsidRPr="00000000" w14:paraId="0000009A">
          <w:pPr>
            <w:shd w:fill="ffffff" w:val="clear"/>
            <w:spacing w:after="0" w:line="240" w:lineRule="auto"/>
            <w:rPr>
              <w:ins w:author="Thuý Mỹ Đỗ Thị" w:id="1" w:date="2024-11-04T16:07:42Z"/>
              <w:del w:author="Phạm Thị Minh Châu" w:id="2" w:date="2024-11-05T05:41:30Z"/>
              <w:rFonts w:ascii="Arial" w:cs="Arial" w:eastAsia="Arial" w:hAnsi="Arial"/>
              <w:b w:val="0"/>
              <w:i w:val="0"/>
              <w:smallCaps w:val="0"/>
              <w:strike w:val="0"/>
              <w:color w:val="000000"/>
              <w:sz w:val="22"/>
              <w:szCs w:val="22"/>
              <w:u w:val="none"/>
              <w:shd w:fill="auto" w:val="clear"/>
              <w:vertAlign w:val="baseline"/>
            </w:rPr>
          </w:pPr>
          <w:sdt>
            <w:sdtPr>
              <w:tag w:val="goog_rdk_30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6,5 phút</w:t>
                </w:r>
                <w:sdt>
                  <w:sdtPr>
                    <w:tag w:val="goog_rdk_308"/>
                  </w:sdtPr>
                  <w:sdtContent>
                    <w:del w:author="Phạm Thị Minh Châu" w:id="2" w:date="2024-11-05T05:41:30Z">
                      <w:r w:rsidDel="00000000" w:rsidR="00000000" w:rsidRPr="00000000">
                        <w:rPr>
                          <w:rtl w:val="0"/>
                        </w:rPr>
                      </w:r>
                    </w:del>
                  </w:sdtContent>
                </w:sdt>
              </w:ins>
            </w:sdtContent>
          </w:sdt>
        </w:p>
      </w:sdtContent>
    </w:sdt>
    <w:sdt>
      <w:sdtPr>
        <w:tag w:val="goog_rdk_312"/>
      </w:sdtPr>
      <w:sdtContent>
        <w:p w:rsidR="00000000" w:rsidDel="00000000" w:rsidP="00000000" w:rsidRDefault="00000000" w:rsidRPr="00000000" w14:paraId="0000009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10"/>
            </w:sdtPr>
            <w:sdtContent>
              <w:ins w:author="Thuý Mỹ Đỗ Thị" w:id="1" w:date="2024-11-04T16:07:42Z">
                <w:sdt>
                  <w:sdtPr>
                    <w:tag w:val="goog_rdk_311"/>
                  </w:sdtPr>
                  <w:sdtContent>
                    <w:del w:author="Phạm Thị Minh Châu" w:id="2" w:date="2024-11-05T05:41:30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delText xml:space="preserve"> </w:delText>
                      </w:r>
                    </w:del>
                  </w:sdtContent>
                </w:sdt>
                <w:r w:rsidDel="00000000" w:rsidR="00000000" w:rsidRPr="00000000">
                  <w:rPr>
                    <w:rtl w:val="0"/>
                  </w:rPr>
                </w:r>
              </w:ins>
            </w:sdtContent>
          </w:sdt>
        </w:p>
      </w:sdtContent>
    </w:sdt>
    <w:sdt>
      <w:sdtPr>
        <w:tag w:val="goog_rdk_314"/>
      </w:sdtPr>
      <w:sdtContent>
        <w:p w:rsidR="00000000" w:rsidDel="00000000" w:rsidP="00000000" w:rsidRDefault="00000000" w:rsidRPr="00000000" w14:paraId="0000009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1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phút</w:t>
                </w:r>
                <w:r w:rsidDel="00000000" w:rsidR="00000000" w:rsidRPr="00000000">
                  <w:rPr>
                    <w:rtl w:val="0"/>
                  </w:rPr>
                </w:r>
              </w:ins>
            </w:sdtContent>
          </w:sdt>
        </w:p>
      </w:sdtContent>
    </w:sdt>
    <w:sdt>
      <w:sdtPr>
        <w:tag w:val="goog_rdk_316"/>
      </w:sdtPr>
      <w:sdtContent>
        <w:p w:rsidR="00000000" w:rsidDel="00000000" w:rsidP="00000000" w:rsidRDefault="00000000" w:rsidRPr="00000000" w14:paraId="0000009D">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1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phút</w:t>
                </w:r>
                <w:r w:rsidDel="00000000" w:rsidR="00000000" w:rsidRPr="00000000">
                  <w:rPr>
                    <w:rtl w:val="0"/>
                  </w:rPr>
                </w:r>
              </w:ins>
            </w:sdtContent>
          </w:sdt>
        </w:p>
      </w:sdtContent>
    </w:sdt>
    <w:sdt>
      <w:sdtPr>
        <w:tag w:val="goog_rdk_318"/>
      </w:sdtPr>
      <w:sdtContent>
        <w:p w:rsidR="00000000" w:rsidDel="00000000" w:rsidP="00000000" w:rsidRDefault="00000000" w:rsidRPr="00000000" w14:paraId="0000009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1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20"/>
      </w:sdtPr>
      <w:sdtContent>
        <w:p w:rsidR="00000000" w:rsidDel="00000000" w:rsidP="00000000" w:rsidRDefault="00000000" w:rsidRPr="00000000" w14:paraId="0000009F">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1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Với cùng một số lượng vi sinh vật, thực phẩm nào có chứa nhiều phân tử chất keo hơn sẽ đề kháng với nhiệt ít hơn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22"/>
      </w:sdtPr>
      <w:sdtContent>
        <w:p w:rsidR="00000000" w:rsidDel="00000000" w:rsidP="00000000" w:rsidRDefault="00000000" w:rsidRPr="00000000" w14:paraId="000000A0">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2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324"/>
      </w:sdtPr>
      <w:sdtContent>
        <w:p w:rsidR="00000000" w:rsidDel="00000000" w:rsidP="00000000" w:rsidRDefault="00000000" w:rsidRPr="00000000" w14:paraId="000000A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2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326"/>
      </w:sdtPr>
      <w:sdtContent>
        <w:p w:rsidR="00000000" w:rsidDel="00000000" w:rsidP="00000000" w:rsidRDefault="00000000" w:rsidRPr="00000000" w14:paraId="000000A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2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328"/>
      </w:sdtPr>
      <w:sdtContent>
        <w:p w:rsidR="00000000" w:rsidDel="00000000" w:rsidP="00000000" w:rsidRDefault="00000000" w:rsidRPr="00000000" w14:paraId="000000A3">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2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30"/>
      </w:sdtPr>
      <w:sdtContent>
        <w:p w:rsidR="00000000" w:rsidDel="00000000" w:rsidP="00000000" w:rsidRDefault="00000000" w:rsidRPr="00000000" w14:paraId="000000A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2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32"/>
      </w:sdtPr>
      <w:sdtContent>
        <w:p w:rsidR="00000000" w:rsidDel="00000000" w:rsidP="00000000" w:rsidRDefault="00000000" w:rsidRPr="00000000" w14:paraId="000000A5">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3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 khuẩn sinh bào tử đề kháng nhiệt hơn vi khuẩn không sinh bào tử</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34"/>
      </w:sdtPr>
      <w:sdtContent>
        <w:p w:rsidR="00000000" w:rsidDel="00000000" w:rsidP="00000000" w:rsidRDefault="00000000" w:rsidRPr="00000000" w14:paraId="000000A6">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3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336"/>
      </w:sdtPr>
      <w:sdtContent>
        <w:p w:rsidR="00000000" w:rsidDel="00000000" w:rsidP="00000000" w:rsidRDefault="00000000" w:rsidRPr="00000000" w14:paraId="000000A7">
          <w:pPr>
            <w:shd w:fill="e6f4ea"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3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338"/>
      </w:sdtPr>
      <w:sdtContent>
        <w:p w:rsidR="00000000" w:rsidDel="00000000" w:rsidP="00000000" w:rsidRDefault="00000000" w:rsidRPr="00000000" w14:paraId="000000A8">
          <w:pPr>
            <w:shd w:fill="e6f4ea" w:val="clear"/>
            <w:spacing w:after="6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3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40"/>
      </w:sdtPr>
      <w:sdtContent>
        <w:p w:rsidR="00000000" w:rsidDel="00000000" w:rsidP="00000000" w:rsidRDefault="00000000" w:rsidRPr="00000000" w14:paraId="000000A9">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3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342"/>
      </w:sdtPr>
      <w:sdtContent>
        <w:p w:rsidR="00000000" w:rsidDel="00000000" w:rsidP="00000000" w:rsidRDefault="00000000" w:rsidRPr="00000000" w14:paraId="000000A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4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44"/>
      </w:sdtPr>
      <w:sdtContent>
        <w:p w:rsidR="00000000" w:rsidDel="00000000" w:rsidP="00000000" w:rsidRDefault="00000000" w:rsidRPr="00000000" w14:paraId="000000AB">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4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Dư lượng chlorine sau quá trình làm nguội nên ở trong khoảng: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46"/>
      </w:sdtPr>
      <w:sdtContent>
        <w:p w:rsidR="00000000" w:rsidDel="00000000" w:rsidP="00000000" w:rsidRDefault="00000000" w:rsidRPr="00000000" w14:paraId="000000AC">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4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348"/>
      </w:sdtPr>
      <w:sdtContent>
        <w:p w:rsidR="00000000" w:rsidDel="00000000" w:rsidP="00000000" w:rsidRDefault="00000000" w:rsidRPr="00000000" w14:paraId="000000A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4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0,5 - 2,0 ppm</w:t>
                </w:r>
                <w:r w:rsidDel="00000000" w:rsidR="00000000" w:rsidRPr="00000000">
                  <w:rPr>
                    <w:rtl w:val="0"/>
                  </w:rPr>
                </w:r>
              </w:ins>
            </w:sdtContent>
          </w:sdt>
        </w:p>
      </w:sdtContent>
    </w:sdt>
    <w:sdt>
      <w:sdtPr>
        <w:tag w:val="goog_rdk_350"/>
      </w:sdtPr>
      <w:sdtContent>
        <w:p w:rsidR="00000000" w:rsidDel="00000000" w:rsidP="00000000" w:rsidRDefault="00000000" w:rsidRPr="00000000" w14:paraId="000000A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4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52"/>
      </w:sdtPr>
      <w:sdtContent>
        <w:p w:rsidR="00000000" w:rsidDel="00000000" w:rsidP="00000000" w:rsidRDefault="00000000" w:rsidRPr="00000000" w14:paraId="000000A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5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&lt; 0,5 ppm</w:t>
                </w:r>
                <w:r w:rsidDel="00000000" w:rsidR="00000000" w:rsidRPr="00000000">
                  <w:rPr>
                    <w:rtl w:val="0"/>
                  </w:rPr>
                </w:r>
              </w:ins>
            </w:sdtContent>
          </w:sdt>
        </w:p>
      </w:sdtContent>
    </w:sdt>
    <w:sdt>
      <w:sdtPr>
        <w:tag w:val="goog_rdk_354"/>
      </w:sdtPr>
      <w:sdtContent>
        <w:p w:rsidR="00000000" w:rsidDel="00000000" w:rsidP="00000000" w:rsidRDefault="00000000" w:rsidRPr="00000000" w14:paraId="000000B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5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&gt; 2,0 ppm</w:t>
                </w:r>
                <w:r w:rsidDel="00000000" w:rsidR="00000000" w:rsidRPr="00000000">
                  <w:rPr>
                    <w:rtl w:val="0"/>
                  </w:rPr>
                </w:r>
              </w:ins>
            </w:sdtContent>
          </w:sdt>
        </w:p>
      </w:sdtContent>
    </w:sdt>
    <w:sdt>
      <w:sdtPr>
        <w:tag w:val="goog_rdk_356"/>
      </w:sdtPr>
      <w:sdtContent>
        <w:p w:rsidR="00000000" w:rsidDel="00000000" w:rsidP="00000000" w:rsidRDefault="00000000" w:rsidRPr="00000000" w14:paraId="000000B1">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5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358"/>
      </w:sdtPr>
      <w:sdtContent>
        <w:p w:rsidR="00000000" w:rsidDel="00000000" w:rsidP="00000000" w:rsidRDefault="00000000" w:rsidRPr="00000000" w14:paraId="000000B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5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60"/>
      </w:sdtPr>
      <w:sdtContent>
        <w:p w:rsidR="00000000" w:rsidDel="00000000" w:rsidP="00000000" w:rsidRDefault="00000000" w:rsidRPr="00000000" w14:paraId="000000B3">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5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Nhược điểm của quá trình chần nguyên liệu rau quả:</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62"/>
      </w:sdtPr>
      <w:sdtContent>
        <w:p w:rsidR="00000000" w:rsidDel="00000000" w:rsidP="00000000" w:rsidRDefault="00000000" w:rsidRPr="00000000" w14:paraId="000000B4">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6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364"/>
      </w:sdtPr>
      <w:sdtContent>
        <w:p w:rsidR="00000000" w:rsidDel="00000000" w:rsidP="00000000" w:rsidRDefault="00000000" w:rsidRPr="00000000" w14:paraId="000000B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6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Thất thoát vitamin</w:t>
                </w:r>
                <w:r w:rsidDel="00000000" w:rsidR="00000000" w:rsidRPr="00000000">
                  <w:rPr>
                    <w:rtl w:val="0"/>
                  </w:rPr>
                </w:r>
              </w:ins>
            </w:sdtContent>
          </w:sdt>
        </w:p>
      </w:sdtContent>
    </w:sdt>
    <w:sdt>
      <w:sdtPr>
        <w:tag w:val="goog_rdk_366"/>
      </w:sdtPr>
      <w:sdtContent>
        <w:p w:rsidR="00000000" w:rsidDel="00000000" w:rsidP="00000000" w:rsidRDefault="00000000" w:rsidRPr="00000000" w14:paraId="000000B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6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Mất màu sắc</w:t>
                </w:r>
                <w:r w:rsidDel="00000000" w:rsidR="00000000" w:rsidRPr="00000000">
                  <w:rPr>
                    <w:rtl w:val="0"/>
                  </w:rPr>
                </w:r>
              </w:ins>
            </w:sdtContent>
          </w:sdt>
        </w:p>
      </w:sdtContent>
    </w:sdt>
    <w:sdt>
      <w:sdtPr>
        <w:tag w:val="goog_rdk_368"/>
      </w:sdtPr>
      <w:sdtContent>
        <w:p w:rsidR="00000000" w:rsidDel="00000000" w:rsidP="00000000" w:rsidRDefault="00000000" w:rsidRPr="00000000" w14:paraId="000000B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6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đúng</w:t>
                </w:r>
                <w:r w:rsidDel="00000000" w:rsidR="00000000" w:rsidRPr="00000000">
                  <w:rPr>
                    <w:rtl w:val="0"/>
                  </w:rPr>
                </w:r>
              </w:ins>
            </w:sdtContent>
          </w:sdt>
        </w:p>
      </w:sdtContent>
    </w:sdt>
    <w:sdt>
      <w:sdtPr>
        <w:tag w:val="goog_rdk_370"/>
      </w:sdtPr>
      <w:sdtContent>
        <w:p w:rsidR="00000000" w:rsidDel="00000000" w:rsidP="00000000" w:rsidRDefault="00000000" w:rsidRPr="00000000" w14:paraId="000000B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6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72"/>
      </w:sdtPr>
      <w:sdtContent>
        <w:p w:rsidR="00000000" w:rsidDel="00000000" w:rsidP="00000000" w:rsidRDefault="00000000" w:rsidRPr="00000000" w14:paraId="000000B9">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7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374"/>
      </w:sdtPr>
      <w:sdtContent>
        <w:p w:rsidR="00000000" w:rsidDel="00000000" w:rsidP="00000000" w:rsidRDefault="00000000" w:rsidRPr="00000000" w14:paraId="000000B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7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76"/>
      </w:sdtPr>
      <w:sdtContent>
        <w:p w:rsidR="00000000" w:rsidDel="00000000" w:rsidP="00000000" w:rsidRDefault="00000000" w:rsidRPr="00000000" w14:paraId="000000BB">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7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Chiều cao loe miệng là khoảng cách tối đa đo được xuyên qua hoặc thẳng góc các lớp kim loại tạo nên mí ghép.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378"/>
      </w:sdtPr>
      <w:sdtContent>
        <w:p w:rsidR="00000000" w:rsidDel="00000000" w:rsidP="00000000" w:rsidRDefault="00000000" w:rsidRPr="00000000" w14:paraId="000000BC">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7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380"/>
      </w:sdtPr>
      <w:sdtContent>
        <w:p w:rsidR="00000000" w:rsidDel="00000000" w:rsidP="00000000" w:rsidRDefault="00000000" w:rsidRPr="00000000" w14:paraId="000000B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7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382"/>
      </w:sdtPr>
      <w:sdtContent>
        <w:p w:rsidR="00000000" w:rsidDel="00000000" w:rsidP="00000000" w:rsidRDefault="00000000" w:rsidRPr="00000000" w14:paraId="000000B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8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84"/>
      </w:sdtPr>
      <w:sdtContent>
        <w:p w:rsidR="00000000" w:rsidDel="00000000" w:rsidP="00000000" w:rsidRDefault="00000000" w:rsidRPr="00000000" w14:paraId="000000BF">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8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386"/>
      </w:sdtPr>
      <w:sdtContent>
        <w:p w:rsidR="00000000" w:rsidDel="00000000" w:rsidP="00000000" w:rsidRDefault="00000000" w:rsidRPr="00000000" w14:paraId="000000C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8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388"/>
      </w:sdtPr>
      <w:sdtContent>
        <w:p w:rsidR="00000000" w:rsidDel="00000000" w:rsidP="00000000" w:rsidRDefault="00000000" w:rsidRPr="00000000" w14:paraId="000000C1">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8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Khoảng giao nhau bị hụt là 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390"/>
      </w:sdtPr>
      <w:sdtContent>
        <w:p w:rsidR="00000000" w:rsidDel="00000000" w:rsidP="00000000" w:rsidRDefault="00000000" w:rsidRPr="00000000" w14:paraId="000000C2">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8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392"/>
      </w:sdtPr>
      <w:sdtContent>
        <w:p w:rsidR="00000000" w:rsidDel="00000000" w:rsidP="00000000" w:rsidRDefault="00000000" w:rsidRPr="00000000" w14:paraId="000000C3">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9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Mép bích của thân hộp không đúng qui cách</w:t>
                </w:r>
                <w:r w:rsidDel="00000000" w:rsidR="00000000" w:rsidRPr="00000000">
                  <w:rPr>
                    <w:rtl w:val="0"/>
                  </w:rPr>
                </w:r>
              </w:ins>
            </w:sdtContent>
          </w:sdt>
        </w:p>
      </w:sdtContent>
    </w:sdt>
    <w:sdt>
      <w:sdtPr>
        <w:tag w:val="goog_rdk_394"/>
      </w:sdtPr>
      <w:sdtContent>
        <w:p w:rsidR="00000000" w:rsidDel="00000000" w:rsidP="00000000" w:rsidRDefault="00000000" w:rsidRPr="00000000" w14:paraId="000000C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9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Phần mép cong của nắp hộp không đúng qui cách</w:t>
                </w:r>
                <w:r w:rsidDel="00000000" w:rsidR="00000000" w:rsidRPr="00000000">
                  <w:rPr>
                    <w:rtl w:val="0"/>
                  </w:rPr>
                </w:r>
              </w:ins>
            </w:sdtContent>
          </w:sdt>
        </w:p>
      </w:sdtContent>
    </w:sdt>
    <w:sdt>
      <w:sdtPr>
        <w:tag w:val="goog_rdk_396"/>
      </w:sdtPr>
      <w:sdtContent>
        <w:p w:rsidR="00000000" w:rsidDel="00000000" w:rsidP="00000000" w:rsidRDefault="00000000" w:rsidRPr="00000000" w14:paraId="000000C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9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Việc điều chỉnh máy ghép mí hộp kém</w:t>
                </w:r>
                <w:r w:rsidDel="00000000" w:rsidR="00000000" w:rsidRPr="00000000">
                  <w:rPr>
                    <w:rtl w:val="0"/>
                  </w:rPr>
                </w:r>
              </w:ins>
            </w:sdtContent>
          </w:sdt>
        </w:p>
      </w:sdtContent>
    </w:sdt>
    <w:sdt>
      <w:sdtPr>
        <w:tag w:val="goog_rdk_398"/>
      </w:sdtPr>
      <w:sdtContent>
        <w:p w:rsidR="00000000" w:rsidDel="00000000" w:rsidP="00000000" w:rsidRDefault="00000000" w:rsidRPr="00000000" w14:paraId="000000C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9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đúng</w:t>
                </w:r>
                <w:r w:rsidDel="00000000" w:rsidR="00000000" w:rsidRPr="00000000">
                  <w:rPr>
                    <w:rtl w:val="0"/>
                  </w:rPr>
                </w:r>
              </w:ins>
            </w:sdtContent>
          </w:sdt>
        </w:p>
      </w:sdtContent>
    </w:sdt>
    <w:sdt>
      <w:sdtPr>
        <w:tag w:val="goog_rdk_400"/>
      </w:sdtPr>
      <w:sdtContent>
        <w:p w:rsidR="00000000" w:rsidDel="00000000" w:rsidP="00000000" w:rsidRDefault="00000000" w:rsidRPr="00000000" w14:paraId="000000C7">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39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02"/>
      </w:sdtPr>
      <w:sdtContent>
        <w:p w:rsidR="00000000" w:rsidDel="00000000" w:rsidP="00000000" w:rsidRDefault="00000000" w:rsidRPr="00000000" w14:paraId="000000C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0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04"/>
      </w:sdtPr>
      <w:sdtContent>
        <w:p w:rsidR="00000000" w:rsidDel="00000000" w:rsidP="00000000" w:rsidRDefault="00000000" w:rsidRPr="00000000" w14:paraId="000000C9">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0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Hộp có kích cỡ nhỏ thì giá trị fh sẽ lớn và ngược lại.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406"/>
      </w:sdtPr>
      <w:sdtContent>
        <w:p w:rsidR="00000000" w:rsidDel="00000000" w:rsidP="00000000" w:rsidRDefault="00000000" w:rsidRPr="00000000" w14:paraId="000000CA">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0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408"/>
      </w:sdtPr>
      <w:sdtContent>
        <w:p w:rsidR="00000000" w:rsidDel="00000000" w:rsidP="00000000" w:rsidRDefault="00000000" w:rsidRPr="00000000" w14:paraId="000000CB">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0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410"/>
      </w:sdtPr>
      <w:sdtContent>
        <w:p w:rsidR="00000000" w:rsidDel="00000000" w:rsidP="00000000" w:rsidRDefault="00000000" w:rsidRPr="00000000" w14:paraId="000000C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0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12"/>
      </w:sdtPr>
      <w:sdtContent>
        <w:p w:rsidR="00000000" w:rsidDel="00000000" w:rsidP="00000000" w:rsidRDefault="00000000" w:rsidRPr="00000000" w14:paraId="000000CD">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1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414"/>
      </w:sdtPr>
      <w:sdtContent>
        <w:p w:rsidR="00000000" w:rsidDel="00000000" w:rsidP="00000000" w:rsidRDefault="00000000" w:rsidRPr="00000000" w14:paraId="000000C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1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16"/>
      </w:sdtPr>
      <w:sdtContent>
        <w:p w:rsidR="00000000" w:rsidDel="00000000" w:rsidP="00000000" w:rsidRDefault="00000000" w:rsidRPr="00000000" w14:paraId="000000CF">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1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Giá trị D càng lớn thì tốc độ tiêu diệt vi sinh vật càng nhanh.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418"/>
      </w:sdtPr>
      <w:sdtContent>
        <w:p w:rsidR="00000000" w:rsidDel="00000000" w:rsidP="00000000" w:rsidRDefault="00000000" w:rsidRPr="00000000" w14:paraId="000000D0">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1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420"/>
      </w:sdtPr>
      <w:sdtContent>
        <w:p w:rsidR="00000000" w:rsidDel="00000000" w:rsidP="00000000" w:rsidRDefault="00000000" w:rsidRPr="00000000" w14:paraId="000000D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1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422"/>
      </w:sdtPr>
      <w:sdtContent>
        <w:p w:rsidR="00000000" w:rsidDel="00000000" w:rsidP="00000000" w:rsidRDefault="00000000" w:rsidRPr="00000000" w14:paraId="000000D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2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424"/>
      </w:sdtPr>
      <w:sdtContent>
        <w:p w:rsidR="00000000" w:rsidDel="00000000" w:rsidP="00000000" w:rsidRDefault="00000000" w:rsidRPr="00000000" w14:paraId="000000D3">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2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26"/>
      </w:sdtPr>
      <w:sdtContent>
        <w:p w:rsidR="00000000" w:rsidDel="00000000" w:rsidP="00000000" w:rsidRDefault="00000000" w:rsidRPr="00000000" w14:paraId="000000D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25"/>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28"/>
      </w:sdtPr>
      <w:sdtContent>
        <w:p w:rsidR="00000000" w:rsidDel="00000000" w:rsidP="00000000" w:rsidRDefault="00000000" w:rsidRPr="00000000" w14:paraId="000000D5">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27"/>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Để thiết kế hoặc đánh giá một quá trình xử lý nhiệt cần phải xác định: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430"/>
      </w:sdtPr>
      <w:sdtContent>
        <w:p w:rsidR="00000000" w:rsidDel="00000000" w:rsidP="00000000" w:rsidRDefault="00000000" w:rsidRPr="00000000" w14:paraId="000000D6">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29"/>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ins>
            </w:sdtContent>
          </w:sdt>
        </w:p>
      </w:sdtContent>
    </w:sdt>
    <w:sdt>
      <w:sdtPr>
        <w:tag w:val="goog_rdk_432"/>
      </w:sdtPr>
      <w:sdtContent>
        <w:p w:rsidR="00000000" w:rsidDel="00000000" w:rsidP="00000000" w:rsidRDefault="00000000" w:rsidRPr="00000000" w14:paraId="000000D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31"/>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Khoảng truyền nhiệt chậm nhất của hộp</w:t>
                </w:r>
                <w:r w:rsidDel="00000000" w:rsidR="00000000" w:rsidRPr="00000000">
                  <w:rPr>
                    <w:rtl w:val="0"/>
                  </w:rPr>
                </w:r>
              </w:ins>
            </w:sdtContent>
          </w:sdt>
        </w:p>
      </w:sdtContent>
    </w:sdt>
    <w:sdt>
      <w:sdtPr>
        <w:tag w:val="goog_rdk_437"/>
      </w:sdtPr>
      <w:sdtContent>
        <w:p w:rsidR="00000000" w:rsidDel="00000000" w:rsidP="00000000" w:rsidRDefault="00000000" w:rsidRPr="00000000" w14:paraId="000000D8">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33"/>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Tính đề kháng nhiệt của </w:t>
                </w:r>
              </w:ins>
            </w:sdtContent>
          </w:sdt>
          <w:sdt>
            <w:sdtPr>
              <w:tag w:val="goog_rdk_434"/>
            </w:sdtPr>
            <w:sdtContent>
              <w:ins w:author="Anonymous" w:id="3" w:date="2025-01-02T08:04:2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chúng</w:t>
                </w:r>
              </w:ins>
            </w:sdtContent>
          </w:sdt>
          <w:sdt>
            <w:sdtPr>
              <w:tag w:val="goog_rdk_435"/>
            </w:sdtPr>
            <w:sdtContent>
              <w:ins w:author="Thuý Mỹ Đỗ Thị" w:id="1" w:date="2024-11-04T16:07:42Z">
                <w:sdt>
                  <w:sdtPr>
                    <w:tag w:val="goog_rdk_436"/>
                  </w:sdtPr>
                  <w:sdtContent>
                    <w:del w:author="Anonymous" w:id="3" w:date="2025-01-02T08:04:2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delText xml:space="preserve">chúngu</w:delText>
                      </w:r>
                    </w:del>
                  </w:sdtContent>
                </w:sdt>
                <w:r w:rsidDel="00000000" w:rsidR="00000000" w:rsidRPr="00000000">
                  <w:rPr>
                    <w:rtl w:val="0"/>
                  </w:rPr>
                </w:r>
              </w:ins>
            </w:sdtContent>
          </w:sdt>
        </w:p>
      </w:sdtContent>
    </w:sdt>
    <w:sdt>
      <w:sdtPr>
        <w:tag w:val="goog_rdk_439"/>
      </w:sdtPr>
      <w:sdtContent>
        <w:p w:rsidR="00000000" w:rsidDel="00000000" w:rsidP="00000000" w:rsidRDefault="00000000" w:rsidRPr="00000000" w14:paraId="000000D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3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Số lượng vi sinh vật nhắm tới</w:t>
                </w:r>
                <w:r w:rsidDel="00000000" w:rsidR="00000000" w:rsidRPr="00000000">
                  <w:rPr>
                    <w:rtl w:val="0"/>
                  </w:rPr>
                </w:r>
              </w:ins>
            </w:sdtContent>
          </w:sdt>
        </w:p>
      </w:sdtContent>
    </w:sdt>
    <w:sdt>
      <w:sdtPr>
        <w:tag w:val="goog_rdk_441"/>
      </w:sdtPr>
      <w:sdtContent>
        <w:p w:rsidR="00000000" w:rsidDel="00000000" w:rsidP="00000000" w:rsidRDefault="00000000" w:rsidRPr="00000000" w14:paraId="000000DA">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4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đúng</w:t>
                </w:r>
                <w:r w:rsidDel="00000000" w:rsidR="00000000" w:rsidRPr="00000000">
                  <w:rPr>
                    <w:rtl w:val="0"/>
                  </w:rPr>
                </w:r>
              </w:ins>
            </w:sdtContent>
          </w:sdt>
        </w:p>
      </w:sdtContent>
    </w:sdt>
    <w:sdt>
      <w:sdtPr>
        <w:tag w:val="goog_rdk_443"/>
      </w:sdtPr>
      <w:sdtContent>
        <w:p w:rsidR="00000000" w:rsidDel="00000000" w:rsidP="00000000" w:rsidRDefault="00000000" w:rsidRPr="00000000" w14:paraId="000000DB">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4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45"/>
      </w:sdtPr>
      <w:sdtContent>
        <w:p w:rsidR="00000000" w:rsidDel="00000000" w:rsidP="00000000" w:rsidRDefault="00000000" w:rsidRPr="00000000" w14:paraId="000000D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4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47"/>
      </w:sdtPr>
      <w:sdtContent>
        <w:p w:rsidR="00000000" w:rsidDel="00000000" w:rsidP="00000000" w:rsidRDefault="00000000" w:rsidRPr="00000000" w14:paraId="000000DD">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4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Đánh giá một quá trình xử lý nhiệt là việc xác định thời gian cần thiết để đạt được giá trị tiệt trùng Fo.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449"/>
      </w:sdtPr>
      <w:sdtContent>
        <w:p w:rsidR="00000000" w:rsidDel="00000000" w:rsidP="00000000" w:rsidRDefault="00000000" w:rsidRPr="00000000" w14:paraId="000000DE">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4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451"/>
      </w:sdtPr>
      <w:sdtContent>
        <w:p w:rsidR="00000000" w:rsidDel="00000000" w:rsidP="00000000" w:rsidRDefault="00000000" w:rsidRPr="00000000" w14:paraId="000000D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5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453"/>
      </w:sdtPr>
      <w:sdtContent>
        <w:p w:rsidR="00000000" w:rsidDel="00000000" w:rsidP="00000000" w:rsidRDefault="00000000" w:rsidRPr="00000000" w14:paraId="000000E0">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5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55"/>
      </w:sdtPr>
      <w:sdtContent>
        <w:p w:rsidR="00000000" w:rsidDel="00000000" w:rsidP="00000000" w:rsidRDefault="00000000" w:rsidRPr="00000000" w14:paraId="000000E1">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5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457"/>
      </w:sdtPr>
      <w:sdtContent>
        <w:p w:rsidR="00000000" w:rsidDel="00000000" w:rsidP="00000000" w:rsidRDefault="00000000" w:rsidRPr="00000000" w14:paraId="000000E2">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5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59"/>
      </w:sdtPr>
      <w:sdtContent>
        <w:p w:rsidR="00000000" w:rsidDel="00000000" w:rsidP="00000000" w:rsidRDefault="00000000" w:rsidRPr="00000000" w14:paraId="000000E3">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5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Hộp có đường kính lớn hơn thì quá trình truyền nhiệt sẽ lâu hơn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461"/>
      </w:sdtPr>
      <w:sdtContent>
        <w:p w:rsidR="00000000" w:rsidDel="00000000" w:rsidP="00000000" w:rsidRDefault="00000000" w:rsidRPr="00000000" w14:paraId="000000E4">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6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0/1</w:t>
                </w:r>
              </w:ins>
            </w:sdtContent>
          </w:sdt>
        </w:p>
      </w:sdtContent>
    </w:sdt>
    <w:sdt>
      <w:sdtPr>
        <w:tag w:val="goog_rdk_463"/>
      </w:sdtPr>
      <w:sdtContent>
        <w:p w:rsidR="00000000" w:rsidDel="00000000" w:rsidP="00000000" w:rsidRDefault="00000000" w:rsidRPr="00000000" w14:paraId="000000E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6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Đúng</w:t>
                </w:r>
                <w:r w:rsidDel="00000000" w:rsidR="00000000" w:rsidRPr="00000000">
                  <w:rPr>
                    <w:rtl w:val="0"/>
                  </w:rPr>
                </w:r>
              </w:ins>
            </w:sdtContent>
          </w:sdt>
        </w:p>
      </w:sdtContent>
    </w:sdt>
    <w:sdt>
      <w:sdtPr>
        <w:tag w:val="goog_rdk_465"/>
      </w:sdtPr>
      <w:sdtContent>
        <w:p w:rsidR="00000000" w:rsidDel="00000000" w:rsidP="00000000" w:rsidRDefault="00000000" w:rsidRPr="00000000" w14:paraId="000000E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6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67"/>
      </w:sdtPr>
      <w:sdtContent>
        <w:p w:rsidR="00000000" w:rsidDel="00000000" w:rsidP="00000000" w:rsidRDefault="00000000" w:rsidRPr="00000000" w14:paraId="000000E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6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w:t>
                </w:r>
                <w:r w:rsidDel="00000000" w:rsidR="00000000" w:rsidRPr="00000000">
                  <w:rPr>
                    <w:rtl w:val="0"/>
                  </w:rPr>
                </w:r>
              </w:ins>
            </w:sdtContent>
          </w:sdt>
        </w:p>
      </w:sdtContent>
    </w:sdt>
    <w:sdt>
      <w:sdtPr>
        <w:tag w:val="goog_rdk_469"/>
      </w:sdtPr>
      <w:sdtContent>
        <w:p w:rsidR="00000000" w:rsidDel="00000000" w:rsidP="00000000" w:rsidRDefault="00000000" w:rsidRPr="00000000" w14:paraId="000000E8">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6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Chưa xác định được.</w:t>
                </w:r>
                <w:r w:rsidDel="00000000" w:rsidR="00000000" w:rsidRPr="00000000">
                  <w:rPr>
                    <w:rtl w:val="0"/>
                  </w:rPr>
                </w:r>
              </w:ins>
            </w:sdtContent>
          </w:sdt>
        </w:p>
      </w:sdtContent>
    </w:sdt>
    <w:sdt>
      <w:sdtPr>
        <w:tag w:val="goog_rdk_471"/>
      </w:sdtPr>
      <w:sdtContent>
        <w:p w:rsidR="00000000" w:rsidDel="00000000" w:rsidP="00000000" w:rsidRDefault="00000000" w:rsidRPr="00000000" w14:paraId="000000E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7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73"/>
      </w:sdtPr>
      <w:sdtContent>
        <w:p w:rsidR="00000000" w:rsidDel="00000000" w:rsidP="00000000" w:rsidRDefault="00000000" w:rsidRPr="00000000" w14:paraId="000000EA">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7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Để đạt được giá trị tiệt trùng Fo = 20 phút thì thời gian xử lý nhiệt cho một loại sản phẩm ở nhiệt độ 116 độ C là bao nhiêu phút? (biết giá trị z (độ C)= 10).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475"/>
      </w:sdtPr>
      <w:sdtContent>
        <w:p w:rsidR="00000000" w:rsidDel="00000000" w:rsidP="00000000" w:rsidRDefault="00000000" w:rsidRPr="00000000" w14:paraId="000000EB">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7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ins>
            </w:sdtContent>
          </w:sdt>
        </w:p>
      </w:sdtContent>
    </w:sdt>
    <w:sdt>
      <w:sdtPr>
        <w:tag w:val="goog_rdk_477"/>
      </w:sdtPr>
      <w:sdtContent>
        <w:p w:rsidR="00000000" w:rsidDel="00000000" w:rsidP="00000000" w:rsidRDefault="00000000" w:rsidRPr="00000000" w14:paraId="000000E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7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 phút</w:t>
                </w:r>
                <w:r w:rsidDel="00000000" w:rsidR="00000000" w:rsidRPr="00000000">
                  <w:rPr>
                    <w:rtl w:val="0"/>
                  </w:rPr>
                </w:r>
              </w:ins>
            </w:sdtContent>
          </w:sdt>
        </w:p>
      </w:sdtContent>
    </w:sdt>
    <w:sdt>
      <w:sdtPr>
        <w:tag w:val="goog_rdk_479"/>
      </w:sdtPr>
      <w:sdtContent>
        <w:p w:rsidR="00000000" w:rsidDel="00000000" w:rsidP="00000000" w:rsidRDefault="00000000" w:rsidRPr="00000000" w14:paraId="000000E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7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65 phút</w:t>
                </w:r>
                <w:r w:rsidDel="00000000" w:rsidR="00000000" w:rsidRPr="00000000">
                  <w:rPr>
                    <w:rtl w:val="0"/>
                  </w:rPr>
                </w:r>
              </w:ins>
            </w:sdtContent>
          </w:sdt>
        </w:p>
      </w:sdtContent>
    </w:sdt>
    <w:sdt>
      <w:sdtPr>
        <w:tag w:val="goog_rdk_481"/>
      </w:sdtPr>
      <w:sdtContent>
        <w:p w:rsidR="00000000" w:rsidDel="00000000" w:rsidP="00000000" w:rsidRDefault="00000000" w:rsidRPr="00000000" w14:paraId="000000E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8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83"/>
      </w:sdtPr>
      <w:sdtContent>
        <w:p w:rsidR="00000000" w:rsidDel="00000000" w:rsidP="00000000" w:rsidRDefault="00000000" w:rsidRPr="00000000" w14:paraId="000000E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8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50 phút</w:t>
                </w:r>
                <w:r w:rsidDel="00000000" w:rsidR="00000000" w:rsidRPr="00000000">
                  <w:rPr>
                    <w:rtl w:val="0"/>
                  </w:rPr>
                </w:r>
              </w:ins>
            </w:sdtContent>
          </w:sdt>
        </w:p>
      </w:sdtContent>
    </w:sdt>
    <w:sdt>
      <w:sdtPr>
        <w:tag w:val="goog_rdk_485"/>
      </w:sdtPr>
      <w:sdtContent>
        <w:p w:rsidR="00000000" w:rsidDel="00000000" w:rsidP="00000000" w:rsidRDefault="00000000" w:rsidRPr="00000000" w14:paraId="000000F0">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8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487"/>
      </w:sdtPr>
      <w:sdtContent>
        <w:p w:rsidR="00000000" w:rsidDel="00000000" w:rsidP="00000000" w:rsidRDefault="00000000" w:rsidRPr="00000000" w14:paraId="000000F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8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489"/>
      </w:sdtPr>
      <w:sdtContent>
        <w:p w:rsidR="00000000" w:rsidDel="00000000" w:rsidP="00000000" w:rsidRDefault="00000000" w:rsidRPr="00000000" w14:paraId="000000F2">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8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Nếu giá trị tiệt trùng thực tế F của một quá trình xử lý nhiệt là 19,5 phút, thì thời gian tiệt trùng của sản phẩm ở 116 độ C là bao nhiêu. Biết rằng quá trình tính toán đã sử dụng giá trị z là 10 độ 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491"/>
      </w:sdtPr>
      <w:sdtContent>
        <w:p w:rsidR="00000000" w:rsidDel="00000000" w:rsidP="00000000" w:rsidRDefault="00000000" w:rsidRPr="00000000" w14:paraId="000000F3">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9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ins>
            </w:sdtContent>
          </w:sdt>
        </w:p>
      </w:sdtContent>
    </w:sdt>
    <w:sdt>
      <w:sdtPr>
        <w:tag w:val="goog_rdk_493"/>
      </w:sdtPr>
      <w:sdtContent>
        <w:p w:rsidR="00000000" w:rsidDel="00000000" w:rsidP="00000000" w:rsidRDefault="00000000" w:rsidRPr="00000000" w14:paraId="000000F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9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69,5 phút</w:t>
                </w:r>
                <w:r w:rsidDel="00000000" w:rsidR="00000000" w:rsidRPr="00000000">
                  <w:rPr>
                    <w:rtl w:val="0"/>
                  </w:rPr>
                </w:r>
              </w:ins>
            </w:sdtContent>
          </w:sdt>
        </w:p>
      </w:sdtContent>
    </w:sdt>
    <w:sdt>
      <w:sdtPr>
        <w:tag w:val="goog_rdk_495"/>
      </w:sdtPr>
      <w:sdtContent>
        <w:p w:rsidR="00000000" w:rsidDel="00000000" w:rsidP="00000000" w:rsidRDefault="00000000" w:rsidRPr="00000000" w14:paraId="000000F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9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36,1 phút</w:t>
                </w:r>
                <w:r w:rsidDel="00000000" w:rsidR="00000000" w:rsidRPr="00000000">
                  <w:rPr>
                    <w:rtl w:val="0"/>
                  </w:rPr>
                </w:r>
              </w:ins>
            </w:sdtContent>
          </w:sdt>
        </w:p>
      </w:sdtContent>
    </w:sdt>
    <w:sdt>
      <w:sdtPr>
        <w:tag w:val="goog_rdk_497"/>
      </w:sdtPr>
      <w:sdtContent>
        <w:p w:rsidR="00000000" w:rsidDel="00000000" w:rsidP="00000000" w:rsidRDefault="00000000" w:rsidRPr="00000000" w14:paraId="000000F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9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12,5 phút</w:t>
                </w:r>
                <w:r w:rsidDel="00000000" w:rsidR="00000000" w:rsidRPr="00000000">
                  <w:rPr>
                    <w:rtl w:val="0"/>
                  </w:rPr>
                </w:r>
              </w:ins>
            </w:sdtContent>
          </w:sdt>
        </w:p>
      </w:sdtContent>
    </w:sdt>
    <w:sdt>
      <w:sdtPr>
        <w:tag w:val="goog_rdk_499"/>
      </w:sdtPr>
      <w:sdtContent>
        <w:p w:rsidR="00000000" w:rsidDel="00000000" w:rsidP="00000000" w:rsidRDefault="00000000" w:rsidRPr="00000000" w14:paraId="000000F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49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63,1 phút</w:t>
                </w:r>
                <w:r w:rsidDel="00000000" w:rsidR="00000000" w:rsidRPr="00000000">
                  <w:rPr>
                    <w:rtl w:val="0"/>
                  </w:rPr>
                </w:r>
              </w:ins>
            </w:sdtContent>
          </w:sdt>
        </w:p>
      </w:sdtContent>
    </w:sdt>
    <w:sdt>
      <w:sdtPr>
        <w:tag w:val="goog_rdk_501"/>
      </w:sdtPr>
      <w:sdtContent>
        <w:p w:rsidR="00000000" w:rsidDel="00000000" w:rsidP="00000000" w:rsidRDefault="00000000" w:rsidRPr="00000000" w14:paraId="000000F8">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0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03"/>
      </w:sdtPr>
      <w:sdtContent>
        <w:p w:rsidR="00000000" w:rsidDel="00000000" w:rsidP="00000000" w:rsidRDefault="00000000" w:rsidRPr="00000000" w14:paraId="000000F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0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05"/>
      </w:sdtPr>
      <w:sdtContent>
        <w:p w:rsidR="00000000" w:rsidDel="00000000" w:rsidP="00000000" w:rsidRDefault="00000000" w:rsidRPr="00000000" w14:paraId="000000FA">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0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Quá trình xử lý nhiệt sản phẩm pate gan vịt đóng hộp (có số lượng vi khuẩn chịu nhiệt ban đầu là 1000) đã xác định được giá trị tiệt trùng trong giai đoạn nâng nhiệt F1 là 6,5 phút và giá trị tiệt trùng trong giai đoạn hạ nhiệt F2 là 10 phút. Ngoài ra, trong thực nghiệm cũng xác định được giá trị D ở 121,1 của một loại vi khuẩn đề kháng nhiệt nhất trong sản phẩm này là 4 phút. Hãy tính thời gian xử lý nhiệt thích hợp cho sản phẩm pate gan vịt đóng hộp ở nhiệt độ 116 độ C. Biết rằng giá trị z là 10 độ C và giá trị N là 10^-6 (1 phần triệu).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ins>
            </w:sdtContent>
          </w:sdt>
        </w:p>
      </w:sdtContent>
    </w:sdt>
    <w:sdt>
      <w:sdtPr>
        <w:tag w:val="goog_rdk_507"/>
      </w:sdtPr>
      <w:sdtContent>
        <w:p w:rsidR="00000000" w:rsidDel="00000000" w:rsidP="00000000" w:rsidRDefault="00000000" w:rsidRPr="00000000" w14:paraId="000000FB">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0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0/5</w:t>
                </w:r>
              </w:ins>
            </w:sdtContent>
          </w:sdt>
        </w:p>
      </w:sdtContent>
    </w:sdt>
    <w:sdt>
      <w:sdtPr>
        <w:tag w:val="goog_rdk_509"/>
      </w:sdtPr>
      <w:sdtContent>
        <w:p w:rsidR="00000000" w:rsidDel="00000000" w:rsidP="00000000" w:rsidRDefault="00000000" w:rsidRPr="00000000" w14:paraId="000000FC">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0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19,5 phút</w:t>
                </w:r>
                <w:r w:rsidDel="00000000" w:rsidR="00000000" w:rsidRPr="00000000">
                  <w:rPr>
                    <w:rtl w:val="0"/>
                  </w:rPr>
                </w:r>
              </w:ins>
            </w:sdtContent>
          </w:sdt>
        </w:p>
      </w:sdtContent>
    </w:sdt>
    <w:sdt>
      <w:sdtPr>
        <w:tag w:val="goog_rdk_511"/>
      </w:sdtPr>
      <w:sdtContent>
        <w:p w:rsidR="00000000" w:rsidDel="00000000" w:rsidP="00000000" w:rsidRDefault="00000000" w:rsidRPr="00000000" w14:paraId="000000FD">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1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13"/>
      </w:sdtPr>
      <w:sdtContent>
        <w:p w:rsidR="00000000" w:rsidDel="00000000" w:rsidP="00000000" w:rsidRDefault="00000000" w:rsidRPr="00000000" w14:paraId="000000FE">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1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63,1 phút</w:t>
                </w:r>
                <w:r w:rsidDel="00000000" w:rsidR="00000000" w:rsidRPr="00000000">
                  <w:rPr>
                    <w:rtl w:val="0"/>
                  </w:rPr>
                </w:r>
              </w:ins>
            </w:sdtContent>
          </w:sdt>
        </w:p>
      </w:sdtContent>
    </w:sdt>
    <w:sdt>
      <w:sdtPr>
        <w:tag w:val="goog_rdk_515"/>
      </w:sdtPr>
      <w:sdtContent>
        <w:p w:rsidR="00000000" w:rsidDel="00000000" w:rsidP="00000000" w:rsidRDefault="00000000" w:rsidRPr="00000000" w14:paraId="000000FF">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1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40,4 phút</w:t>
                </w:r>
                <w:r w:rsidDel="00000000" w:rsidR="00000000" w:rsidRPr="00000000">
                  <w:rPr>
                    <w:rtl w:val="0"/>
                  </w:rPr>
                </w:r>
              </w:ins>
            </w:sdtContent>
          </w:sdt>
        </w:p>
      </w:sdtContent>
    </w:sdt>
    <w:sdt>
      <w:sdtPr>
        <w:tag w:val="goog_rdk_517"/>
      </w:sdtPr>
      <w:sdtContent>
        <w:p w:rsidR="00000000" w:rsidDel="00000000" w:rsidP="00000000" w:rsidRDefault="00000000" w:rsidRPr="00000000" w14:paraId="00000100">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1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Tất cả sai</w:t>
                </w:r>
                <w:r w:rsidDel="00000000" w:rsidR="00000000" w:rsidRPr="00000000">
                  <w:rPr>
                    <w:rtl w:val="0"/>
                  </w:rPr>
                </w:r>
              </w:ins>
            </w:sdtContent>
          </w:sdt>
        </w:p>
      </w:sdtContent>
    </w:sdt>
    <w:sdt>
      <w:sdtPr>
        <w:tag w:val="goog_rdk_519"/>
      </w:sdtPr>
      <w:sdtContent>
        <w:p w:rsidR="00000000" w:rsidDel="00000000" w:rsidP="00000000" w:rsidRDefault="00000000" w:rsidRPr="00000000" w14:paraId="00000101">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1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21"/>
      </w:sdtPr>
      <w:sdtContent>
        <w:p w:rsidR="00000000" w:rsidDel="00000000" w:rsidP="00000000" w:rsidRDefault="00000000" w:rsidRPr="00000000" w14:paraId="00000102">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2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Giá trị tiệt trùng lý thuyết của một quá trình xử lý nhiệt cá sốt cà đóng hộp có khối lượng tịnh 300g là 2 phút. Nếu trung bình 100g sản phẩm chứa 10 bào tử và có giá trị Do là 0,5 phút thì xác suất hư hỏng từ vi khuẩn này là bao nhiêu?. Biết rằng trong quá trình tính toán giá trị Fo đ/ã sử dụng giá trị z của vi khuẩn này.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523"/>
      </w:sdtPr>
      <w:sdtContent>
        <w:p w:rsidR="00000000" w:rsidDel="00000000" w:rsidP="00000000" w:rsidRDefault="00000000" w:rsidRPr="00000000" w14:paraId="00000103">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2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4/4</w:t>
                </w:r>
              </w:ins>
            </w:sdtContent>
          </w:sdt>
        </w:p>
      </w:sdtContent>
    </w:sdt>
    <w:sdt>
      <w:sdtPr>
        <w:tag w:val="goog_rdk_525"/>
      </w:sdtPr>
      <w:sdtContent>
        <w:p w:rsidR="00000000" w:rsidDel="00000000" w:rsidP="00000000" w:rsidRDefault="00000000" w:rsidRPr="00000000" w14:paraId="00000104">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2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rPr>
                    <w:rtl w:val="0"/>
                  </w:rPr>
                </w:r>
              </w:ins>
            </w:sdtContent>
          </w:sdt>
        </w:p>
      </w:sdtContent>
    </w:sdt>
    <w:sdt>
      <w:sdtPr>
        <w:tag w:val="goog_rdk_527"/>
      </w:sdtPr>
      <w:sdtContent>
        <w:p w:rsidR="00000000" w:rsidDel="00000000" w:rsidP="00000000" w:rsidRDefault="00000000" w:rsidRPr="00000000" w14:paraId="00000105">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2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0,3%</w:t>
                </w:r>
                <w:r w:rsidDel="00000000" w:rsidR="00000000" w:rsidRPr="00000000">
                  <w:rPr>
                    <w:rtl w:val="0"/>
                  </w:rPr>
                </w:r>
              </w:ins>
            </w:sdtContent>
          </w:sdt>
        </w:p>
      </w:sdtContent>
    </w:sdt>
    <w:sdt>
      <w:sdtPr>
        <w:tag w:val="goog_rdk_529"/>
      </w:sdtPr>
      <w:sdtContent>
        <w:p w:rsidR="00000000" w:rsidDel="00000000" w:rsidP="00000000" w:rsidRDefault="00000000" w:rsidRPr="00000000" w14:paraId="00000106">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2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31"/>
      </w:sdtPr>
      <w:sdtContent>
        <w:p w:rsidR="00000000" w:rsidDel="00000000" w:rsidP="00000000" w:rsidRDefault="00000000" w:rsidRPr="00000000" w14:paraId="00000107">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30"/>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0,03%</w:t>
                </w:r>
                <w:r w:rsidDel="00000000" w:rsidR="00000000" w:rsidRPr="00000000">
                  <w:rPr>
                    <w:rtl w:val="0"/>
                  </w:rPr>
                </w:r>
              </w:ins>
            </w:sdtContent>
          </w:sdt>
        </w:p>
      </w:sdtContent>
    </w:sdt>
    <w:sdt>
      <w:sdtPr>
        <w:tag w:val="goog_rdk_533"/>
      </w:sdtPr>
      <w:sdtContent>
        <w:p w:rsidR="00000000" w:rsidDel="00000000" w:rsidP="00000000" w:rsidRDefault="00000000" w:rsidRPr="00000000" w14:paraId="00000108">
          <w:pPr>
            <w:shd w:fill="ffffff" w:val="clear"/>
            <w:spacing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32"/>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0,003%</w:t>
                </w:r>
                <w:r w:rsidDel="00000000" w:rsidR="00000000" w:rsidRPr="00000000">
                  <w:rPr>
                    <w:rtl w:val="0"/>
                  </w:rPr>
                </w:r>
              </w:ins>
            </w:sdtContent>
          </w:sdt>
        </w:p>
      </w:sdtContent>
    </w:sdt>
    <w:sdt>
      <w:sdtPr>
        <w:tag w:val="goog_rdk_535"/>
      </w:sdtPr>
      <w:sdtContent>
        <w:p w:rsidR="00000000" w:rsidDel="00000000" w:rsidP="00000000" w:rsidRDefault="00000000" w:rsidRPr="00000000" w14:paraId="00000109">
          <w:pPr>
            <w:shd w:fill="ffffff" w:val="clear"/>
            <w:spacing w:after="0" w:line="24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34"/>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p>
      </w:sdtContent>
    </w:sdt>
    <w:sdt>
      <w:sdtPr>
        <w:tag w:val="goog_rdk_537"/>
      </w:sdtPr>
      <w:sdtContent>
        <w:p w:rsidR="00000000" w:rsidDel="00000000" w:rsidP="00000000" w:rsidRDefault="00000000" w:rsidRPr="00000000" w14:paraId="0000010A">
          <w:pPr>
            <w:shd w:fill="ffffff" w:val="clear"/>
            <w:spacing w:after="0" w:lineRule="auto"/>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36"/>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Một loại thực phẩm chứa 1000 bào tử/ml được xử lý ở nhiệt độ 120oC trong các khoảng thời gian khác nhau (Bảng số liệu bên dưới). Hãy tính giá trị D và dự đoán số bào tử còn sống sót sau thời gian xử lý ở 15 phút và 60 phút?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ins>
            </w:sdtContent>
          </w:sdt>
        </w:p>
      </w:sdtContent>
    </w:sdt>
    <w:sdt>
      <w:sdtPr>
        <w:tag w:val="goog_rdk_539"/>
      </w:sdtPr>
      <w:sdtContent>
        <w:p w:rsidR="00000000" w:rsidDel="00000000" w:rsidP="00000000" w:rsidRDefault="00000000" w:rsidRPr="00000000" w14:paraId="0000010B">
          <w:pPr>
            <w:shd w:fill="ffffff" w:val="clear"/>
            <w:rPr>
              <w:ins w:author="Thuý Mỹ Đỗ Thị" w:id="1" w:date="2024-11-04T16:07:42Z"/>
              <w:rFonts w:ascii="Arial" w:cs="Arial" w:eastAsia="Arial" w:hAnsi="Arial"/>
              <w:b w:val="0"/>
              <w:i w:val="0"/>
              <w:smallCaps w:val="0"/>
              <w:strike w:val="0"/>
              <w:color w:val="000000"/>
              <w:sz w:val="22"/>
              <w:szCs w:val="22"/>
              <w:u w:val="none"/>
              <w:shd w:fill="auto" w:val="clear"/>
              <w:vertAlign w:val="baseline"/>
            </w:rPr>
          </w:pPr>
          <w:sdt>
            <w:sdtPr>
              <w:tag w:val="goog_rdk_538"/>
            </w:sdtPr>
            <w:sdtContent>
              <w:ins w:author="Thuý Mỹ Đỗ Thị" w:id="1" w:date="2024-11-04T16:07:42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4/4</w:t>
                </w:r>
              </w:ins>
            </w:sdtContent>
          </w:sdt>
        </w:p>
      </w:sdtContent>
    </w:sdt>
    <w:sdt>
      <w:sdtPr>
        <w:tag w:val="goog_rdk_542"/>
      </w:sdtPr>
      <w:sdtContent>
        <w:p w:rsidR="00000000" w:rsidDel="00000000" w:rsidP="00000000" w:rsidRDefault="00000000" w:rsidRPr="00000000" w14:paraId="0000010C">
          <w:pPr>
            <w:shd w:fill="ffffff" w:val="clear"/>
            <w:spacing w:after="0" w:line="240" w:lineRule="auto"/>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40"/>
            </w:sdtPr>
            <w:sdtContent>
              <w:ins w:author="Thuý Mỹ Đỗ Thị" w:id="1" w:date="2024-11-04T16:07:42Z">
                <w:r w:rsidDel="00000000" w:rsidR="00000000" w:rsidRPr="00000000">
                  <w:rPr>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drawing>
                    <wp:inline distB="0" distT="0" distL="0" distR="0">
                      <wp:extent cx="5969635" cy="2692400"/>
                      <wp:effectExtent b="0" l="0" r="0" t="0"/>
                      <wp:docPr descr="Hình ảnh không có chú thích" id="2" name="image1.png"/>
                      <a:graphic>
                        <a:graphicData uri="http://schemas.openxmlformats.org/drawingml/2006/picture">
                          <pic:pic>
                            <pic:nvPicPr>
                              <pic:cNvPr descr="Hình ảnh không có chú thích" id="0" name="image1.png"/>
                              <pic:cNvPicPr preferRelativeResize="0"/>
                            </pic:nvPicPr>
                            <pic:blipFill>
                              <a:blip r:embed="rId7"/>
                              <a:srcRect b="0" l="1216" r="-1216" t="0"/>
                              <a:stretch>
                                <a:fillRect/>
                              </a:stretch>
                            </pic:blipFill>
                            <pic:spPr>
                              <a:xfrm>
                                <a:off x="0" y="0"/>
                                <a:ext cx="5969635" cy="2692400"/>
                              </a:xfrm>
                              <a:prstGeom prst="rect"/>
                              <a:ln/>
                            </pic:spPr>
                          </pic:pic>
                        </a:graphicData>
                      </a:graphic>
                    </wp:inline>
                  </w:drawing>
                </w:r>
              </w:ins>
              <w:sdt>
                <w:sdtPr>
                  <w:tag w:val="goog_rdk_541"/>
                </w:sdtPr>
                <w:sdtContent>
                  <w:ins w:author="Thuý Mỹ Đỗ Thị" w:id="1" w:date="2024-11-04T16:07:42Z">
                    <w:r w:rsidDel="00000000" w:rsidR="00000000" w:rsidRPr="00000000">
                      <w:rPr>
                        <w:rtl w:val="0"/>
                      </w:rPr>
                    </w:r>
                  </w:ins>
                </w:sdtContent>
              </w:sdt>
              <w:ins w:author="Thuý Mỹ Đỗ Thị" w:id="1" w:date="2024-11-04T16:07:42Z"/>
            </w:sdtContent>
          </w:sdt>
        </w:p>
      </w:sdtContent>
    </w:sdt>
    <w:sdt>
      <w:sdtPr>
        <w:tag w:val="goog_rdk_546"/>
      </w:sdtPr>
      <w:sdtContent>
        <w:p w:rsidR="00000000" w:rsidDel="00000000" w:rsidP="00000000" w:rsidRDefault="00000000" w:rsidRPr="00000000" w14:paraId="0000010D">
          <w:pPr>
            <w:shd w:fill="ffffff" w:val="clear"/>
            <w:spacing w:after="0" w:line="240" w:lineRule="auto"/>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43"/>
            </w:sdtPr>
            <w:sdtContent>
              <w:ins w:author="Thuý Mỹ Đỗ Thị" w:id="1" w:date="2024-11-04T16:07:42Z"/>
              <w:sdt>
                <w:sdtPr>
                  <w:tag w:val="goog_rdk_544"/>
                </w:sdtPr>
                <w:sdtContent>
                  <w:ins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t xml:space="preserve">D = 8 phút; số bào tử còn sống sót sau 15 phút và 60 phút lần lượt là: 20 và 0,01 bào tử/mL</w:t>
                    </w:r>
                  </w:ins>
                </w:sdtContent>
              </w:sdt>
              <w:ins w:author="Thuý Mỹ Đỗ Thị" w:id="1" w:date="2024-11-04T16:07:42Z">
                <w:sdt>
                  <w:sdtPr>
                    <w:tag w:val="goog_rdk_545"/>
                  </w:sdtPr>
                  <w:sdtContent>
                    <w:r w:rsidDel="00000000" w:rsidR="00000000" w:rsidRPr="00000000">
                      <w:rPr>
                        <w:rtl w:val="0"/>
                      </w:rPr>
                    </w:r>
                  </w:sdtContent>
                </w:sdt>
              </w:ins>
            </w:sdtContent>
          </w:sdt>
        </w:p>
      </w:sdtContent>
    </w:sdt>
    <w:sdt>
      <w:sdtPr>
        <w:tag w:val="goog_rdk_550"/>
      </w:sdtPr>
      <w:sdtContent>
        <w:p w:rsidR="00000000" w:rsidDel="00000000" w:rsidP="00000000" w:rsidRDefault="00000000" w:rsidRPr="00000000" w14:paraId="0000010E">
          <w:pPr>
            <w:shd w:fill="ffffff" w:val="clear"/>
            <w:spacing w:after="0" w:line="240" w:lineRule="auto"/>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47"/>
            </w:sdtPr>
            <w:sdtContent>
              <w:ins w:author="Thuý Mỹ Đỗ Thị" w:id="1" w:date="2024-11-04T16:07:42Z"/>
              <w:sdt>
                <w:sdtPr>
                  <w:tag w:val="goog_rdk_548"/>
                </w:sdtPr>
                <w:sdtContent>
                  <w:ins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t xml:space="preserve">D =12 phút; số bào tử còn sống sót sau 15 phút và 60 phút lần lượt là: 20 và 0,001 bào tử/mL</w:t>
                    </w:r>
                  </w:ins>
                </w:sdtContent>
              </w:sdt>
              <w:ins w:author="Thuý Mỹ Đỗ Thị" w:id="1" w:date="2024-11-04T16:07:42Z">
                <w:sdt>
                  <w:sdtPr>
                    <w:tag w:val="goog_rdk_549"/>
                  </w:sdtPr>
                  <w:sdtContent>
                    <w:r w:rsidDel="00000000" w:rsidR="00000000" w:rsidRPr="00000000">
                      <w:rPr>
                        <w:rtl w:val="0"/>
                      </w:rPr>
                    </w:r>
                  </w:sdtContent>
                </w:sdt>
              </w:ins>
            </w:sdtContent>
          </w:sdt>
        </w:p>
      </w:sdtContent>
    </w:sdt>
    <w:sdt>
      <w:sdtPr>
        <w:tag w:val="goog_rdk_554"/>
      </w:sdtPr>
      <w:sdtContent>
        <w:p w:rsidR="00000000" w:rsidDel="00000000" w:rsidP="00000000" w:rsidRDefault="00000000" w:rsidRPr="00000000" w14:paraId="0000010F">
          <w:pPr>
            <w:shd w:fill="ffffff" w:val="clear"/>
            <w:spacing w:after="0" w:line="240" w:lineRule="auto"/>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51"/>
            </w:sdtPr>
            <w:sdtContent>
              <w:ins w:author="Thuý Mỹ Đỗ Thị" w:id="1" w:date="2024-11-04T16:07:42Z"/>
              <w:sdt>
                <w:sdtPr>
                  <w:tag w:val="goog_rdk_552"/>
                </w:sdtPr>
                <w:sdtContent>
                  <w:ins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t xml:space="preserve">D =10 phút; số bào tử còn sống sót sau 15 phút và 60 phút lần lượt là: 31,62 và 0,001 bào tử/mL</w:t>
                    </w:r>
                  </w:ins>
                </w:sdtContent>
              </w:sdt>
              <w:ins w:author="Thuý Mỹ Đỗ Thị" w:id="1" w:date="2024-11-04T16:07:42Z">
                <w:sdt>
                  <w:sdtPr>
                    <w:tag w:val="goog_rdk_553"/>
                  </w:sdtPr>
                  <w:sdtContent>
                    <w:r w:rsidDel="00000000" w:rsidR="00000000" w:rsidRPr="00000000">
                      <w:rPr>
                        <w:rtl w:val="0"/>
                      </w:rPr>
                    </w:r>
                  </w:sdtContent>
                </w:sdt>
              </w:ins>
            </w:sdtContent>
          </w:sdt>
        </w:p>
      </w:sdtContent>
    </w:sdt>
    <w:sdt>
      <w:sdtPr>
        <w:tag w:val="goog_rdk_557"/>
      </w:sdtPr>
      <w:sdtContent>
        <w:p w:rsidR="00000000" w:rsidDel="00000000" w:rsidP="00000000" w:rsidRDefault="00000000" w:rsidRPr="00000000" w14:paraId="00000110">
          <w:pPr>
            <w:shd w:fill="ffffff" w:val="clear"/>
            <w:spacing w:after="0" w:line="240" w:lineRule="auto"/>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55"/>
            </w:sdtPr>
            <w:sdtContent>
              <w:ins w:author="Thuý Mỹ Đỗ Thị" w:id="1" w:date="2024-11-04T16:07:42Z"/>
              <w:sdt>
                <w:sdtPr>
                  <w:tag w:val="goog_rdk_556"/>
                </w:sdtPr>
                <w:sdtContent>
                  <w:ins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t xml:space="preserve"> </w:t>
                    </w:r>
                  </w:ins>
                </w:sdtContent>
              </w:sdt>
              <w:ins w:author="Thuý Mỹ Đỗ Thị" w:id="1" w:date="2024-11-04T16:07:42Z"/>
            </w:sdtContent>
          </w:sdt>
        </w:p>
      </w:sdtContent>
    </w:sdt>
    <w:sdt>
      <w:sdtPr>
        <w:tag w:val="goog_rdk_561"/>
      </w:sdtPr>
      <w:sdtContent>
        <w:p w:rsidR="00000000" w:rsidDel="00000000" w:rsidP="00000000" w:rsidRDefault="00000000" w:rsidRPr="00000000" w14:paraId="00000111">
          <w:pPr>
            <w:shd w:fill="ffffff" w:val="clear"/>
            <w:spacing w:line="240" w:lineRule="auto"/>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58"/>
            </w:sdtPr>
            <w:sdtContent>
              <w:ins w:author="Thuý Mỹ Đỗ Thị" w:id="1" w:date="2024-11-04T16:07:42Z"/>
              <w:sdt>
                <w:sdtPr>
                  <w:tag w:val="goog_rdk_559"/>
                </w:sdtPr>
                <w:sdtContent>
                  <w:ins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t xml:space="preserve">D =12 phút; số bào tử còn sống sót sau 15 phút và 60 phút lần lượt là: 31,62 và 0,01 bào tử/mL</w:t>
                    </w:r>
                  </w:ins>
                </w:sdtContent>
              </w:sdt>
              <w:ins w:author="Thuý Mỹ Đỗ Thị" w:id="1" w:date="2024-11-04T16:07:42Z">
                <w:sdt>
                  <w:sdtPr>
                    <w:tag w:val="goog_rdk_560"/>
                  </w:sdtPr>
                  <w:sdtContent>
                    <w:r w:rsidDel="00000000" w:rsidR="00000000" w:rsidRPr="00000000">
                      <w:rPr>
                        <w:rtl w:val="0"/>
                      </w:rPr>
                    </w:r>
                  </w:sdtContent>
                </w:sdt>
              </w:ins>
            </w:sdtContent>
          </w:sdt>
        </w:p>
      </w:sdtContent>
    </w:sdt>
    <w:sdt>
      <w:sdtPr>
        <w:tag w:val="goog_rdk_564"/>
      </w:sdtPr>
      <w:sdtContent>
        <w:p w:rsidR="00000000" w:rsidDel="00000000" w:rsidP="00000000" w:rsidRDefault="00000000" w:rsidRPr="00000000" w14:paraId="00000112">
          <w:pPr>
            <w:rPr>
              <w:ins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pPr>
          <w:sdt>
            <w:sdtPr>
              <w:tag w:val="goog_rdk_562"/>
            </w:sdtPr>
            <w:sdtContent>
              <w:ins w:author="Thuý Mỹ Đỗ Thị" w:id="1" w:date="2024-11-04T16:07:42Z"/>
              <w:sdt>
                <w:sdtPr>
                  <w:tag w:val="goog_rdk_563"/>
                </w:sdtPr>
                <w:sdtContent>
                  <w:ins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b w:val="0"/>
                            <w:i w:val="0"/>
                            <w:smallCaps w:val="0"/>
                            <w:strike w:val="0"/>
                            <w:color w:val="000000"/>
                            <w:sz w:val="22"/>
                            <w:szCs w:val="22"/>
                            <w:u w:val="none"/>
                            <w:shd w:fill="auto" w:val="clear"/>
                            <w:vertAlign w:val="baseline"/>
                          </w:rPr>
                        </w:rPrChange>
                      </w:rPr>
                      <w:t xml:space="preserve">I</w:t>
                    </w:r>
                  </w:ins>
                </w:sdtContent>
              </w:sdt>
              <w:ins w:author="Thuý Mỹ Đỗ Thị" w:id="1" w:date="2024-11-04T16:07:42Z">
                <w:bookmarkStart w:colFirst="0" w:colLast="0" w:name="_heading=h.gjdgxs" w:id="0"/>
                <w:bookmarkEnd w:id="0"/>
              </w:ins>
            </w:sdtContent>
          </w:sdt>
        </w:p>
      </w:sdtContent>
    </w:sdt>
    <w:sdt>
      <w:sdtPr>
        <w:tag w:val="goog_rdk_568"/>
      </w:sdtPr>
      <w:sdtContent>
        <w:p w:rsidR="00000000" w:rsidDel="00000000" w:rsidP="00000000" w:rsidRDefault="00000000" w:rsidRPr="00000000" w14:paraId="0000011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566"/>
            </w:sdtPr>
            <w:sdtContent>
              <w:del w:author="Thuý Mỹ Đỗ Thị" w:id="1" w:date="2024-11-04T16:07:42Z"/>
              <w:sdt>
                <w:sdtPr>
                  <w:tag w:val="goog_rdk_56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573"/>
      </w:sdtPr>
      <w:sdtContent>
        <w:p w:rsidR="00000000" w:rsidDel="00000000" w:rsidP="00000000" w:rsidRDefault="00000000" w:rsidRPr="00000000" w14:paraId="00000114">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569"/>
            </w:sdtPr>
            <w:sdtContent>
              <w:del w:author="Thuý Mỹ Đỗ Thị" w:id="1" w:date="2024-11-04T16:07:42Z"/>
              <w:sdt>
                <w:sdtPr>
                  <w:tag w:val="goog_rdk_57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Nếu pH &gt;7 hoặc nhiệt độ nước làm nguội &gt;30 độ C, nên tăng thời gian làm nguội hoặc tăng nồng độ chlorine</w:delText>
                    </w:r>
                  </w:del>
                </w:sdtContent>
              </w:sdt>
              <w:del w:author="Thuý Mỹ Đỗ Thị" w:id="1" w:date="2024-11-04T16:07:42Z">
                <w:sdt>
                  <w:sdtPr>
                    <w:tag w:val="goog_rdk_571"/>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572"/>
                  </w:sdtPr>
                  <w:sdtContent>
                    <w:r w:rsidDel="00000000" w:rsidR="00000000" w:rsidRPr="00000000">
                      <w:rPr>
                        <w:rtl w:val="0"/>
                      </w:rPr>
                    </w:r>
                  </w:sdtContent>
                </w:sdt>
              </w:del>
            </w:sdtContent>
          </w:sdt>
        </w:p>
      </w:sdtContent>
    </w:sdt>
    <w:sdt>
      <w:sdtPr>
        <w:tag w:val="goog_rdk_576"/>
      </w:sdtPr>
      <w:sdtContent>
        <w:p w:rsidR="00000000" w:rsidDel="00000000" w:rsidP="00000000" w:rsidRDefault="00000000" w:rsidRPr="00000000" w14:paraId="00000115">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574"/>
            </w:sdtPr>
            <w:sdtContent>
              <w:del w:author="Thuý Mỹ Đỗ Thị" w:id="1" w:date="2024-11-04T16:07:42Z"/>
              <w:sdt>
                <w:sdtPr>
                  <w:tag w:val="goog_rdk_57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580"/>
      </w:sdtPr>
      <w:sdtContent>
        <w:p w:rsidR="00000000" w:rsidDel="00000000" w:rsidP="00000000" w:rsidRDefault="00000000" w:rsidRPr="00000000" w14:paraId="00000116">
          <w:pPr>
            <w:shd w:fill="e6f4ea"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577"/>
            </w:sdtPr>
            <w:sdtContent>
              <w:del w:author="Thuý Mỹ Đỗ Thị" w:id="1" w:date="2024-11-04T16:07:42Z"/>
              <w:sdt>
                <w:sdtPr>
                  <w:tag w:val="goog_rdk_57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579"/>
                  </w:sdtPr>
                  <w:sdtContent>
                    <w:r w:rsidDel="00000000" w:rsidR="00000000" w:rsidRPr="00000000">
                      <w:rPr>
                        <w:rtl w:val="0"/>
                      </w:rPr>
                    </w:r>
                  </w:sdtContent>
                </w:sdt>
              </w:del>
            </w:sdtContent>
          </w:sdt>
        </w:p>
      </w:sdtContent>
    </w:sdt>
    <w:sdt>
      <w:sdtPr>
        <w:tag w:val="goog_rdk_583"/>
      </w:sdtPr>
      <w:sdtContent>
        <w:p w:rsidR="00000000" w:rsidDel="00000000" w:rsidP="00000000" w:rsidRDefault="00000000" w:rsidRPr="00000000" w14:paraId="00000117">
          <w:pPr>
            <w:shd w:fill="e6f4ea" w:val="clear"/>
            <w:spacing w:after="6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581"/>
            </w:sdtPr>
            <w:sdtContent>
              <w:del w:author="Thuý Mỹ Đỗ Thị" w:id="1" w:date="2024-11-04T16:07:42Z"/>
              <w:sdt>
                <w:sdtPr>
                  <w:tag w:val="goog_rdk_58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587"/>
      </w:sdtPr>
      <w:sdtContent>
        <w:p w:rsidR="00000000" w:rsidDel="00000000" w:rsidP="00000000" w:rsidRDefault="00000000" w:rsidRPr="00000000" w14:paraId="00000118">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584"/>
            </w:sdtPr>
            <w:sdtContent>
              <w:del w:author="Thuý Mỹ Đỗ Thị" w:id="1" w:date="2024-11-04T16:07:42Z"/>
              <w:sdt>
                <w:sdtPr>
                  <w:tag w:val="goog_rdk_58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586"/>
                  </w:sdtPr>
                  <w:sdtContent>
                    <w:r w:rsidDel="00000000" w:rsidR="00000000" w:rsidRPr="00000000">
                      <w:rPr>
                        <w:rtl w:val="0"/>
                      </w:rPr>
                    </w:r>
                  </w:sdtContent>
                </w:sdt>
              </w:del>
            </w:sdtContent>
          </w:sdt>
        </w:p>
      </w:sdtContent>
    </w:sdt>
    <w:sdt>
      <w:sdtPr>
        <w:tag w:val="goog_rdk_590"/>
      </w:sdtPr>
      <w:sdtContent>
        <w:p w:rsidR="00000000" w:rsidDel="00000000" w:rsidP="00000000" w:rsidRDefault="00000000" w:rsidRPr="00000000" w14:paraId="0000011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588"/>
            </w:sdtPr>
            <w:sdtContent>
              <w:del w:author="Thuý Mỹ Đỗ Thị" w:id="1" w:date="2024-11-04T16:07:42Z"/>
              <w:sdt>
                <w:sdtPr>
                  <w:tag w:val="goog_rdk_58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595"/>
      </w:sdtPr>
      <w:sdtContent>
        <w:p w:rsidR="00000000" w:rsidDel="00000000" w:rsidP="00000000" w:rsidRDefault="00000000" w:rsidRPr="00000000" w14:paraId="0000011A">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591"/>
            </w:sdtPr>
            <w:sdtContent>
              <w:del w:author="Thuý Mỹ Đỗ Thị" w:id="1" w:date="2024-11-04T16:07:42Z"/>
              <w:sdt>
                <w:sdtPr>
                  <w:tag w:val="goog_rdk_59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Vi sinh vật rất đề kháng với nhiệt ở điều kiện</w:delText>
                    </w:r>
                  </w:del>
                </w:sdtContent>
              </w:sdt>
              <w:del w:author="Thuý Mỹ Đỗ Thị" w:id="1" w:date="2024-11-04T16:07:42Z">
                <w:sdt>
                  <w:sdtPr>
                    <w:tag w:val="goog_rdk_593"/>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594"/>
                  </w:sdtPr>
                  <w:sdtContent>
                    <w:r w:rsidDel="00000000" w:rsidR="00000000" w:rsidRPr="00000000">
                      <w:rPr>
                        <w:rtl w:val="0"/>
                      </w:rPr>
                    </w:r>
                  </w:sdtContent>
                </w:sdt>
              </w:del>
            </w:sdtContent>
          </w:sdt>
        </w:p>
      </w:sdtContent>
    </w:sdt>
    <w:sdt>
      <w:sdtPr>
        <w:tag w:val="goog_rdk_598"/>
      </w:sdtPr>
      <w:sdtContent>
        <w:p w:rsidR="00000000" w:rsidDel="00000000" w:rsidP="00000000" w:rsidRDefault="00000000" w:rsidRPr="00000000" w14:paraId="0000011B">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596"/>
            </w:sdtPr>
            <w:sdtContent>
              <w:del w:author="Thuý Mỹ Đỗ Thị" w:id="1" w:date="2024-11-04T16:07:42Z"/>
              <w:sdt>
                <w:sdtPr>
                  <w:tag w:val="goog_rdk_59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602"/>
      </w:sdtPr>
      <w:sdtContent>
        <w:p w:rsidR="00000000" w:rsidDel="00000000" w:rsidP="00000000" w:rsidRDefault="00000000" w:rsidRPr="00000000" w14:paraId="0000011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599"/>
            </w:sdtPr>
            <w:sdtContent>
              <w:del w:author="Thuý Mỹ Đỗ Thị" w:id="1" w:date="2024-11-04T16:07:42Z"/>
              <w:sdt>
                <w:sdtPr>
                  <w:tag w:val="goog_rdk_60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pH tối thích của chúng</w:delText>
                    </w:r>
                  </w:del>
                </w:sdtContent>
              </w:sdt>
              <w:del w:author="Thuý Mỹ Đỗ Thị" w:id="1" w:date="2024-11-04T16:07:42Z">
                <w:sdt>
                  <w:sdtPr>
                    <w:tag w:val="goog_rdk_601"/>
                  </w:sdtPr>
                  <w:sdtContent>
                    <w:r w:rsidDel="00000000" w:rsidR="00000000" w:rsidRPr="00000000">
                      <w:rPr>
                        <w:rtl w:val="0"/>
                      </w:rPr>
                    </w:r>
                  </w:sdtContent>
                </w:sdt>
              </w:del>
            </w:sdtContent>
          </w:sdt>
        </w:p>
      </w:sdtContent>
    </w:sdt>
    <w:sdt>
      <w:sdtPr>
        <w:tag w:val="goog_rdk_606"/>
      </w:sdtPr>
      <w:sdtContent>
        <w:p w:rsidR="00000000" w:rsidDel="00000000" w:rsidP="00000000" w:rsidRDefault="00000000" w:rsidRPr="00000000" w14:paraId="0000011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03"/>
            </w:sdtPr>
            <w:sdtContent>
              <w:del w:author="Thuý Mỹ Đỗ Thị" w:id="1" w:date="2024-11-04T16:07:42Z"/>
              <w:sdt>
                <w:sdtPr>
                  <w:tag w:val="goog_rdk_60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thông thường ở pH = 7</w:delText>
                    </w:r>
                  </w:del>
                </w:sdtContent>
              </w:sdt>
              <w:del w:author="Thuý Mỹ Đỗ Thị" w:id="1" w:date="2024-11-04T16:07:42Z">
                <w:sdt>
                  <w:sdtPr>
                    <w:tag w:val="goog_rdk_605"/>
                  </w:sdtPr>
                  <w:sdtContent>
                    <w:r w:rsidDel="00000000" w:rsidR="00000000" w:rsidRPr="00000000">
                      <w:rPr>
                        <w:rtl w:val="0"/>
                      </w:rPr>
                    </w:r>
                  </w:sdtContent>
                </w:sdt>
              </w:del>
            </w:sdtContent>
          </w:sdt>
        </w:p>
      </w:sdtContent>
    </w:sdt>
    <w:sdt>
      <w:sdtPr>
        <w:tag w:val="goog_rdk_610"/>
      </w:sdtPr>
      <w:sdtContent>
        <w:p w:rsidR="00000000" w:rsidDel="00000000" w:rsidP="00000000" w:rsidRDefault="00000000" w:rsidRPr="00000000" w14:paraId="0000011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07"/>
            </w:sdtPr>
            <w:sdtContent>
              <w:del w:author="Thuý Mỹ Đỗ Thị" w:id="1" w:date="2024-11-04T16:07:42Z"/>
              <w:sdt>
                <w:sdtPr>
                  <w:tag w:val="goog_rdk_60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Tất cả đúng</w:delText>
                    </w:r>
                  </w:del>
                </w:sdtContent>
              </w:sdt>
              <w:del w:author="Thuý Mỹ Đỗ Thị" w:id="1" w:date="2024-11-04T16:07:42Z">
                <w:sdt>
                  <w:sdtPr>
                    <w:tag w:val="goog_rdk_609"/>
                  </w:sdtPr>
                  <w:sdtContent>
                    <w:r w:rsidDel="00000000" w:rsidR="00000000" w:rsidRPr="00000000">
                      <w:rPr>
                        <w:rtl w:val="0"/>
                      </w:rPr>
                    </w:r>
                  </w:sdtContent>
                </w:sdt>
              </w:del>
            </w:sdtContent>
          </w:sdt>
        </w:p>
      </w:sdtContent>
    </w:sdt>
    <w:sdt>
      <w:sdtPr>
        <w:tag w:val="goog_rdk_616"/>
      </w:sdtPr>
      <w:sdtContent>
        <w:p w:rsidR="00000000" w:rsidDel="00000000" w:rsidP="00000000" w:rsidRDefault="00000000" w:rsidRPr="00000000" w14:paraId="0000011F">
          <w:pPr>
            <w:shd w:fill="ffffff" w:val="clear"/>
            <w:spacing w:after="0" w:line="240" w:lineRule="auto"/>
            <w:rPr>
              <w:ins w:author="Anonymous" w:id="5" w:date="2024-10-30T02:52:53Z"/>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11"/>
            </w:sdtPr>
            <w:sdtContent>
              <w:del w:author="Thuý Mỹ Đỗ Thị" w:id="1" w:date="2024-11-04T16:07:42Z"/>
              <w:sdt>
                <w:sdtPr>
                  <w:tag w:val="goog_rdk_61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sdt>
            <w:sdtPr>
              <w:tag w:val="goog_rdk_613"/>
            </w:sdtPr>
            <w:sdtContent>
              <w:ins w:author="Anonymous" w:id="5" w:date="2024-10-30T02:52:53Z">
                <w:sdt>
                  <w:sdtPr>
                    <w:tag w:val="goog_rdk_614"/>
                  </w:sdtPr>
                  <w:sdtContent>
                    <w:del w:author="Thuý Mỹ Đỗ Thị" w:id="1" w:date="2024-11-04T16:07:42Z"/>
                  </w:sdtContent>
                </w:sdt>
              </w:ins>
              <w:sdt>
                <w:sdtPr>
                  <w:tag w:val="goog_rdk_615"/>
                </w:sdtPr>
                <w:sdtContent>
                  <w:ins w:author="Anonymous" w:id="5" w:date="2024-10-30T02:52:53Z">
                    <w:del w:author="Thuý Mỹ Đỗ Thị" w:id="1" w:date="2024-11-04T16:07:42Z">
                      <w:r w:rsidDel="00000000" w:rsidR="00000000" w:rsidRPr="00000000">
                        <w:rPr>
                          <w:rtl w:val="0"/>
                        </w:rPr>
                      </w:r>
                    </w:del>
                  </w:ins>
                </w:sdtContent>
              </w:sdt>
              <w:ins w:author="Anonymous" w:id="5" w:date="2024-10-30T02:52:53Z">
                <w:del w:author="Thuý Mỹ Đỗ Thị" w:id="1" w:date="2024-11-04T16:07:42Z"/>
              </w:ins>
            </w:sdtContent>
          </w:sdt>
        </w:p>
      </w:sdtContent>
    </w:sdt>
    <w:sdt>
      <w:sdtPr>
        <w:tag w:val="goog_rdk_620"/>
      </w:sdtPr>
      <w:sdtContent>
        <w:p w:rsidR="00000000" w:rsidDel="00000000" w:rsidP="00000000" w:rsidRDefault="00000000" w:rsidRPr="00000000" w14:paraId="0000012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18"/>
            </w:sdtPr>
            <w:sdtContent>
              <w:del w:author="Thuý Mỹ Đỗ Thị" w:id="1" w:date="2024-11-04T16:07:42Z"/>
              <w:sdt>
                <w:sdtPr>
                  <w:tag w:val="goog_rdk_619"/>
                </w:sdtPr>
                <w:sdtContent>
                  <w:del w:author="Thuý Mỹ Đỗ Thị" w:id="1" w:date="2024-11-04T16:07:42Z">
                    <w:r w:rsidDel="00000000" w:rsidR="00000000" w:rsidRPr="00000000">
                      <w:rPr>
                        <w:rtl w:val="0"/>
                      </w:rPr>
                    </w:r>
                  </w:del>
                </w:sdtContent>
              </w:sdt>
              <w:del w:author="Thuý Mỹ Đỗ Thị" w:id="1" w:date="2024-11-04T16:07:42Z"/>
            </w:sdtContent>
          </w:sdt>
        </w:p>
      </w:sdtContent>
    </w:sdt>
    <w:sdt>
      <w:sdtPr>
        <w:tag w:val="goog_rdk_625"/>
      </w:sdtPr>
      <w:sdtContent>
        <w:p w:rsidR="00000000" w:rsidDel="00000000" w:rsidP="00000000" w:rsidRDefault="00000000" w:rsidRPr="00000000" w14:paraId="00000121">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21"/>
            </w:sdtPr>
            <w:sdtContent>
              <w:del w:author="Thuý Mỹ Đỗ Thị" w:id="1" w:date="2024-11-04T16:07:42Z"/>
              <w:sdt>
                <w:sdtPr>
                  <w:tag w:val="goog_rdk_62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w:delText>
                    </w:r>
                  </w:del>
                </w:sdtContent>
              </w:sdt>
              <w:del w:author="Thuý Mỹ Đỗ Thị" w:id="1" w:date="2024-11-04T16:07:42Z">
                <w:sdt>
                  <w:sdtPr>
                    <w:tag w:val="goog_rdk_623"/>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cả sai</w:delText>
                    </w:r>
                  </w:sdtContent>
                </w:sdt>
                <w:sdt>
                  <w:sdtPr>
                    <w:tag w:val="goog_rdk_624"/>
                  </w:sdtPr>
                  <w:sdtContent>
                    <w:r w:rsidDel="00000000" w:rsidR="00000000" w:rsidRPr="00000000">
                      <w:rPr>
                        <w:rtl w:val="0"/>
                      </w:rPr>
                    </w:r>
                  </w:sdtContent>
                </w:sdt>
              </w:del>
            </w:sdtContent>
          </w:sdt>
        </w:p>
      </w:sdtContent>
    </w:sdt>
    <w:sdt>
      <w:sdtPr>
        <w:tag w:val="goog_rdk_628"/>
      </w:sdtPr>
      <w:sdtContent>
        <w:p w:rsidR="00000000" w:rsidDel="00000000" w:rsidP="00000000" w:rsidRDefault="00000000" w:rsidRPr="00000000" w14:paraId="0000012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26"/>
            </w:sdtPr>
            <w:sdtContent>
              <w:del w:author="Thuý Mỹ Đỗ Thị" w:id="1" w:date="2024-11-04T16:07:42Z"/>
              <w:sdt>
                <w:sdtPr>
                  <w:tag w:val="goog_rdk_62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633"/>
      </w:sdtPr>
      <w:sdtContent>
        <w:p w:rsidR="00000000" w:rsidDel="00000000" w:rsidP="00000000" w:rsidRDefault="00000000" w:rsidRPr="00000000" w14:paraId="00000123">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629"/>
            </w:sdtPr>
            <w:sdtContent>
              <w:del w:author="Thuý Mỹ Đỗ Thị" w:id="1" w:date="2024-11-04T16:07:42Z"/>
              <w:sdt>
                <w:sdtPr>
                  <w:tag w:val="goog_rdk_63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Tính đề kháng nhiệt của vi sinh vật tăng tỉ lệ nghịch với sự giảm ẩm độ và hoạt tính nước</w:delText>
                    </w:r>
                  </w:del>
                </w:sdtContent>
              </w:sdt>
              <w:del w:author="Thuý Mỹ Đỗ Thị" w:id="1" w:date="2024-11-04T16:07:42Z">
                <w:sdt>
                  <w:sdtPr>
                    <w:tag w:val="goog_rdk_631"/>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632"/>
                  </w:sdtPr>
                  <w:sdtContent>
                    <w:r w:rsidDel="00000000" w:rsidR="00000000" w:rsidRPr="00000000">
                      <w:rPr>
                        <w:rtl w:val="0"/>
                      </w:rPr>
                    </w:r>
                  </w:sdtContent>
                </w:sdt>
              </w:del>
            </w:sdtContent>
          </w:sdt>
        </w:p>
      </w:sdtContent>
    </w:sdt>
    <w:sdt>
      <w:sdtPr>
        <w:tag w:val="goog_rdk_636"/>
      </w:sdtPr>
      <w:sdtContent>
        <w:p w:rsidR="00000000" w:rsidDel="00000000" w:rsidP="00000000" w:rsidRDefault="00000000" w:rsidRPr="00000000" w14:paraId="00000124">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634"/>
            </w:sdtPr>
            <w:sdtContent>
              <w:del w:author="Thuý Mỹ Đỗ Thị" w:id="1" w:date="2024-11-04T16:07:42Z"/>
              <w:sdt>
                <w:sdtPr>
                  <w:tag w:val="goog_rdk_63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640"/>
      </w:sdtPr>
      <w:sdtContent>
        <w:p w:rsidR="00000000" w:rsidDel="00000000" w:rsidP="00000000" w:rsidRDefault="00000000" w:rsidRPr="00000000" w14:paraId="00000125">
          <w:pPr>
            <w:shd w:fill="ffffff" w:val="clear"/>
            <w:spacing w:after="6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37"/>
            </w:sdtPr>
            <w:sdtContent>
              <w:del w:author="Thuý Mỹ Đỗ Thị" w:id="1" w:date="2024-11-04T16:07:42Z"/>
              <w:sdt>
                <w:sdtPr>
                  <w:tag w:val="goog_rdk_63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Đúng</w:delText>
                    </w:r>
                  </w:del>
                </w:sdtContent>
              </w:sdt>
              <w:del w:author="Thuý Mỹ Đỗ Thị" w:id="1" w:date="2024-11-04T16:07:42Z">
                <w:sdt>
                  <w:sdtPr>
                    <w:tag w:val="goog_rdk_639"/>
                  </w:sdtPr>
                  <w:sdtContent>
                    <w:r w:rsidDel="00000000" w:rsidR="00000000" w:rsidRPr="00000000">
                      <w:rPr>
                        <w:rtl w:val="0"/>
                      </w:rPr>
                    </w:r>
                  </w:sdtContent>
                </w:sdt>
              </w:del>
            </w:sdtContent>
          </w:sdt>
        </w:p>
      </w:sdtContent>
    </w:sdt>
    <w:sdt>
      <w:sdtPr>
        <w:tag w:val="goog_rdk_644"/>
      </w:sdtPr>
      <w:sdtContent>
        <w:p w:rsidR="00000000" w:rsidDel="00000000" w:rsidP="00000000" w:rsidRDefault="00000000" w:rsidRPr="00000000" w14:paraId="00000126">
          <w:pPr>
            <w:shd w:fill="e6f4ea"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41"/>
            </w:sdtPr>
            <w:sdtContent>
              <w:del w:author="Thuý Mỹ Đỗ Thị" w:id="1" w:date="2024-11-04T16:07:42Z"/>
              <w:sdt>
                <w:sdtPr>
                  <w:tag w:val="goog_rdk_64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Sai</w:delText>
                    </w:r>
                  </w:del>
                </w:sdtContent>
              </w:sdt>
              <w:del w:author="Thuý Mỹ Đỗ Thị" w:id="1" w:date="2024-11-04T16:07:42Z">
                <w:sdt>
                  <w:sdtPr>
                    <w:tag w:val="goog_rdk_643"/>
                  </w:sdtPr>
                  <w:sdtContent>
                    <w:r w:rsidDel="00000000" w:rsidR="00000000" w:rsidRPr="00000000">
                      <w:rPr>
                        <w:rtl w:val="0"/>
                      </w:rPr>
                    </w:r>
                  </w:sdtContent>
                </w:sdt>
              </w:del>
            </w:sdtContent>
          </w:sdt>
        </w:p>
      </w:sdtContent>
    </w:sdt>
    <w:sdt>
      <w:sdtPr>
        <w:tag w:val="goog_rdk_647"/>
      </w:sdtPr>
      <w:sdtContent>
        <w:p w:rsidR="00000000" w:rsidDel="00000000" w:rsidP="00000000" w:rsidRDefault="00000000" w:rsidRPr="00000000" w14:paraId="00000127">
          <w:pPr>
            <w:shd w:fill="e6f4ea"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45"/>
            </w:sdtPr>
            <w:sdtContent>
              <w:del w:author="Thuý Mỹ Đỗ Thị" w:id="1" w:date="2024-11-04T16:07:42Z"/>
              <w:sdt>
                <w:sdtPr>
                  <w:tag w:val="goog_rdk_64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650"/>
      </w:sdtPr>
      <w:sdtContent>
        <w:p w:rsidR="00000000" w:rsidDel="00000000" w:rsidP="00000000" w:rsidRDefault="00000000" w:rsidRPr="00000000" w14:paraId="0000012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48"/>
            </w:sdtPr>
            <w:sdtContent>
              <w:del w:author="Thuý Mỹ Đỗ Thị" w:id="1" w:date="2024-11-04T16:07:42Z"/>
              <w:sdt>
                <w:sdtPr>
                  <w:tag w:val="goog_rdk_64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655"/>
      </w:sdtPr>
      <w:sdtContent>
        <w:p w:rsidR="00000000" w:rsidDel="00000000" w:rsidP="00000000" w:rsidRDefault="00000000" w:rsidRPr="00000000" w14:paraId="00000129">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651"/>
            </w:sdtPr>
            <w:sdtContent>
              <w:del w:author="Thuý Mỹ Đỗ Thị" w:id="1" w:date="2024-11-04T16:07:42Z"/>
              <w:sdt>
                <w:sdtPr>
                  <w:tag w:val="goog_rdk_65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Nhược điểm của nước trái cây thanh trùng là</w:delText>
                    </w:r>
                  </w:del>
                </w:sdtContent>
              </w:sdt>
              <w:del w:author="Thuý Mỹ Đỗ Thị" w:id="1" w:date="2024-11-04T16:07:42Z">
                <w:sdt>
                  <w:sdtPr>
                    <w:tag w:val="goog_rdk_653"/>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654"/>
                  </w:sdtPr>
                  <w:sdtContent>
                    <w:r w:rsidDel="00000000" w:rsidR="00000000" w:rsidRPr="00000000">
                      <w:rPr>
                        <w:rtl w:val="0"/>
                      </w:rPr>
                    </w:r>
                  </w:sdtContent>
                </w:sdt>
              </w:del>
            </w:sdtContent>
          </w:sdt>
        </w:p>
      </w:sdtContent>
    </w:sdt>
    <w:sdt>
      <w:sdtPr>
        <w:tag w:val="goog_rdk_658"/>
      </w:sdtPr>
      <w:sdtContent>
        <w:p w:rsidR="00000000" w:rsidDel="00000000" w:rsidP="00000000" w:rsidRDefault="00000000" w:rsidRPr="00000000" w14:paraId="0000012A">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656"/>
            </w:sdtPr>
            <w:sdtContent>
              <w:del w:author="Thuý Mỹ Đỗ Thị" w:id="1" w:date="2024-11-04T16:07:42Z"/>
              <w:sdt>
                <w:sdtPr>
                  <w:tag w:val="goog_rdk_65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662"/>
      </w:sdtPr>
      <w:sdtContent>
        <w:p w:rsidR="00000000" w:rsidDel="00000000" w:rsidP="00000000" w:rsidRDefault="00000000" w:rsidRPr="00000000" w14:paraId="0000012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59"/>
            </w:sdtPr>
            <w:sdtContent>
              <w:del w:author="Thuý Mỹ Đỗ Thị" w:id="1" w:date="2024-11-04T16:07:42Z"/>
              <w:sdt>
                <w:sdtPr>
                  <w:tag w:val="goog_rdk_66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Thời gian bảo quản ngắn</w:delText>
                    </w:r>
                  </w:del>
                </w:sdtContent>
              </w:sdt>
              <w:del w:author="Thuý Mỹ Đỗ Thị" w:id="1" w:date="2024-11-04T16:07:42Z">
                <w:sdt>
                  <w:sdtPr>
                    <w:tag w:val="goog_rdk_661"/>
                  </w:sdtPr>
                  <w:sdtContent>
                    <w:r w:rsidDel="00000000" w:rsidR="00000000" w:rsidRPr="00000000">
                      <w:rPr>
                        <w:rtl w:val="0"/>
                      </w:rPr>
                    </w:r>
                  </w:sdtContent>
                </w:sdt>
              </w:del>
            </w:sdtContent>
          </w:sdt>
        </w:p>
      </w:sdtContent>
    </w:sdt>
    <w:sdt>
      <w:sdtPr>
        <w:tag w:val="goog_rdk_666"/>
      </w:sdtPr>
      <w:sdtContent>
        <w:p w:rsidR="00000000" w:rsidDel="00000000" w:rsidP="00000000" w:rsidRDefault="00000000" w:rsidRPr="00000000" w14:paraId="0000012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63"/>
            </w:sdtPr>
            <w:sdtContent>
              <w:del w:author="Thuý Mỹ Đỗ Thị" w:id="1" w:date="2024-11-04T16:07:42Z"/>
              <w:sdt>
                <w:sdtPr>
                  <w:tag w:val="goog_rdk_66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Còn sự hiện diện của một số enzyme</w:delText>
                    </w:r>
                  </w:del>
                </w:sdtContent>
              </w:sdt>
              <w:del w:author="Thuý Mỹ Đỗ Thị" w:id="1" w:date="2024-11-04T16:07:42Z">
                <w:sdt>
                  <w:sdtPr>
                    <w:tag w:val="goog_rdk_665"/>
                  </w:sdtPr>
                  <w:sdtContent>
                    <w:r w:rsidDel="00000000" w:rsidR="00000000" w:rsidRPr="00000000">
                      <w:rPr>
                        <w:rtl w:val="0"/>
                      </w:rPr>
                    </w:r>
                  </w:sdtContent>
                </w:sdt>
              </w:del>
            </w:sdtContent>
          </w:sdt>
        </w:p>
      </w:sdtContent>
    </w:sdt>
    <w:sdt>
      <w:sdtPr>
        <w:tag w:val="goog_rdk_670"/>
      </w:sdtPr>
      <w:sdtContent>
        <w:p w:rsidR="00000000" w:rsidDel="00000000" w:rsidP="00000000" w:rsidRDefault="00000000" w:rsidRPr="00000000" w14:paraId="0000012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67"/>
            </w:sdtPr>
            <w:sdtContent>
              <w:del w:author="Thuý Mỹ Đỗ Thị" w:id="1" w:date="2024-11-04T16:07:42Z"/>
              <w:sdt>
                <w:sdtPr>
                  <w:tag w:val="goog_rdk_66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Tất cả đúng</w:delText>
                    </w:r>
                  </w:del>
                </w:sdtContent>
              </w:sdt>
              <w:del w:author="Thuý Mỹ Đỗ Thị" w:id="1" w:date="2024-11-04T16:07:42Z">
                <w:sdt>
                  <w:sdtPr>
                    <w:tag w:val="goog_rdk_669"/>
                  </w:sdtPr>
                  <w:sdtContent>
                    <w:r w:rsidDel="00000000" w:rsidR="00000000" w:rsidRPr="00000000">
                      <w:rPr>
                        <w:rtl w:val="0"/>
                      </w:rPr>
                    </w:r>
                  </w:sdtContent>
                </w:sdt>
              </w:del>
            </w:sdtContent>
          </w:sdt>
        </w:p>
      </w:sdtContent>
    </w:sdt>
    <w:sdt>
      <w:sdtPr>
        <w:tag w:val="goog_rdk_673"/>
      </w:sdtPr>
      <w:sdtContent>
        <w:p w:rsidR="00000000" w:rsidDel="00000000" w:rsidP="00000000" w:rsidRDefault="00000000" w:rsidRPr="00000000" w14:paraId="0000012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71"/>
            </w:sdtPr>
            <w:sdtContent>
              <w:del w:author="Thuý Mỹ Đỗ Thị" w:id="1" w:date="2024-11-04T16:07:42Z"/>
              <w:sdt>
                <w:sdtPr>
                  <w:tag w:val="goog_rdk_67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677"/>
      </w:sdtPr>
      <w:sdtContent>
        <w:p w:rsidR="00000000" w:rsidDel="00000000" w:rsidP="00000000" w:rsidRDefault="00000000" w:rsidRPr="00000000" w14:paraId="0000012F">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74"/>
            </w:sdtPr>
            <w:sdtContent>
              <w:del w:author="Thuý Mỹ Đỗ Thị" w:id="1" w:date="2024-11-04T16:07:42Z"/>
              <w:sdt>
                <w:sdtPr>
                  <w:tag w:val="goog_rdk_67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sai</w:delText>
                    </w:r>
                  </w:del>
                </w:sdtContent>
              </w:sdt>
              <w:del w:author="Thuý Mỹ Đỗ Thị" w:id="1" w:date="2024-11-04T16:07:42Z">
                <w:sdt>
                  <w:sdtPr>
                    <w:tag w:val="goog_rdk_676"/>
                  </w:sdtPr>
                  <w:sdtContent>
                    <w:r w:rsidDel="00000000" w:rsidR="00000000" w:rsidRPr="00000000">
                      <w:rPr>
                        <w:rtl w:val="0"/>
                      </w:rPr>
                    </w:r>
                  </w:sdtContent>
                </w:sdt>
              </w:del>
            </w:sdtContent>
          </w:sdt>
        </w:p>
      </w:sdtContent>
    </w:sdt>
    <w:sdt>
      <w:sdtPr>
        <w:tag w:val="goog_rdk_680"/>
      </w:sdtPr>
      <w:sdtContent>
        <w:p w:rsidR="00000000" w:rsidDel="00000000" w:rsidP="00000000" w:rsidRDefault="00000000" w:rsidRPr="00000000" w14:paraId="0000013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78"/>
            </w:sdtPr>
            <w:sdtContent>
              <w:del w:author="Thuý Mỹ Đỗ Thị" w:id="1" w:date="2024-11-04T16:07:42Z"/>
              <w:sdt>
                <w:sdtPr>
                  <w:tag w:val="goog_rdk_67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685"/>
      </w:sdtPr>
      <w:sdtContent>
        <w:p w:rsidR="00000000" w:rsidDel="00000000" w:rsidP="00000000" w:rsidRDefault="00000000" w:rsidRPr="00000000" w14:paraId="00000131">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681"/>
            </w:sdtPr>
            <w:sdtContent>
              <w:del w:author="Thuý Mỹ Đỗ Thị" w:id="1" w:date="2024-11-04T16:07:42Z"/>
              <w:sdt>
                <w:sdtPr>
                  <w:tag w:val="goog_rdk_68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Giá trị D tùy thuộc vào</w:delText>
                    </w:r>
                  </w:del>
                </w:sdtContent>
              </w:sdt>
              <w:del w:author="Thuý Mỹ Đỗ Thị" w:id="1" w:date="2024-11-04T16:07:42Z">
                <w:sdt>
                  <w:sdtPr>
                    <w:tag w:val="goog_rdk_683"/>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684"/>
                  </w:sdtPr>
                  <w:sdtContent>
                    <w:r w:rsidDel="00000000" w:rsidR="00000000" w:rsidRPr="00000000">
                      <w:rPr>
                        <w:rtl w:val="0"/>
                      </w:rPr>
                    </w:r>
                  </w:sdtContent>
                </w:sdt>
              </w:del>
            </w:sdtContent>
          </w:sdt>
        </w:p>
      </w:sdtContent>
    </w:sdt>
    <w:sdt>
      <w:sdtPr>
        <w:tag w:val="goog_rdk_688"/>
      </w:sdtPr>
      <w:sdtContent>
        <w:p w:rsidR="00000000" w:rsidDel="00000000" w:rsidP="00000000" w:rsidRDefault="00000000" w:rsidRPr="00000000" w14:paraId="00000132">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686"/>
            </w:sdtPr>
            <w:sdtContent>
              <w:del w:author="Thuý Mỹ Đỗ Thị" w:id="1" w:date="2024-11-04T16:07:42Z"/>
              <w:sdt>
                <w:sdtPr>
                  <w:tag w:val="goog_rdk_68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692"/>
      </w:sdtPr>
      <w:sdtContent>
        <w:p w:rsidR="00000000" w:rsidDel="00000000" w:rsidP="00000000" w:rsidRDefault="00000000" w:rsidRPr="00000000" w14:paraId="0000013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89"/>
            </w:sdtPr>
            <w:sdtContent>
              <w:del w:author="Thuý Mỹ Đỗ Thị" w:id="1" w:date="2024-11-04T16:07:42Z"/>
              <w:sdt>
                <w:sdtPr>
                  <w:tag w:val="goog_rdk_69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Loại vi khuẩn khảo sát</w:delText>
                    </w:r>
                  </w:del>
                </w:sdtContent>
              </w:sdt>
              <w:del w:author="Thuý Mỹ Đỗ Thị" w:id="1" w:date="2024-11-04T16:07:42Z">
                <w:sdt>
                  <w:sdtPr>
                    <w:tag w:val="goog_rdk_691"/>
                  </w:sdtPr>
                  <w:sdtContent>
                    <w:r w:rsidDel="00000000" w:rsidR="00000000" w:rsidRPr="00000000">
                      <w:rPr>
                        <w:rtl w:val="0"/>
                      </w:rPr>
                    </w:r>
                  </w:sdtContent>
                </w:sdt>
              </w:del>
            </w:sdtContent>
          </w:sdt>
        </w:p>
      </w:sdtContent>
    </w:sdt>
    <w:sdt>
      <w:sdtPr>
        <w:tag w:val="goog_rdk_696"/>
      </w:sdtPr>
      <w:sdtContent>
        <w:p w:rsidR="00000000" w:rsidDel="00000000" w:rsidP="00000000" w:rsidRDefault="00000000" w:rsidRPr="00000000" w14:paraId="0000013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93"/>
            </w:sdtPr>
            <w:sdtContent>
              <w:del w:author="Thuý Mỹ Đỗ Thị" w:id="1" w:date="2024-11-04T16:07:42Z"/>
              <w:sdt>
                <w:sdtPr>
                  <w:tag w:val="goog_rdk_69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Đặc tính lý hóa của môi trường chứa vi khuẩn</w:delText>
                    </w:r>
                  </w:del>
                </w:sdtContent>
              </w:sdt>
              <w:del w:author="Thuý Mỹ Đỗ Thị" w:id="1" w:date="2024-11-04T16:07:42Z">
                <w:sdt>
                  <w:sdtPr>
                    <w:tag w:val="goog_rdk_695"/>
                  </w:sdtPr>
                  <w:sdtContent>
                    <w:r w:rsidDel="00000000" w:rsidR="00000000" w:rsidRPr="00000000">
                      <w:rPr>
                        <w:rtl w:val="0"/>
                      </w:rPr>
                    </w:r>
                  </w:sdtContent>
                </w:sdt>
              </w:del>
            </w:sdtContent>
          </w:sdt>
        </w:p>
      </w:sdtContent>
    </w:sdt>
    <w:sdt>
      <w:sdtPr>
        <w:tag w:val="goog_rdk_700"/>
      </w:sdtPr>
      <w:sdtContent>
        <w:p w:rsidR="00000000" w:rsidDel="00000000" w:rsidP="00000000" w:rsidRDefault="00000000" w:rsidRPr="00000000" w14:paraId="00000135">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697"/>
            </w:sdtPr>
            <w:sdtContent>
              <w:del w:author="Thuý Mỹ Đỗ Thị" w:id="1" w:date="2024-11-04T16:07:42Z"/>
              <w:sdt>
                <w:sdtPr>
                  <w:tag w:val="goog_rdk_6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Chất kháng khuẩn hiện diện trong môi trường</w:delText>
                    </w:r>
                  </w:del>
                </w:sdtContent>
              </w:sdt>
              <w:del w:author="Thuý Mỹ Đỗ Thị" w:id="1" w:date="2024-11-04T16:07:42Z">
                <w:sdt>
                  <w:sdtPr>
                    <w:tag w:val="goog_rdk_699"/>
                  </w:sdtPr>
                  <w:sdtContent>
                    <w:r w:rsidDel="00000000" w:rsidR="00000000" w:rsidRPr="00000000">
                      <w:rPr>
                        <w:rtl w:val="0"/>
                      </w:rPr>
                    </w:r>
                  </w:sdtContent>
                </w:sdt>
              </w:del>
            </w:sdtContent>
          </w:sdt>
        </w:p>
      </w:sdtContent>
    </w:sdt>
    <w:sdt>
      <w:sdtPr>
        <w:tag w:val="goog_rdk_704"/>
      </w:sdtPr>
      <w:sdtContent>
        <w:p w:rsidR="00000000" w:rsidDel="00000000" w:rsidP="00000000" w:rsidRDefault="00000000" w:rsidRPr="00000000" w14:paraId="0000013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01"/>
            </w:sdtPr>
            <w:sdtContent>
              <w:del w:author="Thuý Mỹ Đỗ Thị" w:id="1" w:date="2024-11-04T16:07:42Z"/>
              <w:sdt>
                <w:sdtPr>
                  <w:tag w:val="goog_rdk_70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Tất cả câu trên đều đúng</w:delText>
                    </w:r>
                  </w:del>
                </w:sdtContent>
              </w:sdt>
              <w:del w:author="Thuý Mỹ Đỗ Thị" w:id="1" w:date="2024-11-04T16:07:42Z">
                <w:sdt>
                  <w:sdtPr>
                    <w:tag w:val="goog_rdk_703"/>
                  </w:sdtPr>
                  <w:sdtContent>
                    <w:r w:rsidDel="00000000" w:rsidR="00000000" w:rsidRPr="00000000">
                      <w:rPr>
                        <w:rtl w:val="0"/>
                      </w:rPr>
                    </w:r>
                  </w:sdtContent>
                </w:sdt>
              </w:del>
            </w:sdtContent>
          </w:sdt>
        </w:p>
      </w:sdtContent>
    </w:sdt>
    <w:sdt>
      <w:sdtPr>
        <w:tag w:val="goog_rdk_707"/>
      </w:sdtPr>
      <w:sdtContent>
        <w:p w:rsidR="00000000" w:rsidDel="00000000" w:rsidP="00000000" w:rsidRDefault="00000000" w:rsidRPr="00000000" w14:paraId="00000137">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05"/>
            </w:sdtPr>
            <w:sdtContent>
              <w:del w:author="Thuý Mỹ Đỗ Thị" w:id="1" w:date="2024-11-04T16:07:42Z"/>
              <w:sdt>
                <w:sdtPr>
                  <w:tag w:val="goog_rdk_70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10"/>
      </w:sdtPr>
      <w:sdtContent>
        <w:p w:rsidR="00000000" w:rsidDel="00000000" w:rsidP="00000000" w:rsidRDefault="00000000" w:rsidRPr="00000000" w14:paraId="0000013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08"/>
            </w:sdtPr>
            <w:sdtContent>
              <w:del w:author="Thuý Mỹ Đỗ Thị" w:id="1" w:date="2024-11-04T16:07:42Z"/>
              <w:sdt>
                <w:sdtPr>
                  <w:tag w:val="goog_rdk_70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15"/>
      </w:sdtPr>
      <w:sdtContent>
        <w:p w:rsidR="00000000" w:rsidDel="00000000" w:rsidP="00000000" w:rsidRDefault="00000000" w:rsidRPr="00000000" w14:paraId="00000139">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711"/>
            </w:sdtPr>
            <w:sdtContent>
              <w:del w:author="Thuý Mỹ Đỗ Thị" w:id="1" w:date="2024-11-04T16:07:42Z"/>
              <w:sdt>
                <w:sdtPr>
                  <w:tag w:val="goog_rdk_71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Đặc tính quan trọng nhất của bao bì sử dụng trong chế biến thực phẩm đóng hộp là:</w:delText>
                    </w:r>
                  </w:del>
                </w:sdtContent>
              </w:sdt>
              <w:del w:author="Thuý Mỹ Đỗ Thị" w:id="1" w:date="2024-11-04T16:07:42Z">
                <w:sdt>
                  <w:sdtPr>
                    <w:tag w:val="goog_rdk_713"/>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714"/>
                  </w:sdtPr>
                  <w:sdtContent>
                    <w:r w:rsidDel="00000000" w:rsidR="00000000" w:rsidRPr="00000000">
                      <w:rPr>
                        <w:rtl w:val="0"/>
                      </w:rPr>
                    </w:r>
                  </w:sdtContent>
                </w:sdt>
              </w:del>
            </w:sdtContent>
          </w:sdt>
        </w:p>
      </w:sdtContent>
    </w:sdt>
    <w:sdt>
      <w:sdtPr>
        <w:tag w:val="goog_rdk_718"/>
      </w:sdtPr>
      <w:sdtContent>
        <w:p w:rsidR="00000000" w:rsidDel="00000000" w:rsidP="00000000" w:rsidRDefault="00000000" w:rsidRPr="00000000" w14:paraId="0000013A">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716"/>
            </w:sdtPr>
            <w:sdtContent>
              <w:del w:author="Thuý Mỹ Đỗ Thị" w:id="1" w:date="2024-11-04T16:07:42Z"/>
              <w:sdt>
                <w:sdtPr>
                  <w:tag w:val="goog_rdk_71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722"/>
      </w:sdtPr>
      <w:sdtContent>
        <w:p w:rsidR="00000000" w:rsidDel="00000000" w:rsidP="00000000" w:rsidRDefault="00000000" w:rsidRPr="00000000" w14:paraId="0000013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19"/>
            </w:sdtPr>
            <w:sdtContent>
              <w:del w:author="Thuý Mỹ Đỗ Thị" w:id="1" w:date="2024-11-04T16:07:42Z"/>
              <w:sdt>
                <w:sdtPr>
                  <w:tag w:val="goog_rdk_72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Bền với tác dụng của thực phẩm</w:delText>
                    </w:r>
                  </w:del>
                </w:sdtContent>
              </w:sdt>
              <w:del w:author="Thuý Mỹ Đỗ Thị" w:id="1" w:date="2024-11-04T16:07:42Z">
                <w:sdt>
                  <w:sdtPr>
                    <w:tag w:val="goog_rdk_721"/>
                  </w:sdtPr>
                  <w:sdtContent>
                    <w:r w:rsidDel="00000000" w:rsidR="00000000" w:rsidRPr="00000000">
                      <w:rPr>
                        <w:rtl w:val="0"/>
                      </w:rPr>
                    </w:r>
                  </w:sdtContent>
                </w:sdt>
              </w:del>
            </w:sdtContent>
          </w:sdt>
        </w:p>
      </w:sdtContent>
    </w:sdt>
    <w:sdt>
      <w:sdtPr>
        <w:tag w:val="goog_rdk_726"/>
      </w:sdtPr>
      <w:sdtContent>
        <w:p w:rsidR="00000000" w:rsidDel="00000000" w:rsidP="00000000" w:rsidRDefault="00000000" w:rsidRPr="00000000" w14:paraId="0000013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23"/>
            </w:sdtPr>
            <w:sdtContent>
              <w:del w:author="Thuý Mỹ Đỗ Thị" w:id="1" w:date="2024-11-04T16:07:42Z"/>
              <w:sdt>
                <w:sdtPr>
                  <w:tag w:val="goog_rdk_72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Chịu được nhiệt độ và áp suất cao</w:delText>
                    </w:r>
                  </w:del>
                </w:sdtContent>
              </w:sdt>
              <w:del w:author="Thuý Mỹ Đỗ Thị" w:id="1" w:date="2024-11-04T16:07:42Z">
                <w:sdt>
                  <w:sdtPr>
                    <w:tag w:val="goog_rdk_725"/>
                  </w:sdtPr>
                  <w:sdtContent>
                    <w:r w:rsidDel="00000000" w:rsidR="00000000" w:rsidRPr="00000000">
                      <w:rPr>
                        <w:rtl w:val="0"/>
                      </w:rPr>
                    </w:r>
                  </w:sdtContent>
                </w:sdt>
              </w:del>
            </w:sdtContent>
          </w:sdt>
        </w:p>
      </w:sdtContent>
    </w:sdt>
    <w:sdt>
      <w:sdtPr>
        <w:tag w:val="goog_rdk_729"/>
      </w:sdtPr>
      <w:sdtContent>
        <w:p w:rsidR="00000000" w:rsidDel="00000000" w:rsidP="00000000" w:rsidRDefault="00000000" w:rsidRPr="00000000" w14:paraId="0000013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27"/>
            </w:sdtPr>
            <w:sdtContent>
              <w:del w:author="Thuý Mỹ Đỗ Thị" w:id="1" w:date="2024-11-04T16:07:42Z"/>
              <w:sdt>
                <w:sdtPr>
                  <w:tag w:val="goog_rdk_72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33"/>
      </w:sdtPr>
      <w:sdtContent>
        <w:p w:rsidR="00000000" w:rsidDel="00000000" w:rsidP="00000000" w:rsidRDefault="00000000" w:rsidRPr="00000000" w14:paraId="0000013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30"/>
            </w:sdtPr>
            <w:sdtContent>
              <w:del w:author="Thuý Mỹ Đỗ Thị" w:id="1" w:date="2024-11-04T16:07:42Z"/>
              <w:sdt>
                <w:sdtPr>
                  <w:tag w:val="goog_rdk_73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Truyền nhiệt tốt, chắc chắn, và nhẹ</w:delText>
                    </w:r>
                  </w:del>
                </w:sdtContent>
              </w:sdt>
              <w:del w:author="Thuý Mỹ Đỗ Thị" w:id="1" w:date="2024-11-04T16:07:42Z">
                <w:sdt>
                  <w:sdtPr>
                    <w:tag w:val="goog_rdk_732"/>
                  </w:sdtPr>
                  <w:sdtContent>
                    <w:r w:rsidDel="00000000" w:rsidR="00000000" w:rsidRPr="00000000">
                      <w:rPr>
                        <w:rtl w:val="0"/>
                      </w:rPr>
                    </w:r>
                  </w:sdtContent>
                </w:sdt>
              </w:del>
            </w:sdtContent>
          </w:sdt>
        </w:p>
      </w:sdtContent>
    </w:sdt>
    <w:sdt>
      <w:sdtPr>
        <w:tag w:val="goog_rdk_737"/>
      </w:sdtPr>
      <w:sdtContent>
        <w:p w:rsidR="00000000" w:rsidDel="00000000" w:rsidP="00000000" w:rsidRDefault="00000000" w:rsidRPr="00000000" w14:paraId="0000013F">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34"/>
            </w:sdtPr>
            <w:sdtContent>
              <w:del w:author="Thuý Mỹ Đỗ Thị" w:id="1" w:date="2024-11-04T16:07:42Z"/>
              <w:sdt>
                <w:sdtPr>
                  <w:tag w:val="goog_rdk_73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Dễ gia công, rẻ tiền</w:delText>
                    </w:r>
                  </w:del>
                </w:sdtContent>
              </w:sdt>
              <w:del w:author="Thuý Mỹ Đỗ Thị" w:id="1" w:date="2024-11-04T16:07:42Z">
                <w:sdt>
                  <w:sdtPr>
                    <w:tag w:val="goog_rdk_736"/>
                  </w:sdtPr>
                  <w:sdtContent>
                    <w:r w:rsidDel="00000000" w:rsidR="00000000" w:rsidRPr="00000000">
                      <w:rPr>
                        <w:rtl w:val="0"/>
                      </w:rPr>
                    </w:r>
                  </w:sdtContent>
                </w:sdt>
              </w:del>
            </w:sdtContent>
          </w:sdt>
        </w:p>
      </w:sdtContent>
    </w:sdt>
    <w:sdt>
      <w:sdtPr>
        <w:tag w:val="goog_rdk_740"/>
      </w:sdtPr>
      <w:sdtContent>
        <w:p w:rsidR="00000000" w:rsidDel="00000000" w:rsidP="00000000" w:rsidRDefault="00000000" w:rsidRPr="00000000" w14:paraId="0000014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38"/>
            </w:sdtPr>
            <w:sdtContent>
              <w:del w:author="Thuý Mỹ Đỗ Thị" w:id="1" w:date="2024-11-04T16:07:42Z"/>
              <w:sdt>
                <w:sdtPr>
                  <w:tag w:val="goog_rdk_73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44"/>
      </w:sdtPr>
      <w:sdtContent>
        <w:p w:rsidR="00000000" w:rsidDel="00000000" w:rsidP="00000000" w:rsidRDefault="00000000" w:rsidRPr="00000000" w14:paraId="00000141">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741"/>
            </w:sdtPr>
            <w:sdtContent>
              <w:del w:author="Thuý Mỹ Đỗ Thị" w:id="1" w:date="2024-11-04T16:07:42Z"/>
              <w:sdt>
                <w:sdtPr>
                  <w:tag w:val="goog_rdk_74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Khi nhiệt độ tăng thì thời gian cần thiết để tiêu diệt vi sinh vật sao cho vẫn có cùng hiệu quả tiệt trùng sẽ tăng.</w:delText>
                    </w:r>
                  </w:del>
                </w:sdtContent>
              </w:sdt>
              <w:del w:author="Thuý Mỹ Đỗ Thị" w:id="1" w:date="2024-11-04T16:07:42Z">
                <w:sdt>
                  <w:sdtPr>
                    <w:tag w:val="goog_rdk_743"/>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747"/>
      </w:sdtPr>
      <w:sdtContent>
        <w:p w:rsidR="00000000" w:rsidDel="00000000" w:rsidP="00000000" w:rsidRDefault="00000000" w:rsidRPr="00000000" w14:paraId="00000142">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745"/>
            </w:sdtPr>
            <w:sdtContent>
              <w:del w:author="Thuý Mỹ Đỗ Thị" w:id="1" w:date="2024-11-04T16:07:42Z"/>
              <w:sdt>
                <w:sdtPr>
                  <w:tag w:val="goog_rdk_74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751"/>
      </w:sdtPr>
      <w:sdtContent>
        <w:p w:rsidR="00000000" w:rsidDel="00000000" w:rsidP="00000000" w:rsidRDefault="00000000" w:rsidRPr="00000000" w14:paraId="00000143">
          <w:pPr>
            <w:shd w:fill="fce8e6"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48"/>
            </w:sdtPr>
            <w:sdtContent>
              <w:del w:author="Thuý Mỹ Đỗ Thị" w:id="1" w:date="2024-11-04T16:07:42Z"/>
              <w:sdt>
                <w:sdtPr>
                  <w:tag w:val="goog_rdk_74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750"/>
                  </w:sdtPr>
                  <w:sdtContent>
                    <w:r w:rsidDel="00000000" w:rsidR="00000000" w:rsidRPr="00000000">
                      <w:rPr>
                        <w:rtl w:val="0"/>
                      </w:rPr>
                    </w:r>
                  </w:sdtContent>
                </w:sdt>
              </w:del>
            </w:sdtContent>
          </w:sdt>
        </w:p>
      </w:sdtContent>
    </w:sdt>
    <w:sdt>
      <w:sdtPr>
        <w:tag w:val="goog_rdk_754"/>
      </w:sdtPr>
      <w:sdtContent>
        <w:p w:rsidR="00000000" w:rsidDel="00000000" w:rsidP="00000000" w:rsidRDefault="00000000" w:rsidRPr="00000000" w14:paraId="00000144">
          <w:pPr>
            <w:shd w:fill="fce8e6" w:val="clear"/>
            <w:spacing w:after="6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52"/>
            </w:sdtPr>
            <w:sdtContent>
              <w:del w:author="Thuý Mỹ Đỗ Thị" w:id="1" w:date="2024-11-04T16:07:42Z"/>
              <w:sdt>
                <w:sdtPr>
                  <w:tag w:val="goog_rdk_75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58"/>
      </w:sdtPr>
      <w:sdtContent>
        <w:p w:rsidR="00000000" w:rsidDel="00000000" w:rsidP="00000000" w:rsidRDefault="00000000" w:rsidRPr="00000000" w14:paraId="00000145">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55"/>
            </w:sdtPr>
            <w:sdtContent>
              <w:del w:author="Thuý Mỹ Đỗ Thị" w:id="1" w:date="2024-11-04T16:07:42Z"/>
              <w:sdt>
                <w:sdtPr>
                  <w:tag w:val="goog_rdk_75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757"/>
                  </w:sdtPr>
                  <w:sdtContent>
                    <w:r w:rsidDel="00000000" w:rsidR="00000000" w:rsidRPr="00000000">
                      <w:rPr>
                        <w:rtl w:val="0"/>
                      </w:rPr>
                    </w:r>
                  </w:sdtContent>
                </w:sdt>
              </w:del>
            </w:sdtContent>
          </w:sdt>
        </w:p>
      </w:sdtContent>
    </w:sdt>
    <w:sdt>
      <w:sdtPr>
        <w:tag w:val="goog_rdk_761"/>
      </w:sdtPr>
      <w:sdtContent>
        <w:p w:rsidR="00000000" w:rsidDel="00000000" w:rsidP="00000000" w:rsidRDefault="00000000" w:rsidRPr="00000000" w14:paraId="0000014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59"/>
            </w:sdtPr>
            <w:sdtContent>
              <w:del w:author="Thuý Mỹ Đỗ Thị" w:id="1" w:date="2024-11-04T16:07:42Z"/>
              <w:sdt>
                <w:sdtPr>
                  <w:tag w:val="goog_rdk_76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66"/>
      </w:sdtPr>
      <w:sdtContent>
        <w:p w:rsidR="00000000" w:rsidDel="00000000" w:rsidP="00000000" w:rsidRDefault="00000000" w:rsidRPr="00000000" w14:paraId="00000147">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762"/>
            </w:sdtPr>
            <w:sdtContent>
              <w:del w:author="Thuý Mỹ Đỗ Thị" w:id="1" w:date="2024-11-04T16:07:42Z"/>
              <w:sdt>
                <w:sdtPr>
                  <w:tag w:val="goog_rdk_76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Nhìn chung, bào tử của các loài vi sinh vật hiếu khí bắt buột ít đề kháng nhiệt hơn bào tử của các vi sinh vật phát triển trong điều kiện kỵ khí.</w:delText>
                    </w:r>
                  </w:del>
                </w:sdtContent>
              </w:sdt>
              <w:del w:author="Thuý Mỹ Đỗ Thị" w:id="1" w:date="2024-11-04T16:07:42Z">
                <w:sdt>
                  <w:sdtPr>
                    <w:tag w:val="goog_rdk_764"/>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765"/>
                  </w:sdtPr>
                  <w:sdtContent>
                    <w:r w:rsidDel="00000000" w:rsidR="00000000" w:rsidRPr="00000000">
                      <w:rPr>
                        <w:rtl w:val="0"/>
                      </w:rPr>
                    </w:r>
                  </w:sdtContent>
                </w:sdt>
              </w:del>
            </w:sdtContent>
          </w:sdt>
        </w:p>
      </w:sdtContent>
    </w:sdt>
    <w:sdt>
      <w:sdtPr>
        <w:tag w:val="goog_rdk_769"/>
      </w:sdtPr>
      <w:sdtContent>
        <w:p w:rsidR="00000000" w:rsidDel="00000000" w:rsidP="00000000" w:rsidRDefault="00000000" w:rsidRPr="00000000" w14:paraId="00000148">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767"/>
            </w:sdtPr>
            <w:sdtContent>
              <w:del w:author="Thuý Mỹ Đỗ Thị" w:id="1" w:date="2024-11-04T16:07:42Z"/>
              <w:sdt>
                <w:sdtPr>
                  <w:tag w:val="goog_rdk_76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773"/>
      </w:sdtPr>
      <w:sdtContent>
        <w:p w:rsidR="00000000" w:rsidDel="00000000" w:rsidP="00000000" w:rsidRDefault="00000000" w:rsidRPr="00000000" w14:paraId="00000149">
          <w:pPr>
            <w:shd w:fill="e6f4ea"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70"/>
            </w:sdtPr>
            <w:sdtContent>
              <w:del w:author="Thuý Mỹ Đỗ Thị" w:id="1" w:date="2024-11-04T16:07:42Z"/>
              <w:sdt>
                <w:sdtPr>
                  <w:tag w:val="goog_rdk_77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772"/>
                  </w:sdtPr>
                  <w:sdtContent>
                    <w:r w:rsidDel="00000000" w:rsidR="00000000" w:rsidRPr="00000000">
                      <w:rPr>
                        <w:rtl w:val="0"/>
                      </w:rPr>
                    </w:r>
                  </w:sdtContent>
                </w:sdt>
              </w:del>
            </w:sdtContent>
          </w:sdt>
        </w:p>
      </w:sdtContent>
    </w:sdt>
    <w:sdt>
      <w:sdtPr>
        <w:tag w:val="goog_rdk_776"/>
      </w:sdtPr>
      <w:sdtContent>
        <w:p w:rsidR="00000000" w:rsidDel="00000000" w:rsidP="00000000" w:rsidRDefault="00000000" w:rsidRPr="00000000" w14:paraId="0000014A">
          <w:pPr>
            <w:shd w:fill="e6f4ea" w:val="clear"/>
            <w:spacing w:after="6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74"/>
            </w:sdtPr>
            <w:sdtContent>
              <w:del w:author="Thuý Mỹ Đỗ Thị" w:id="1" w:date="2024-11-04T16:07:42Z"/>
              <w:sdt>
                <w:sdtPr>
                  <w:tag w:val="goog_rdk_77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80"/>
      </w:sdtPr>
      <w:sdtContent>
        <w:p w:rsidR="00000000" w:rsidDel="00000000" w:rsidP="00000000" w:rsidRDefault="00000000" w:rsidRPr="00000000" w14:paraId="0000014B">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77"/>
            </w:sdtPr>
            <w:sdtContent>
              <w:del w:author="Thuý Mỹ Đỗ Thị" w:id="1" w:date="2024-11-04T16:07:42Z"/>
              <w:sdt>
                <w:sdtPr>
                  <w:tag w:val="goog_rdk_77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779"/>
                  </w:sdtPr>
                  <w:sdtContent>
                    <w:r w:rsidDel="00000000" w:rsidR="00000000" w:rsidRPr="00000000">
                      <w:rPr>
                        <w:rtl w:val="0"/>
                      </w:rPr>
                    </w:r>
                  </w:sdtContent>
                </w:sdt>
              </w:del>
            </w:sdtContent>
          </w:sdt>
        </w:p>
      </w:sdtContent>
    </w:sdt>
    <w:sdt>
      <w:sdtPr>
        <w:tag w:val="goog_rdk_783"/>
      </w:sdtPr>
      <w:sdtContent>
        <w:p w:rsidR="00000000" w:rsidDel="00000000" w:rsidP="00000000" w:rsidRDefault="00000000" w:rsidRPr="00000000" w14:paraId="0000014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81"/>
            </w:sdtPr>
            <w:sdtContent>
              <w:del w:author="Thuý Mỹ Đỗ Thị" w:id="1" w:date="2024-11-04T16:07:42Z"/>
              <w:sdt>
                <w:sdtPr>
                  <w:tag w:val="goog_rdk_78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788"/>
      </w:sdtPr>
      <w:sdtContent>
        <w:p w:rsidR="00000000" w:rsidDel="00000000" w:rsidP="00000000" w:rsidRDefault="00000000" w:rsidRPr="00000000" w14:paraId="0000014D">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784"/>
            </w:sdtPr>
            <w:sdtContent>
              <w:del w:author="Thuý Mỹ Đỗ Thị" w:id="1" w:date="2024-11-04T16:07:42Z"/>
              <w:sdt>
                <w:sdtPr>
                  <w:tag w:val="goog_rdk_78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Giá trị D trong quá trình xử lý nhiệt đồ hộp là:</w:delText>
                    </w:r>
                  </w:del>
                </w:sdtContent>
              </w:sdt>
              <w:del w:author="Thuý Mỹ Đỗ Thị" w:id="1" w:date="2024-11-04T16:07:42Z">
                <w:sdt>
                  <w:sdtPr>
                    <w:tag w:val="goog_rdk_786"/>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787"/>
                  </w:sdtPr>
                  <w:sdtContent>
                    <w:r w:rsidDel="00000000" w:rsidR="00000000" w:rsidRPr="00000000">
                      <w:rPr>
                        <w:rtl w:val="0"/>
                      </w:rPr>
                    </w:r>
                  </w:sdtContent>
                </w:sdt>
              </w:del>
            </w:sdtContent>
          </w:sdt>
        </w:p>
      </w:sdtContent>
    </w:sdt>
    <w:sdt>
      <w:sdtPr>
        <w:tag w:val="goog_rdk_791"/>
      </w:sdtPr>
      <w:sdtContent>
        <w:p w:rsidR="00000000" w:rsidDel="00000000" w:rsidP="00000000" w:rsidRDefault="00000000" w:rsidRPr="00000000" w14:paraId="0000014E">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789"/>
            </w:sdtPr>
            <w:sdtContent>
              <w:del w:author="Thuý Mỹ Đỗ Thị" w:id="1" w:date="2024-11-04T16:07:42Z"/>
              <w:sdt>
                <w:sdtPr>
                  <w:tag w:val="goog_rdk_79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801"/>
      </w:sdtPr>
      <w:sdtContent>
        <w:p w:rsidR="00000000" w:rsidDel="00000000" w:rsidP="00000000" w:rsidRDefault="00000000" w:rsidRPr="00000000" w14:paraId="0000014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792"/>
            </w:sdtPr>
            <w:sdtContent>
              <w:del w:author="Thuý Mỹ Đỗ Thị" w:id="1" w:date="2024-11-04T16:07:42Z"/>
              <w:sdt>
                <w:sdtPr>
                  <w:tag w:val="goog_rdk_79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Log thập phân số VSV hiện diện trong </w:delText>
                    </w:r>
                  </w:del>
                </w:sdtContent>
              </w:sdt>
              <w:del w:author="Thuý Mỹ Đỗ Thị" w:id="1" w:date="2024-11-04T16:07:42Z"/>
            </w:sdtContent>
          </w:sdt>
          <w:sdt>
            <w:sdtPr>
              <w:tag w:val="goog_rdk_794"/>
            </w:sdtPr>
            <w:sdtContent>
              <w:ins w:author="Bùi Thị Luyến" w:id="6" w:date="2024-10-31T06:01:49Z">
                <w:sdt>
                  <w:sdtPr>
                    <w:tag w:val="goog_rdk_795"/>
                  </w:sdtPr>
                  <w:sdtContent>
                    <w:del w:author="Thuý Mỹ Đỗ Thị" w:id="1" w:date="2024-11-04T16:07:42Z"/>
                  </w:sdtContent>
                </w:sdt>
              </w:ins>
              <w:sdt>
                <w:sdtPr>
                  <w:tag w:val="goog_rdk_796"/>
                </w:sdtPr>
                <w:sdtContent>
                  <w:ins w:author="Bùi Thị Luyến" w:id="6" w:date="2024-10-31T06:01:49Z">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hú</w:delText>
                      </w:r>
                    </w:del>
                  </w:ins>
                </w:sdtContent>
              </w:sdt>
              <w:ins w:author="Bùi Thị Luyến" w:id="6" w:date="2024-10-31T06:01:49Z">
                <w:del w:author="Thuý Mỹ Đỗ Thị" w:id="1" w:date="2024-11-04T16:07:42Z"/>
              </w:ins>
            </w:sdtContent>
          </w:sdt>
          <w:sdt>
            <w:sdtPr>
              <w:tag w:val="goog_rdk_797"/>
            </w:sdtPr>
            <w:sdtContent>
              <w:del w:author="Thuý Mỹ Đỗ Thị" w:id="1" w:date="2024-11-04T16:07:42Z"/>
              <w:sdt>
                <w:sdtPr>
                  <w:tag w:val="goog_rdk_7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sản</w:delText>
                    </w:r>
                  </w:del>
                </w:sdtContent>
              </w:sdt>
              <w:del w:author="Thuý Mỹ Đỗ Thị" w:id="1" w:date="2024-11-04T16:07:42Z">
                <w:sdt>
                  <w:sdtPr>
                    <w:tag w:val="goog_rdk_799"/>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 phẩm ở nhiệt độ T xử lý cho trước</w:delText>
                    </w:r>
                  </w:sdtContent>
                </w:sdt>
                <w:sdt>
                  <w:sdtPr>
                    <w:tag w:val="goog_rdk_800"/>
                  </w:sdtPr>
                  <w:sdtContent>
                    <w:r w:rsidDel="00000000" w:rsidR="00000000" w:rsidRPr="00000000">
                      <w:rPr>
                        <w:rtl w:val="0"/>
                      </w:rPr>
                    </w:r>
                  </w:sdtContent>
                </w:sdt>
              </w:del>
            </w:sdtContent>
          </w:sdt>
        </w:p>
      </w:sdtContent>
    </w:sdt>
    <w:sdt>
      <w:sdtPr>
        <w:tag w:val="goog_rdk_805"/>
      </w:sdtPr>
      <w:sdtContent>
        <w:p w:rsidR="00000000" w:rsidDel="00000000" w:rsidP="00000000" w:rsidRDefault="00000000" w:rsidRPr="00000000" w14:paraId="0000015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02"/>
            </w:sdtPr>
            <w:sdtContent>
              <w:del w:author="Thuý Mỹ Đỗ Thị" w:id="1" w:date="2024-11-04T16:07:42Z"/>
              <w:sdt>
                <w:sdtPr>
                  <w:tag w:val="goog_rdk_80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Khoảng thời gian cần thiết để giảm 10 lần số VSV có trong sản phẩm ở nhiệt độ cho trước</w:delText>
                    </w:r>
                  </w:del>
                </w:sdtContent>
              </w:sdt>
              <w:del w:author="Thuý Mỹ Đỗ Thị" w:id="1" w:date="2024-11-04T16:07:42Z">
                <w:sdt>
                  <w:sdtPr>
                    <w:tag w:val="goog_rdk_804"/>
                  </w:sdtPr>
                  <w:sdtContent>
                    <w:r w:rsidDel="00000000" w:rsidR="00000000" w:rsidRPr="00000000">
                      <w:rPr>
                        <w:rtl w:val="0"/>
                      </w:rPr>
                    </w:r>
                  </w:sdtContent>
                </w:sdt>
              </w:del>
            </w:sdtContent>
          </w:sdt>
        </w:p>
      </w:sdtContent>
    </w:sdt>
    <w:sdt>
      <w:sdtPr>
        <w:tag w:val="goog_rdk_808"/>
      </w:sdtPr>
      <w:sdtContent>
        <w:p w:rsidR="00000000" w:rsidDel="00000000" w:rsidP="00000000" w:rsidRDefault="00000000" w:rsidRPr="00000000" w14:paraId="0000015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06"/>
            </w:sdtPr>
            <w:sdtContent>
              <w:del w:author="Thuý Mỹ Đỗ Thị" w:id="1" w:date="2024-11-04T16:07:42Z"/>
              <w:sdt>
                <w:sdtPr>
                  <w:tag w:val="goog_rdk_80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12"/>
      </w:sdtPr>
      <w:sdtContent>
        <w:p w:rsidR="00000000" w:rsidDel="00000000" w:rsidP="00000000" w:rsidRDefault="00000000" w:rsidRPr="00000000" w14:paraId="0000015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09"/>
            </w:sdtPr>
            <w:sdtContent>
              <w:del w:author="Thuý Mỹ Đỗ Thị" w:id="1" w:date="2024-11-04T16:07:42Z"/>
              <w:sdt>
                <w:sdtPr>
                  <w:tag w:val="goog_rdk_81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Nhiệt độ tiệt trùng của đồ hộp nhằm làm giảm 10 lần số VSV ban đầu trong 1 phút</w:delText>
                    </w:r>
                  </w:del>
                </w:sdtContent>
              </w:sdt>
              <w:del w:author="Thuý Mỹ Đỗ Thị" w:id="1" w:date="2024-11-04T16:07:42Z">
                <w:sdt>
                  <w:sdtPr>
                    <w:tag w:val="goog_rdk_811"/>
                  </w:sdtPr>
                  <w:sdtContent>
                    <w:r w:rsidDel="00000000" w:rsidR="00000000" w:rsidRPr="00000000">
                      <w:rPr>
                        <w:rtl w:val="0"/>
                      </w:rPr>
                    </w:r>
                  </w:sdtContent>
                </w:sdt>
              </w:del>
            </w:sdtContent>
          </w:sdt>
        </w:p>
      </w:sdtContent>
    </w:sdt>
    <w:sdt>
      <w:sdtPr>
        <w:tag w:val="goog_rdk_816"/>
      </w:sdtPr>
      <w:sdtContent>
        <w:p w:rsidR="00000000" w:rsidDel="00000000" w:rsidP="00000000" w:rsidRDefault="00000000" w:rsidRPr="00000000" w14:paraId="00000153">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13"/>
            </w:sdtPr>
            <w:sdtContent>
              <w:del w:author="Thuý Mỹ Đỗ Thị" w:id="1" w:date="2024-11-04T16:07:42Z"/>
              <w:sdt>
                <w:sdtPr>
                  <w:tag w:val="goog_rdk_81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Log10 số VSV hiện diện trong đồ hộp ở chế độ 121 độ C trong 10 phút.</w:delText>
                    </w:r>
                  </w:del>
                </w:sdtContent>
              </w:sdt>
              <w:del w:author="Thuý Mỹ Đỗ Thị" w:id="1" w:date="2024-11-04T16:07:42Z">
                <w:sdt>
                  <w:sdtPr>
                    <w:tag w:val="goog_rdk_815"/>
                  </w:sdtPr>
                  <w:sdtContent>
                    <w:r w:rsidDel="00000000" w:rsidR="00000000" w:rsidRPr="00000000">
                      <w:rPr>
                        <w:rtl w:val="0"/>
                      </w:rPr>
                    </w:r>
                  </w:sdtContent>
                </w:sdt>
              </w:del>
            </w:sdtContent>
          </w:sdt>
        </w:p>
      </w:sdtContent>
    </w:sdt>
    <w:sdt>
      <w:sdtPr>
        <w:tag w:val="goog_rdk_819"/>
      </w:sdtPr>
      <w:sdtContent>
        <w:p w:rsidR="00000000" w:rsidDel="00000000" w:rsidP="00000000" w:rsidRDefault="00000000" w:rsidRPr="00000000" w14:paraId="0000015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17"/>
            </w:sdtPr>
            <w:sdtContent>
              <w:del w:author="Thuý Mỹ Đỗ Thị" w:id="1" w:date="2024-11-04T16:07:42Z"/>
              <w:sdt>
                <w:sdtPr>
                  <w:tag w:val="goog_rdk_81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23"/>
      </w:sdtPr>
      <w:sdtContent>
        <w:p w:rsidR="00000000" w:rsidDel="00000000" w:rsidP="00000000" w:rsidRDefault="00000000" w:rsidRPr="00000000" w14:paraId="00000155">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820"/>
            </w:sdtPr>
            <w:sdtContent>
              <w:del w:author="Thuý Mỹ Đỗ Thị" w:id="1" w:date="2024-11-04T16:07:42Z"/>
              <w:sdt>
                <w:sdtPr>
                  <w:tag w:val="goog_rdk_82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Chiều cao loe miệng quá lớn là do:</w:delText>
                    </w:r>
                  </w:del>
                </w:sdtContent>
              </w:sdt>
              <w:del w:author="Thuý Mỹ Đỗ Thị" w:id="1" w:date="2024-11-04T16:07:42Z">
                <w:sdt>
                  <w:sdtPr>
                    <w:tag w:val="goog_rdk_822"/>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826"/>
      </w:sdtPr>
      <w:sdtContent>
        <w:p w:rsidR="00000000" w:rsidDel="00000000" w:rsidP="00000000" w:rsidRDefault="00000000" w:rsidRPr="00000000" w14:paraId="00000156">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824"/>
            </w:sdtPr>
            <w:sdtContent>
              <w:del w:author="Thuý Mỹ Đỗ Thị" w:id="1" w:date="2024-11-04T16:07:42Z"/>
              <w:sdt>
                <w:sdtPr>
                  <w:tag w:val="goog_rdk_82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830"/>
      </w:sdtPr>
      <w:sdtContent>
        <w:p w:rsidR="00000000" w:rsidDel="00000000" w:rsidP="00000000" w:rsidRDefault="00000000" w:rsidRPr="00000000" w14:paraId="0000015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27"/>
            </w:sdtPr>
            <w:sdtContent>
              <w:del w:author="Thuý Mỹ Đỗ Thị" w:id="1" w:date="2024-11-04T16:07:42Z"/>
              <w:sdt>
                <w:sdtPr>
                  <w:tag w:val="goog_rdk_82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Chiều cao chốt định vị quá ngắn</w:delText>
                    </w:r>
                  </w:del>
                </w:sdtContent>
              </w:sdt>
              <w:del w:author="Thuý Mỹ Đỗ Thị" w:id="1" w:date="2024-11-04T16:07:42Z">
                <w:sdt>
                  <w:sdtPr>
                    <w:tag w:val="goog_rdk_829"/>
                  </w:sdtPr>
                  <w:sdtContent>
                    <w:r w:rsidDel="00000000" w:rsidR="00000000" w:rsidRPr="00000000">
                      <w:rPr>
                        <w:rtl w:val="0"/>
                      </w:rPr>
                    </w:r>
                  </w:sdtContent>
                </w:sdt>
              </w:del>
            </w:sdtContent>
          </w:sdt>
        </w:p>
      </w:sdtContent>
    </w:sdt>
    <w:sdt>
      <w:sdtPr>
        <w:tag w:val="goog_rdk_834"/>
      </w:sdtPr>
      <w:sdtContent>
        <w:p w:rsidR="00000000" w:rsidDel="00000000" w:rsidP="00000000" w:rsidRDefault="00000000" w:rsidRPr="00000000" w14:paraId="0000015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31"/>
            </w:sdtPr>
            <w:sdtContent>
              <w:del w:author="Thuý Mỹ Đỗ Thị" w:id="1" w:date="2024-11-04T16:07:42Z"/>
              <w:sdt>
                <w:sdtPr>
                  <w:tag w:val="goog_rdk_83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Con lăn mí ghép lần một quá lỏng</w:delText>
                    </w:r>
                  </w:del>
                </w:sdtContent>
              </w:sdt>
              <w:del w:author="Thuý Mỹ Đỗ Thị" w:id="1" w:date="2024-11-04T16:07:42Z">
                <w:sdt>
                  <w:sdtPr>
                    <w:tag w:val="goog_rdk_833"/>
                  </w:sdtPr>
                  <w:sdtContent>
                    <w:r w:rsidDel="00000000" w:rsidR="00000000" w:rsidRPr="00000000">
                      <w:rPr>
                        <w:rtl w:val="0"/>
                      </w:rPr>
                    </w:r>
                  </w:sdtContent>
                </w:sdt>
              </w:del>
            </w:sdtContent>
          </w:sdt>
        </w:p>
      </w:sdtContent>
    </w:sdt>
    <w:sdt>
      <w:sdtPr>
        <w:tag w:val="goog_rdk_837"/>
      </w:sdtPr>
      <w:sdtContent>
        <w:p w:rsidR="00000000" w:rsidDel="00000000" w:rsidP="00000000" w:rsidRDefault="00000000" w:rsidRPr="00000000" w14:paraId="0000015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35"/>
            </w:sdtPr>
            <w:sdtContent>
              <w:del w:author="Thuý Mỹ Đỗ Thị" w:id="1" w:date="2024-11-04T16:07:42Z"/>
              <w:sdt>
                <w:sdtPr>
                  <w:tag w:val="goog_rdk_83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41"/>
      </w:sdtPr>
      <w:sdtContent>
        <w:p w:rsidR="00000000" w:rsidDel="00000000" w:rsidP="00000000" w:rsidRDefault="00000000" w:rsidRPr="00000000" w14:paraId="0000015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38"/>
            </w:sdtPr>
            <w:sdtContent>
              <w:del w:author="Thuý Mỹ Đỗ Thị" w:id="1" w:date="2024-11-04T16:07:42Z"/>
              <w:sdt>
                <w:sdtPr>
                  <w:tag w:val="goog_rdk_83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Con lăn mí ghép lần hai cài đặt quá lỏng</w:delText>
                    </w:r>
                  </w:del>
                </w:sdtContent>
              </w:sdt>
              <w:del w:author="Thuý Mỹ Đỗ Thị" w:id="1" w:date="2024-11-04T16:07:42Z">
                <w:sdt>
                  <w:sdtPr>
                    <w:tag w:val="goog_rdk_840"/>
                  </w:sdtPr>
                  <w:sdtContent>
                    <w:r w:rsidDel="00000000" w:rsidR="00000000" w:rsidRPr="00000000">
                      <w:rPr>
                        <w:rtl w:val="0"/>
                      </w:rPr>
                    </w:r>
                  </w:sdtContent>
                </w:sdt>
              </w:del>
            </w:sdtContent>
          </w:sdt>
        </w:p>
      </w:sdtContent>
    </w:sdt>
    <w:sdt>
      <w:sdtPr>
        <w:tag w:val="goog_rdk_845"/>
      </w:sdtPr>
      <w:sdtContent>
        <w:p w:rsidR="00000000" w:rsidDel="00000000" w:rsidP="00000000" w:rsidRDefault="00000000" w:rsidRPr="00000000" w14:paraId="0000015B">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42"/>
            </w:sdtPr>
            <w:sdtContent>
              <w:del w:author="Thuý Mỹ Đỗ Thị" w:id="1" w:date="2024-11-04T16:07:42Z"/>
              <w:sdt>
                <w:sdtPr>
                  <w:tag w:val="goog_rdk_84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đúng</w:delText>
                    </w:r>
                  </w:del>
                </w:sdtContent>
              </w:sdt>
              <w:del w:author="Thuý Mỹ Đỗ Thị" w:id="1" w:date="2024-11-04T16:07:42Z">
                <w:sdt>
                  <w:sdtPr>
                    <w:tag w:val="goog_rdk_844"/>
                  </w:sdtPr>
                  <w:sdtContent>
                    <w:r w:rsidDel="00000000" w:rsidR="00000000" w:rsidRPr="00000000">
                      <w:rPr>
                        <w:rtl w:val="0"/>
                      </w:rPr>
                    </w:r>
                  </w:sdtContent>
                </w:sdt>
              </w:del>
            </w:sdtContent>
          </w:sdt>
        </w:p>
      </w:sdtContent>
    </w:sdt>
    <w:sdt>
      <w:sdtPr>
        <w:tag w:val="goog_rdk_848"/>
      </w:sdtPr>
      <w:sdtContent>
        <w:p w:rsidR="00000000" w:rsidDel="00000000" w:rsidP="00000000" w:rsidRDefault="00000000" w:rsidRPr="00000000" w14:paraId="0000015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46"/>
            </w:sdtPr>
            <w:sdtContent>
              <w:del w:author="Thuý Mỹ Đỗ Thị" w:id="1" w:date="2024-11-04T16:07:42Z"/>
              <w:sdt>
                <w:sdtPr>
                  <w:tag w:val="goog_rdk_84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52"/>
      </w:sdtPr>
      <w:sdtContent>
        <w:p w:rsidR="00000000" w:rsidDel="00000000" w:rsidP="00000000" w:rsidRDefault="00000000" w:rsidRPr="00000000" w14:paraId="0000015D">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849"/>
            </w:sdtPr>
            <w:sdtContent>
              <w:del w:author="Thuý Mỹ Đỗ Thị" w:id="1" w:date="2024-11-04T16:07:42Z"/>
              <w:sdt>
                <w:sdtPr>
                  <w:tag w:val="goog_rdk_85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Đồ hộp được xem là loại thực phẩm có tính ổn định cao do:</w:delText>
                    </w:r>
                  </w:del>
                </w:sdtContent>
              </w:sdt>
              <w:del w:author="Thuý Mỹ Đỗ Thị" w:id="1" w:date="2024-11-04T16:07:42Z">
                <w:sdt>
                  <w:sdtPr>
                    <w:tag w:val="goog_rdk_851"/>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855"/>
      </w:sdtPr>
      <w:sdtContent>
        <w:p w:rsidR="00000000" w:rsidDel="00000000" w:rsidP="00000000" w:rsidRDefault="00000000" w:rsidRPr="00000000" w14:paraId="0000015E">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853"/>
            </w:sdtPr>
            <w:sdtContent>
              <w:del w:author="Thuý Mỹ Đỗ Thị" w:id="1" w:date="2024-11-04T16:07:42Z"/>
              <w:sdt>
                <w:sdtPr>
                  <w:tag w:val="goog_rdk_85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859"/>
      </w:sdtPr>
      <w:sdtContent>
        <w:p w:rsidR="00000000" w:rsidDel="00000000" w:rsidP="00000000" w:rsidRDefault="00000000" w:rsidRPr="00000000" w14:paraId="0000015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56"/>
            </w:sdtPr>
            <w:sdtContent>
              <w:del w:author="Thuý Mỹ Đỗ Thị" w:id="1" w:date="2024-11-04T16:07:42Z"/>
              <w:sdt>
                <w:sdtPr>
                  <w:tag w:val="goog_rdk_85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Sản phẩm đạt đến lề an toàn thực phẩm về vi sinh</w:delText>
                    </w:r>
                  </w:del>
                </w:sdtContent>
              </w:sdt>
              <w:del w:author="Thuý Mỹ Đỗ Thị" w:id="1" w:date="2024-11-04T16:07:42Z">
                <w:sdt>
                  <w:sdtPr>
                    <w:tag w:val="goog_rdk_858"/>
                  </w:sdtPr>
                  <w:sdtContent>
                    <w:r w:rsidDel="00000000" w:rsidR="00000000" w:rsidRPr="00000000">
                      <w:rPr>
                        <w:rtl w:val="0"/>
                      </w:rPr>
                    </w:r>
                  </w:sdtContent>
                </w:sdt>
              </w:del>
            </w:sdtContent>
          </w:sdt>
        </w:p>
      </w:sdtContent>
    </w:sdt>
    <w:sdt>
      <w:sdtPr>
        <w:tag w:val="goog_rdk_863"/>
      </w:sdtPr>
      <w:sdtContent>
        <w:p w:rsidR="00000000" w:rsidDel="00000000" w:rsidP="00000000" w:rsidRDefault="00000000" w:rsidRPr="00000000" w14:paraId="0000016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60"/>
            </w:sdtPr>
            <w:sdtContent>
              <w:del w:author="Thuý Mỹ Đỗ Thị" w:id="1" w:date="2024-11-04T16:07:42Z"/>
              <w:sdt>
                <w:sdtPr>
                  <w:tag w:val="goog_rdk_86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Sản phẩm được tiêu diệt các enzyme có hại</w:delText>
                    </w:r>
                  </w:del>
                </w:sdtContent>
              </w:sdt>
              <w:del w:author="Thuý Mỹ Đỗ Thị" w:id="1" w:date="2024-11-04T16:07:42Z">
                <w:sdt>
                  <w:sdtPr>
                    <w:tag w:val="goog_rdk_862"/>
                  </w:sdtPr>
                  <w:sdtContent>
                    <w:r w:rsidDel="00000000" w:rsidR="00000000" w:rsidRPr="00000000">
                      <w:rPr>
                        <w:rtl w:val="0"/>
                      </w:rPr>
                    </w:r>
                  </w:sdtContent>
                </w:sdt>
              </w:del>
            </w:sdtContent>
          </w:sdt>
        </w:p>
      </w:sdtContent>
    </w:sdt>
    <w:sdt>
      <w:sdtPr>
        <w:tag w:val="goog_rdk_866"/>
      </w:sdtPr>
      <w:sdtContent>
        <w:p w:rsidR="00000000" w:rsidDel="00000000" w:rsidP="00000000" w:rsidRDefault="00000000" w:rsidRPr="00000000" w14:paraId="0000016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64"/>
            </w:sdtPr>
            <w:sdtContent>
              <w:del w:author="Thuý Mỹ Đỗ Thị" w:id="1" w:date="2024-11-04T16:07:42Z"/>
              <w:sdt>
                <w:sdtPr>
                  <w:tag w:val="goog_rdk_86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70"/>
      </w:sdtPr>
      <w:sdtContent>
        <w:p w:rsidR="00000000" w:rsidDel="00000000" w:rsidP="00000000" w:rsidRDefault="00000000" w:rsidRPr="00000000" w14:paraId="0000016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67"/>
            </w:sdtPr>
            <w:sdtContent>
              <w:del w:author="Thuý Mỹ Đỗ Thị" w:id="1" w:date="2024-11-04T16:07:42Z"/>
              <w:sdt>
                <w:sdtPr>
                  <w:tag w:val="goog_rdk_86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Cả hai câu trên đều đúng</w:delText>
                    </w:r>
                  </w:del>
                </w:sdtContent>
              </w:sdt>
              <w:del w:author="Thuý Mỹ Đỗ Thị" w:id="1" w:date="2024-11-04T16:07:42Z">
                <w:sdt>
                  <w:sdtPr>
                    <w:tag w:val="goog_rdk_869"/>
                  </w:sdtPr>
                  <w:sdtContent>
                    <w:r w:rsidDel="00000000" w:rsidR="00000000" w:rsidRPr="00000000">
                      <w:rPr>
                        <w:rtl w:val="0"/>
                      </w:rPr>
                    </w:r>
                  </w:sdtContent>
                </w:sdt>
              </w:del>
            </w:sdtContent>
          </w:sdt>
        </w:p>
      </w:sdtContent>
    </w:sdt>
    <w:sdt>
      <w:sdtPr>
        <w:tag w:val="goog_rdk_874"/>
      </w:sdtPr>
      <w:sdtContent>
        <w:p w:rsidR="00000000" w:rsidDel="00000000" w:rsidP="00000000" w:rsidRDefault="00000000" w:rsidRPr="00000000" w14:paraId="00000163">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71"/>
            </w:sdtPr>
            <w:sdtContent>
              <w:del w:author="Thuý Mỹ Đỗ Thị" w:id="1" w:date="2024-11-04T16:07:42Z"/>
              <w:sdt>
                <w:sdtPr>
                  <w:tag w:val="goog_rdk_87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Cả hai câu trên đều sai</w:delText>
                    </w:r>
                  </w:del>
                </w:sdtContent>
              </w:sdt>
              <w:del w:author="Thuý Mỹ Đỗ Thị" w:id="1" w:date="2024-11-04T16:07:42Z">
                <w:sdt>
                  <w:sdtPr>
                    <w:tag w:val="goog_rdk_873"/>
                  </w:sdtPr>
                  <w:sdtContent>
                    <w:r w:rsidDel="00000000" w:rsidR="00000000" w:rsidRPr="00000000">
                      <w:rPr>
                        <w:rtl w:val="0"/>
                      </w:rPr>
                    </w:r>
                  </w:sdtContent>
                </w:sdt>
              </w:del>
            </w:sdtContent>
          </w:sdt>
        </w:p>
      </w:sdtContent>
    </w:sdt>
    <w:sdt>
      <w:sdtPr>
        <w:tag w:val="goog_rdk_877"/>
      </w:sdtPr>
      <w:sdtContent>
        <w:p w:rsidR="00000000" w:rsidDel="00000000" w:rsidP="00000000" w:rsidRDefault="00000000" w:rsidRPr="00000000" w14:paraId="0000016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75"/>
            </w:sdtPr>
            <w:sdtContent>
              <w:del w:author="Thuý Mỹ Đỗ Thị" w:id="1" w:date="2024-11-04T16:07:42Z"/>
              <w:sdt>
                <w:sdtPr>
                  <w:tag w:val="goog_rdk_87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82"/>
      </w:sdtPr>
      <w:sdtContent>
        <w:p w:rsidR="00000000" w:rsidDel="00000000" w:rsidP="00000000" w:rsidRDefault="00000000" w:rsidRPr="00000000" w14:paraId="00000165">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878"/>
            </w:sdtPr>
            <w:sdtContent>
              <w:del w:author="Thuý Mỹ Đỗ Thị" w:id="1" w:date="2024-11-04T16:07:42Z"/>
              <w:sdt>
                <w:sdtPr>
                  <w:tag w:val="goog_rdk_87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Thứ tự giảm dần về tính đề kháng nhiệt của vi sinh vật là:</w:delText>
                    </w:r>
                  </w:del>
                </w:sdtContent>
              </w:sdt>
              <w:del w:author="Thuý Mỹ Đỗ Thị" w:id="1" w:date="2024-11-04T16:07:42Z">
                <w:sdt>
                  <w:sdtPr>
                    <w:tag w:val="goog_rdk_88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881"/>
                  </w:sdtPr>
                  <w:sdtContent>
                    <w:r w:rsidDel="00000000" w:rsidR="00000000" w:rsidRPr="00000000">
                      <w:rPr>
                        <w:rtl w:val="0"/>
                      </w:rPr>
                    </w:r>
                  </w:sdtContent>
                </w:sdt>
              </w:del>
            </w:sdtContent>
          </w:sdt>
        </w:p>
      </w:sdtContent>
    </w:sdt>
    <w:sdt>
      <w:sdtPr>
        <w:tag w:val="goog_rdk_885"/>
      </w:sdtPr>
      <w:sdtContent>
        <w:p w:rsidR="00000000" w:rsidDel="00000000" w:rsidP="00000000" w:rsidRDefault="00000000" w:rsidRPr="00000000" w14:paraId="00000166">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883"/>
            </w:sdtPr>
            <w:sdtContent>
              <w:del w:author="Thuý Mỹ Đỗ Thị" w:id="1" w:date="2024-11-04T16:07:42Z"/>
              <w:sdt>
                <w:sdtPr>
                  <w:tag w:val="goog_rdk_88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889"/>
      </w:sdtPr>
      <w:sdtContent>
        <w:p w:rsidR="00000000" w:rsidDel="00000000" w:rsidP="00000000" w:rsidRDefault="00000000" w:rsidRPr="00000000" w14:paraId="0000016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86"/>
            </w:sdtPr>
            <w:sdtContent>
              <w:del w:author="Thuý Mỹ Đỗ Thị" w:id="1" w:date="2024-11-04T16:07:42Z"/>
              <w:sdt>
                <w:sdtPr>
                  <w:tag w:val="goog_rdk_88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Sucrose &gt; glucose &gt; sorbitol &gt; fructose &gt; glycerol</w:delText>
                    </w:r>
                  </w:del>
                </w:sdtContent>
              </w:sdt>
              <w:del w:author="Thuý Mỹ Đỗ Thị" w:id="1" w:date="2024-11-04T16:07:42Z">
                <w:sdt>
                  <w:sdtPr>
                    <w:tag w:val="goog_rdk_888"/>
                  </w:sdtPr>
                  <w:sdtContent>
                    <w:r w:rsidDel="00000000" w:rsidR="00000000" w:rsidRPr="00000000">
                      <w:rPr>
                        <w:rtl w:val="0"/>
                      </w:rPr>
                    </w:r>
                  </w:sdtContent>
                </w:sdt>
              </w:del>
            </w:sdtContent>
          </w:sdt>
        </w:p>
      </w:sdtContent>
    </w:sdt>
    <w:sdt>
      <w:sdtPr>
        <w:tag w:val="goog_rdk_892"/>
      </w:sdtPr>
      <w:sdtContent>
        <w:p w:rsidR="00000000" w:rsidDel="00000000" w:rsidP="00000000" w:rsidRDefault="00000000" w:rsidRPr="00000000" w14:paraId="0000016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90"/>
            </w:sdtPr>
            <w:sdtContent>
              <w:del w:author="Thuý Mỹ Đỗ Thị" w:id="1" w:date="2024-11-04T16:07:42Z"/>
              <w:sdt>
                <w:sdtPr>
                  <w:tag w:val="goog_rdk_89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896"/>
      </w:sdtPr>
      <w:sdtContent>
        <w:p w:rsidR="00000000" w:rsidDel="00000000" w:rsidP="00000000" w:rsidRDefault="00000000" w:rsidRPr="00000000" w14:paraId="0000016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93"/>
            </w:sdtPr>
            <w:sdtContent>
              <w:del w:author="Thuý Mỹ Đỗ Thị" w:id="1" w:date="2024-11-04T16:07:42Z"/>
              <w:sdt>
                <w:sdtPr>
                  <w:tag w:val="goog_rdk_89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Glucose &gt; sucrose &gt; fructose &gt; glycerol &gt; sorbitol</w:delText>
                    </w:r>
                  </w:del>
                </w:sdtContent>
              </w:sdt>
              <w:del w:author="Thuý Mỹ Đỗ Thị" w:id="1" w:date="2024-11-04T16:07:42Z">
                <w:sdt>
                  <w:sdtPr>
                    <w:tag w:val="goog_rdk_895"/>
                  </w:sdtPr>
                  <w:sdtContent>
                    <w:r w:rsidDel="00000000" w:rsidR="00000000" w:rsidRPr="00000000">
                      <w:rPr>
                        <w:rtl w:val="0"/>
                      </w:rPr>
                    </w:r>
                  </w:sdtContent>
                </w:sdt>
              </w:del>
            </w:sdtContent>
          </w:sdt>
        </w:p>
      </w:sdtContent>
    </w:sdt>
    <w:sdt>
      <w:sdtPr>
        <w:tag w:val="goog_rdk_900"/>
      </w:sdtPr>
      <w:sdtContent>
        <w:p w:rsidR="00000000" w:rsidDel="00000000" w:rsidP="00000000" w:rsidRDefault="00000000" w:rsidRPr="00000000" w14:paraId="0000016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897"/>
            </w:sdtPr>
            <w:sdtContent>
              <w:del w:author="Thuý Mỹ Đỗ Thị" w:id="1" w:date="2024-11-04T16:07:42Z"/>
              <w:sdt>
                <w:sdtPr>
                  <w:tag w:val="goog_rdk_8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Sorbitol &gt; glucose &gt; sucrose &gt; glycerol &gt; sorbitol</w:delText>
                    </w:r>
                  </w:del>
                </w:sdtContent>
              </w:sdt>
              <w:del w:author="Thuý Mỹ Đỗ Thị" w:id="1" w:date="2024-11-04T16:07:42Z">
                <w:sdt>
                  <w:sdtPr>
                    <w:tag w:val="goog_rdk_899"/>
                  </w:sdtPr>
                  <w:sdtContent>
                    <w:r w:rsidDel="00000000" w:rsidR="00000000" w:rsidRPr="00000000">
                      <w:rPr>
                        <w:rtl w:val="0"/>
                      </w:rPr>
                    </w:r>
                  </w:sdtContent>
                </w:sdt>
              </w:del>
            </w:sdtContent>
          </w:sdt>
        </w:p>
      </w:sdtContent>
    </w:sdt>
    <w:sdt>
      <w:sdtPr>
        <w:tag w:val="goog_rdk_904"/>
      </w:sdtPr>
      <w:sdtContent>
        <w:p w:rsidR="00000000" w:rsidDel="00000000" w:rsidP="00000000" w:rsidRDefault="00000000" w:rsidRPr="00000000" w14:paraId="0000016B">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01"/>
            </w:sdtPr>
            <w:sdtContent>
              <w:del w:author="Thuý Mỹ Đỗ Thị" w:id="1" w:date="2024-11-04T16:07:42Z"/>
              <w:sdt>
                <w:sdtPr>
                  <w:tag w:val="goog_rdk_90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Sucrose &gt; glucose &gt; fructose &gt; glycerol &gt; sorbitol</w:delText>
                    </w:r>
                  </w:del>
                </w:sdtContent>
              </w:sdt>
              <w:del w:author="Thuý Mỹ Đỗ Thị" w:id="1" w:date="2024-11-04T16:07:42Z">
                <w:sdt>
                  <w:sdtPr>
                    <w:tag w:val="goog_rdk_903"/>
                  </w:sdtPr>
                  <w:sdtContent>
                    <w:r w:rsidDel="00000000" w:rsidR="00000000" w:rsidRPr="00000000">
                      <w:rPr>
                        <w:rtl w:val="0"/>
                      </w:rPr>
                    </w:r>
                  </w:sdtContent>
                </w:sdt>
              </w:del>
            </w:sdtContent>
          </w:sdt>
        </w:p>
      </w:sdtContent>
    </w:sdt>
    <w:sdt>
      <w:sdtPr>
        <w:tag w:val="goog_rdk_907"/>
      </w:sdtPr>
      <w:sdtContent>
        <w:p w:rsidR="00000000" w:rsidDel="00000000" w:rsidP="00000000" w:rsidRDefault="00000000" w:rsidRPr="00000000" w14:paraId="0000016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05"/>
            </w:sdtPr>
            <w:sdtContent>
              <w:del w:author="Thuý Mỹ Đỗ Thị" w:id="1" w:date="2024-11-04T16:07:42Z"/>
              <w:sdt>
                <w:sdtPr>
                  <w:tag w:val="goog_rdk_90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12"/>
      </w:sdtPr>
      <w:sdtContent>
        <w:p w:rsidR="00000000" w:rsidDel="00000000" w:rsidP="00000000" w:rsidRDefault="00000000" w:rsidRPr="00000000" w14:paraId="0000016D">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908"/>
            </w:sdtPr>
            <w:sdtContent>
              <w:del w:author="Thuý Mỹ Đỗ Thị" w:id="1" w:date="2024-11-04T16:07:42Z"/>
              <w:sdt>
                <w:sdtPr>
                  <w:tag w:val="goog_rdk_90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Vitamin nào bị thất thoát nhiều nhất trong quá trình xử lý nhiệt đồ hộp</w:delText>
                    </w:r>
                  </w:del>
                </w:sdtContent>
              </w:sdt>
              <w:del w:author="Thuý Mỹ Đỗ Thị" w:id="1" w:date="2024-11-04T16:07:42Z">
                <w:sdt>
                  <w:sdtPr>
                    <w:tag w:val="goog_rdk_91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911"/>
                  </w:sdtPr>
                  <w:sdtContent>
                    <w:r w:rsidDel="00000000" w:rsidR="00000000" w:rsidRPr="00000000">
                      <w:rPr>
                        <w:rtl w:val="0"/>
                      </w:rPr>
                    </w:r>
                  </w:sdtContent>
                </w:sdt>
              </w:del>
            </w:sdtContent>
          </w:sdt>
        </w:p>
      </w:sdtContent>
    </w:sdt>
    <w:sdt>
      <w:sdtPr>
        <w:tag w:val="goog_rdk_915"/>
      </w:sdtPr>
      <w:sdtContent>
        <w:p w:rsidR="00000000" w:rsidDel="00000000" w:rsidP="00000000" w:rsidRDefault="00000000" w:rsidRPr="00000000" w14:paraId="0000016E">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913"/>
            </w:sdtPr>
            <w:sdtContent>
              <w:del w:author="Thuý Mỹ Đỗ Thị" w:id="1" w:date="2024-11-04T16:07:42Z"/>
              <w:sdt>
                <w:sdtPr>
                  <w:tag w:val="goog_rdk_91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919"/>
      </w:sdtPr>
      <w:sdtContent>
        <w:p w:rsidR="00000000" w:rsidDel="00000000" w:rsidP="00000000" w:rsidRDefault="00000000" w:rsidRPr="00000000" w14:paraId="0000016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16"/>
            </w:sdtPr>
            <w:sdtContent>
              <w:del w:author="Thuý Mỹ Đỗ Thị" w:id="1" w:date="2024-11-04T16:07:42Z"/>
              <w:sdt>
                <w:sdtPr>
                  <w:tag w:val="goog_rdk_91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Vitamin A</w:delText>
                    </w:r>
                  </w:del>
                </w:sdtContent>
              </w:sdt>
              <w:del w:author="Thuý Mỹ Đỗ Thị" w:id="1" w:date="2024-11-04T16:07:42Z">
                <w:sdt>
                  <w:sdtPr>
                    <w:tag w:val="goog_rdk_918"/>
                  </w:sdtPr>
                  <w:sdtContent>
                    <w:r w:rsidDel="00000000" w:rsidR="00000000" w:rsidRPr="00000000">
                      <w:rPr>
                        <w:rtl w:val="0"/>
                      </w:rPr>
                    </w:r>
                  </w:sdtContent>
                </w:sdt>
              </w:del>
            </w:sdtContent>
          </w:sdt>
        </w:p>
      </w:sdtContent>
    </w:sdt>
    <w:sdt>
      <w:sdtPr>
        <w:tag w:val="goog_rdk_923"/>
      </w:sdtPr>
      <w:sdtContent>
        <w:p w:rsidR="00000000" w:rsidDel="00000000" w:rsidP="00000000" w:rsidRDefault="00000000" w:rsidRPr="00000000" w14:paraId="0000017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20"/>
            </w:sdtPr>
            <w:sdtContent>
              <w:del w:author="Thuý Mỹ Đỗ Thị" w:id="1" w:date="2024-11-04T16:07:42Z"/>
              <w:sdt>
                <w:sdtPr>
                  <w:tag w:val="goog_rdk_92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Vitamin nhóm B</w:delText>
                    </w:r>
                  </w:del>
                </w:sdtContent>
              </w:sdt>
              <w:del w:author="Thuý Mỹ Đỗ Thị" w:id="1" w:date="2024-11-04T16:07:42Z">
                <w:sdt>
                  <w:sdtPr>
                    <w:tag w:val="goog_rdk_922"/>
                  </w:sdtPr>
                  <w:sdtContent>
                    <w:r w:rsidDel="00000000" w:rsidR="00000000" w:rsidRPr="00000000">
                      <w:rPr>
                        <w:rtl w:val="0"/>
                      </w:rPr>
                    </w:r>
                  </w:sdtContent>
                </w:sdt>
              </w:del>
            </w:sdtContent>
          </w:sdt>
        </w:p>
      </w:sdtContent>
    </w:sdt>
    <w:sdt>
      <w:sdtPr>
        <w:tag w:val="goog_rdk_927"/>
      </w:sdtPr>
      <w:sdtContent>
        <w:p w:rsidR="00000000" w:rsidDel="00000000" w:rsidP="00000000" w:rsidRDefault="00000000" w:rsidRPr="00000000" w14:paraId="0000017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24"/>
            </w:sdtPr>
            <w:sdtContent>
              <w:del w:author="Thuý Mỹ Đỗ Thị" w:id="1" w:date="2024-11-04T16:07:42Z"/>
              <w:sdt>
                <w:sdtPr>
                  <w:tag w:val="goog_rdk_92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Vitamin C</w:delText>
                    </w:r>
                  </w:del>
                </w:sdtContent>
              </w:sdt>
              <w:del w:author="Thuý Mỹ Đỗ Thị" w:id="1" w:date="2024-11-04T16:07:42Z">
                <w:sdt>
                  <w:sdtPr>
                    <w:tag w:val="goog_rdk_926"/>
                  </w:sdtPr>
                  <w:sdtContent>
                    <w:r w:rsidDel="00000000" w:rsidR="00000000" w:rsidRPr="00000000">
                      <w:rPr>
                        <w:rtl w:val="0"/>
                      </w:rPr>
                    </w:r>
                  </w:sdtContent>
                </w:sdt>
              </w:del>
            </w:sdtContent>
          </w:sdt>
        </w:p>
      </w:sdtContent>
    </w:sdt>
    <w:sdt>
      <w:sdtPr>
        <w:tag w:val="goog_rdk_930"/>
      </w:sdtPr>
      <w:sdtContent>
        <w:p w:rsidR="00000000" w:rsidDel="00000000" w:rsidP="00000000" w:rsidRDefault="00000000" w:rsidRPr="00000000" w14:paraId="0000017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28"/>
            </w:sdtPr>
            <w:sdtContent>
              <w:del w:author="Thuý Mỹ Đỗ Thị" w:id="1" w:date="2024-11-04T16:07:42Z"/>
              <w:sdt>
                <w:sdtPr>
                  <w:tag w:val="goog_rdk_92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34"/>
      </w:sdtPr>
      <w:sdtContent>
        <w:p w:rsidR="00000000" w:rsidDel="00000000" w:rsidP="00000000" w:rsidRDefault="00000000" w:rsidRPr="00000000" w14:paraId="00000173">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31"/>
            </w:sdtPr>
            <w:sdtContent>
              <w:del w:author="Thuý Mỹ Đỗ Thị" w:id="1" w:date="2024-11-04T16:07:42Z"/>
              <w:sdt>
                <w:sdtPr>
                  <w:tag w:val="goog_rdk_93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Vitamin E</w:delText>
                    </w:r>
                  </w:del>
                </w:sdtContent>
              </w:sdt>
              <w:del w:author="Thuý Mỹ Đỗ Thị" w:id="1" w:date="2024-11-04T16:07:42Z">
                <w:sdt>
                  <w:sdtPr>
                    <w:tag w:val="goog_rdk_933"/>
                  </w:sdtPr>
                  <w:sdtContent>
                    <w:r w:rsidDel="00000000" w:rsidR="00000000" w:rsidRPr="00000000">
                      <w:rPr>
                        <w:rtl w:val="0"/>
                      </w:rPr>
                    </w:r>
                  </w:sdtContent>
                </w:sdt>
              </w:del>
            </w:sdtContent>
          </w:sdt>
        </w:p>
      </w:sdtContent>
    </w:sdt>
    <w:sdt>
      <w:sdtPr>
        <w:tag w:val="goog_rdk_937"/>
      </w:sdtPr>
      <w:sdtContent>
        <w:p w:rsidR="00000000" w:rsidDel="00000000" w:rsidP="00000000" w:rsidRDefault="00000000" w:rsidRPr="00000000" w14:paraId="0000017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35"/>
            </w:sdtPr>
            <w:sdtContent>
              <w:del w:author="Thuý Mỹ Đỗ Thị" w:id="1" w:date="2024-11-04T16:07:42Z"/>
              <w:sdt>
                <w:sdtPr>
                  <w:tag w:val="goog_rdk_93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41"/>
      </w:sdtPr>
      <w:sdtContent>
        <w:p w:rsidR="00000000" w:rsidDel="00000000" w:rsidP="00000000" w:rsidRDefault="00000000" w:rsidRPr="00000000" w14:paraId="00000175">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938"/>
            </w:sdtPr>
            <w:sdtContent>
              <w:del w:author="Thuý Mỹ Đỗ Thị" w:id="1" w:date="2024-11-04T16:07:42Z"/>
              <w:sdt>
                <w:sdtPr>
                  <w:tag w:val="goog_rdk_93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Quá trình bảo ôn không nhằm giúp cho việc quan sát/ xác định VSV còn sống sót dễ dàng hơn.</w:delText>
                    </w:r>
                  </w:del>
                </w:sdtContent>
              </w:sdt>
              <w:del w:author="Thuý Mỹ Đỗ Thị" w:id="1" w:date="2024-11-04T16:07:42Z">
                <w:sdt>
                  <w:sdtPr>
                    <w:tag w:val="goog_rdk_94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944"/>
      </w:sdtPr>
      <w:sdtContent>
        <w:p w:rsidR="00000000" w:rsidDel="00000000" w:rsidP="00000000" w:rsidRDefault="00000000" w:rsidRPr="00000000" w14:paraId="00000176">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942"/>
            </w:sdtPr>
            <w:sdtContent>
              <w:del w:author="Thuý Mỹ Đỗ Thị" w:id="1" w:date="2024-11-04T16:07:42Z"/>
              <w:sdt>
                <w:sdtPr>
                  <w:tag w:val="goog_rdk_94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948"/>
      </w:sdtPr>
      <w:sdtContent>
        <w:p w:rsidR="00000000" w:rsidDel="00000000" w:rsidP="00000000" w:rsidRDefault="00000000" w:rsidRPr="00000000" w14:paraId="00000177">
          <w:pPr>
            <w:shd w:fill="fce8e6"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45"/>
            </w:sdtPr>
            <w:sdtContent>
              <w:del w:author="Thuý Mỹ Đỗ Thị" w:id="1" w:date="2024-11-04T16:07:42Z"/>
              <w:sdt>
                <w:sdtPr>
                  <w:tag w:val="goog_rdk_94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947"/>
                  </w:sdtPr>
                  <w:sdtContent>
                    <w:r w:rsidDel="00000000" w:rsidR="00000000" w:rsidRPr="00000000">
                      <w:rPr>
                        <w:rtl w:val="0"/>
                      </w:rPr>
                    </w:r>
                  </w:sdtContent>
                </w:sdt>
              </w:del>
            </w:sdtContent>
          </w:sdt>
        </w:p>
      </w:sdtContent>
    </w:sdt>
    <w:sdt>
      <w:sdtPr>
        <w:tag w:val="goog_rdk_951"/>
      </w:sdtPr>
      <w:sdtContent>
        <w:p w:rsidR="00000000" w:rsidDel="00000000" w:rsidP="00000000" w:rsidRDefault="00000000" w:rsidRPr="00000000" w14:paraId="00000178">
          <w:pPr>
            <w:shd w:fill="fce8e6" w:val="clear"/>
            <w:spacing w:after="6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49"/>
            </w:sdtPr>
            <w:sdtContent>
              <w:del w:author="Thuý Mỹ Đỗ Thị" w:id="1" w:date="2024-11-04T16:07:42Z"/>
              <w:sdt>
                <w:sdtPr>
                  <w:tag w:val="goog_rdk_95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55"/>
      </w:sdtPr>
      <w:sdtContent>
        <w:p w:rsidR="00000000" w:rsidDel="00000000" w:rsidP="00000000" w:rsidRDefault="00000000" w:rsidRPr="00000000" w14:paraId="00000179">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52"/>
            </w:sdtPr>
            <w:sdtContent>
              <w:del w:author="Thuý Mỹ Đỗ Thị" w:id="1" w:date="2024-11-04T16:07:42Z"/>
              <w:sdt>
                <w:sdtPr>
                  <w:tag w:val="goog_rdk_95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954"/>
                  </w:sdtPr>
                  <w:sdtContent>
                    <w:r w:rsidDel="00000000" w:rsidR="00000000" w:rsidRPr="00000000">
                      <w:rPr>
                        <w:rtl w:val="0"/>
                      </w:rPr>
                    </w:r>
                  </w:sdtContent>
                </w:sdt>
              </w:del>
            </w:sdtContent>
          </w:sdt>
        </w:p>
      </w:sdtContent>
    </w:sdt>
    <w:sdt>
      <w:sdtPr>
        <w:tag w:val="goog_rdk_958"/>
      </w:sdtPr>
      <w:sdtContent>
        <w:p w:rsidR="00000000" w:rsidDel="00000000" w:rsidP="00000000" w:rsidRDefault="00000000" w:rsidRPr="00000000" w14:paraId="0000017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56"/>
            </w:sdtPr>
            <w:sdtContent>
              <w:del w:author="Thuý Mỹ Đỗ Thị" w:id="1" w:date="2024-11-04T16:07:42Z"/>
              <w:sdt>
                <w:sdtPr>
                  <w:tag w:val="goog_rdk_95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63"/>
      </w:sdtPr>
      <w:sdtContent>
        <w:p w:rsidR="00000000" w:rsidDel="00000000" w:rsidP="00000000" w:rsidRDefault="00000000" w:rsidRPr="00000000" w14:paraId="0000017B">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959"/>
            </w:sdtPr>
            <w:sdtContent>
              <w:del w:author="Thuý Mỹ Đỗ Thị" w:id="1" w:date="2024-11-04T16:07:42Z"/>
              <w:sdt>
                <w:sdtPr>
                  <w:tag w:val="goog_rdk_96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Xử lý nhiệt làm giảm tính tiêu hóa và không có giá trị sinh học của protein có cấu trúc bậc:</w:delText>
                    </w:r>
                  </w:del>
                </w:sdtContent>
              </w:sdt>
              <w:del w:author="Thuý Mỹ Đỗ Thị" w:id="1" w:date="2024-11-04T16:07:42Z">
                <w:sdt>
                  <w:sdtPr>
                    <w:tag w:val="goog_rdk_961"/>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962"/>
                  </w:sdtPr>
                  <w:sdtContent>
                    <w:r w:rsidDel="00000000" w:rsidR="00000000" w:rsidRPr="00000000">
                      <w:rPr>
                        <w:rtl w:val="0"/>
                      </w:rPr>
                    </w:r>
                  </w:sdtContent>
                </w:sdt>
              </w:del>
            </w:sdtContent>
          </w:sdt>
        </w:p>
      </w:sdtContent>
    </w:sdt>
    <w:sdt>
      <w:sdtPr>
        <w:tag w:val="goog_rdk_966"/>
      </w:sdtPr>
      <w:sdtContent>
        <w:p w:rsidR="00000000" w:rsidDel="00000000" w:rsidP="00000000" w:rsidRDefault="00000000" w:rsidRPr="00000000" w14:paraId="0000017C">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964"/>
            </w:sdtPr>
            <w:sdtContent>
              <w:del w:author="Thuý Mỹ Đỗ Thị" w:id="1" w:date="2024-11-04T16:07:42Z"/>
              <w:sdt>
                <w:sdtPr>
                  <w:tag w:val="goog_rdk_96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970"/>
      </w:sdtPr>
      <w:sdtContent>
        <w:p w:rsidR="00000000" w:rsidDel="00000000" w:rsidP="00000000" w:rsidRDefault="00000000" w:rsidRPr="00000000" w14:paraId="0000017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67"/>
            </w:sdtPr>
            <w:sdtContent>
              <w:del w:author="Thuý Mỹ Đỗ Thị" w:id="1" w:date="2024-11-04T16:07:42Z"/>
              <w:sdt>
                <w:sdtPr>
                  <w:tag w:val="goog_rdk_96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Bậc 1</w:delText>
                    </w:r>
                  </w:del>
                </w:sdtContent>
              </w:sdt>
              <w:del w:author="Thuý Mỹ Đỗ Thị" w:id="1" w:date="2024-11-04T16:07:42Z">
                <w:sdt>
                  <w:sdtPr>
                    <w:tag w:val="goog_rdk_969"/>
                  </w:sdtPr>
                  <w:sdtContent>
                    <w:r w:rsidDel="00000000" w:rsidR="00000000" w:rsidRPr="00000000">
                      <w:rPr>
                        <w:rtl w:val="0"/>
                      </w:rPr>
                    </w:r>
                  </w:sdtContent>
                </w:sdt>
              </w:del>
            </w:sdtContent>
          </w:sdt>
        </w:p>
      </w:sdtContent>
    </w:sdt>
    <w:sdt>
      <w:sdtPr>
        <w:tag w:val="goog_rdk_973"/>
      </w:sdtPr>
      <w:sdtContent>
        <w:p w:rsidR="00000000" w:rsidDel="00000000" w:rsidP="00000000" w:rsidRDefault="00000000" w:rsidRPr="00000000" w14:paraId="0000017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71"/>
            </w:sdtPr>
            <w:sdtContent>
              <w:del w:author="Thuý Mỹ Đỗ Thị" w:id="1" w:date="2024-11-04T16:07:42Z"/>
              <w:sdt>
                <w:sdtPr>
                  <w:tag w:val="goog_rdk_97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77"/>
      </w:sdtPr>
      <w:sdtContent>
        <w:p w:rsidR="00000000" w:rsidDel="00000000" w:rsidP="00000000" w:rsidRDefault="00000000" w:rsidRPr="00000000" w14:paraId="0000017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74"/>
            </w:sdtPr>
            <w:sdtContent>
              <w:del w:author="Thuý Mỹ Đỗ Thị" w:id="1" w:date="2024-11-04T16:07:42Z"/>
              <w:sdt>
                <w:sdtPr>
                  <w:tag w:val="goog_rdk_97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Bậc 2</w:delText>
                    </w:r>
                  </w:del>
                </w:sdtContent>
              </w:sdt>
              <w:del w:author="Thuý Mỹ Đỗ Thị" w:id="1" w:date="2024-11-04T16:07:42Z">
                <w:sdt>
                  <w:sdtPr>
                    <w:tag w:val="goog_rdk_976"/>
                  </w:sdtPr>
                  <w:sdtContent>
                    <w:r w:rsidDel="00000000" w:rsidR="00000000" w:rsidRPr="00000000">
                      <w:rPr>
                        <w:rtl w:val="0"/>
                      </w:rPr>
                    </w:r>
                  </w:sdtContent>
                </w:sdt>
              </w:del>
            </w:sdtContent>
          </w:sdt>
        </w:p>
      </w:sdtContent>
    </w:sdt>
    <w:sdt>
      <w:sdtPr>
        <w:tag w:val="goog_rdk_981"/>
      </w:sdtPr>
      <w:sdtContent>
        <w:p w:rsidR="00000000" w:rsidDel="00000000" w:rsidP="00000000" w:rsidRDefault="00000000" w:rsidRPr="00000000" w14:paraId="0000018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78"/>
            </w:sdtPr>
            <w:sdtContent>
              <w:del w:author="Thuý Mỹ Đỗ Thị" w:id="1" w:date="2024-11-04T16:07:42Z"/>
              <w:sdt>
                <w:sdtPr>
                  <w:tag w:val="goog_rdk_97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Bậc 3</w:delText>
                    </w:r>
                  </w:del>
                </w:sdtContent>
              </w:sdt>
              <w:del w:author="Thuý Mỹ Đỗ Thị" w:id="1" w:date="2024-11-04T16:07:42Z">
                <w:sdt>
                  <w:sdtPr>
                    <w:tag w:val="goog_rdk_980"/>
                  </w:sdtPr>
                  <w:sdtContent>
                    <w:r w:rsidDel="00000000" w:rsidR="00000000" w:rsidRPr="00000000">
                      <w:rPr>
                        <w:rtl w:val="0"/>
                      </w:rPr>
                    </w:r>
                  </w:sdtContent>
                </w:sdt>
              </w:del>
            </w:sdtContent>
          </w:sdt>
        </w:p>
      </w:sdtContent>
    </w:sdt>
    <w:sdt>
      <w:sdtPr>
        <w:tag w:val="goog_rdk_985"/>
      </w:sdtPr>
      <w:sdtContent>
        <w:p w:rsidR="00000000" w:rsidDel="00000000" w:rsidP="00000000" w:rsidRDefault="00000000" w:rsidRPr="00000000" w14:paraId="00000181">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82"/>
            </w:sdtPr>
            <w:sdtContent>
              <w:del w:author="Thuý Mỹ Đỗ Thị" w:id="1" w:date="2024-11-04T16:07:42Z"/>
              <w:sdt>
                <w:sdtPr>
                  <w:tag w:val="goog_rdk_98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Bậc 4</w:delText>
                    </w:r>
                  </w:del>
                </w:sdtContent>
              </w:sdt>
              <w:del w:author="Thuý Mỹ Đỗ Thị" w:id="1" w:date="2024-11-04T16:07:42Z">
                <w:sdt>
                  <w:sdtPr>
                    <w:tag w:val="goog_rdk_984"/>
                  </w:sdtPr>
                  <w:sdtContent>
                    <w:r w:rsidDel="00000000" w:rsidR="00000000" w:rsidRPr="00000000">
                      <w:rPr>
                        <w:rtl w:val="0"/>
                      </w:rPr>
                    </w:r>
                  </w:sdtContent>
                </w:sdt>
              </w:del>
            </w:sdtContent>
          </w:sdt>
        </w:p>
      </w:sdtContent>
    </w:sdt>
    <w:sdt>
      <w:sdtPr>
        <w:tag w:val="goog_rdk_988"/>
      </w:sdtPr>
      <w:sdtContent>
        <w:p w:rsidR="00000000" w:rsidDel="00000000" w:rsidP="00000000" w:rsidRDefault="00000000" w:rsidRPr="00000000" w14:paraId="0000018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86"/>
            </w:sdtPr>
            <w:sdtContent>
              <w:del w:author="Thuý Mỹ Đỗ Thị" w:id="1" w:date="2024-11-04T16:07:42Z"/>
              <w:sdt>
                <w:sdtPr>
                  <w:tag w:val="goog_rdk_98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993"/>
      </w:sdtPr>
      <w:sdtContent>
        <w:p w:rsidR="00000000" w:rsidDel="00000000" w:rsidP="00000000" w:rsidRDefault="00000000" w:rsidRPr="00000000" w14:paraId="00000183">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989"/>
            </w:sdtPr>
            <w:sdtContent>
              <w:del w:author="Thuý Mỹ Đỗ Thị" w:id="1" w:date="2024-11-04T16:07:42Z"/>
              <w:sdt>
                <w:sdtPr>
                  <w:tag w:val="goog_rdk_99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Hạn chế sự thay đổi sắc tố trong sản phẩm rau quả xử lý nhiệt nên xử lý:</w:delText>
                    </w:r>
                  </w:del>
                </w:sdtContent>
              </w:sdt>
              <w:del w:author="Thuý Mỹ Đỗ Thị" w:id="1" w:date="2024-11-04T16:07:42Z">
                <w:sdt>
                  <w:sdtPr>
                    <w:tag w:val="goog_rdk_991"/>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992"/>
                  </w:sdtPr>
                  <w:sdtContent>
                    <w:r w:rsidDel="00000000" w:rsidR="00000000" w:rsidRPr="00000000">
                      <w:rPr>
                        <w:rtl w:val="0"/>
                      </w:rPr>
                    </w:r>
                  </w:sdtContent>
                </w:sdt>
              </w:del>
            </w:sdtContent>
          </w:sdt>
        </w:p>
      </w:sdtContent>
    </w:sdt>
    <w:sdt>
      <w:sdtPr>
        <w:tag w:val="goog_rdk_996"/>
      </w:sdtPr>
      <w:sdtContent>
        <w:p w:rsidR="00000000" w:rsidDel="00000000" w:rsidP="00000000" w:rsidRDefault="00000000" w:rsidRPr="00000000" w14:paraId="00000184">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994"/>
            </w:sdtPr>
            <w:sdtContent>
              <w:del w:author="Thuý Mỹ Đỗ Thị" w:id="1" w:date="2024-11-04T16:07:42Z"/>
              <w:sdt>
                <w:sdtPr>
                  <w:tag w:val="goog_rdk_99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000"/>
      </w:sdtPr>
      <w:sdtContent>
        <w:p w:rsidR="00000000" w:rsidDel="00000000" w:rsidP="00000000" w:rsidRDefault="00000000" w:rsidRPr="00000000" w14:paraId="00000185">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997"/>
            </w:sdtPr>
            <w:sdtContent>
              <w:del w:author="Thuý Mỹ Đỗ Thị" w:id="1" w:date="2024-11-04T16:07:42Z"/>
              <w:sdt>
                <w:sdtPr>
                  <w:tag w:val="goog_rdk_9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Nhiệt độ cao thời gian ngắn</w:delText>
                    </w:r>
                  </w:del>
                </w:sdtContent>
              </w:sdt>
              <w:del w:author="Thuý Mỹ Đỗ Thị" w:id="1" w:date="2024-11-04T16:07:42Z">
                <w:sdt>
                  <w:sdtPr>
                    <w:tag w:val="goog_rdk_999"/>
                  </w:sdtPr>
                  <w:sdtContent>
                    <w:r w:rsidDel="00000000" w:rsidR="00000000" w:rsidRPr="00000000">
                      <w:rPr>
                        <w:rtl w:val="0"/>
                      </w:rPr>
                    </w:r>
                  </w:sdtContent>
                </w:sdt>
              </w:del>
            </w:sdtContent>
          </w:sdt>
        </w:p>
      </w:sdtContent>
    </w:sdt>
    <w:sdt>
      <w:sdtPr>
        <w:tag w:val="goog_rdk_1003"/>
      </w:sdtPr>
      <w:sdtContent>
        <w:p w:rsidR="00000000" w:rsidDel="00000000" w:rsidP="00000000" w:rsidRDefault="00000000" w:rsidRPr="00000000" w14:paraId="0000018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01"/>
            </w:sdtPr>
            <w:sdtContent>
              <w:del w:author="Thuý Mỹ Đỗ Thị" w:id="1" w:date="2024-11-04T16:07:42Z"/>
              <w:sdt>
                <w:sdtPr>
                  <w:tag w:val="goog_rdk_100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07"/>
      </w:sdtPr>
      <w:sdtContent>
        <w:p w:rsidR="00000000" w:rsidDel="00000000" w:rsidP="00000000" w:rsidRDefault="00000000" w:rsidRPr="00000000" w14:paraId="0000018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04"/>
            </w:sdtPr>
            <w:sdtContent>
              <w:del w:author="Thuý Mỹ Đỗ Thị" w:id="1" w:date="2024-11-04T16:07:42Z"/>
              <w:sdt>
                <w:sdtPr>
                  <w:tag w:val="goog_rdk_100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Nhiệt độ thấp thời gian dài</w:delText>
                    </w:r>
                  </w:del>
                </w:sdtContent>
              </w:sdt>
              <w:del w:author="Thuý Mỹ Đỗ Thị" w:id="1" w:date="2024-11-04T16:07:42Z">
                <w:sdt>
                  <w:sdtPr>
                    <w:tag w:val="goog_rdk_1006"/>
                  </w:sdtPr>
                  <w:sdtContent>
                    <w:r w:rsidDel="00000000" w:rsidR="00000000" w:rsidRPr="00000000">
                      <w:rPr>
                        <w:rtl w:val="0"/>
                      </w:rPr>
                    </w:r>
                  </w:sdtContent>
                </w:sdt>
              </w:del>
            </w:sdtContent>
          </w:sdt>
        </w:p>
      </w:sdtContent>
    </w:sdt>
    <w:sdt>
      <w:sdtPr>
        <w:tag w:val="goog_rdk_1011"/>
      </w:sdtPr>
      <w:sdtContent>
        <w:p w:rsidR="00000000" w:rsidDel="00000000" w:rsidP="00000000" w:rsidRDefault="00000000" w:rsidRPr="00000000" w14:paraId="0000018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08"/>
            </w:sdtPr>
            <w:sdtContent>
              <w:del w:author="Thuý Mỹ Đỗ Thị" w:id="1" w:date="2024-11-04T16:07:42Z"/>
              <w:sdt>
                <w:sdtPr>
                  <w:tag w:val="goog_rdk_100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Cả hai đều đúng</w:delText>
                    </w:r>
                  </w:del>
                </w:sdtContent>
              </w:sdt>
              <w:del w:author="Thuý Mỹ Đỗ Thị" w:id="1" w:date="2024-11-04T16:07:42Z">
                <w:sdt>
                  <w:sdtPr>
                    <w:tag w:val="goog_rdk_1010"/>
                  </w:sdtPr>
                  <w:sdtContent>
                    <w:r w:rsidDel="00000000" w:rsidR="00000000" w:rsidRPr="00000000">
                      <w:rPr>
                        <w:rtl w:val="0"/>
                      </w:rPr>
                    </w:r>
                  </w:sdtContent>
                </w:sdt>
              </w:del>
            </w:sdtContent>
          </w:sdt>
        </w:p>
      </w:sdtContent>
    </w:sdt>
    <w:sdt>
      <w:sdtPr>
        <w:tag w:val="goog_rdk_1015"/>
      </w:sdtPr>
      <w:sdtContent>
        <w:p w:rsidR="00000000" w:rsidDel="00000000" w:rsidP="00000000" w:rsidRDefault="00000000" w:rsidRPr="00000000" w14:paraId="00000189">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12"/>
            </w:sdtPr>
            <w:sdtContent>
              <w:del w:author="Thuý Mỹ Đỗ Thị" w:id="1" w:date="2024-11-04T16:07:42Z"/>
              <w:sdt>
                <w:sdtPr>
                  <w:tag w:val="goog_rdk_101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Cả hai đều sai</w:delText>
                    </w:r>
                  </w:del>
                </w:sdtContent>
              </w:sdt>
              <w:del w:author="Thuý Mỹ Đỗ Thị" w:id="1" w:date="2024-11-04T16:07:42Z">
                <w:sdt>
                  <w:sdtPr>
                    <w:tag w:val="goog_rdk_1014"/>
                  </w:sdtPr>
                  <w:sdtContent>
                    <w:r w:rsidDel="00000000" w:rsidR="00000000" w:rsidRPr="00000000">
                      <w:rPr>
                        <w:rtl w:val="0"/>
                      </w:rPr>
                    </w:r>
                  </w:sdtContent>
                </w:sdt>
              </w:del>
            </w:sdtContent>
          </w:sdt>
        </w:p>
      </w:sdtContent>
    </w:sdt>
    <w:sdt>
      <w:sdtPr>
        <w:tag w:val="goog_rdk_1018"/>
      </w:sdtPr>
      <w:sdtContent>
        <w:p w:rsidR="00000000" w:rsidDel="00000000" w:rsidP="00000000" w:rsidRDefault="00000000" w:rsidRPr="00000000" w14:paraId="0000018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16"/>
            </w:sdtPr>
            <w:sdtContent>
              <w:del w:author="Thuý Mỹ Đỗ Thị" w:id="1" w:date="2024-11-04T16:07:42Z"/>
              <w:sdt>
                <w:sdtPr>
                  <w:tag w:val="goog_rdk_101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22"/>
      </w:sdtPr>
      <w:sdtContent>
        <w:p w:rsidR="00000000" w:rsidDel="00000000" w:rsidP="00000000" w:rsidRDefault="00000000" w:rsidRPr="00000000" w14:paraId="0000018B">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1019"/>
            </w:sdtPr>
            <w:sdtContent>
              <w:del w:author="Thuý Mỹ Đỗ Thị" w:id="1" w:date="2024-11-04T16:07:42Z"/>
              <w:sdt>
                <w:sdtPr>
                  <w:tag w:val="goog_rdk_102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Móc nắp quá ngắn là do:</w:delText>
                    </w:r>
                  </w:del>
                </w:sdtContent>
              </w:sdt>
              <w:del w:author="Thuý Mỹ Đỗ Thị" w:id="1" w:date="2024-11-04T16:07:42Z">
                <w:sdt>
                  <w:sdtPr>
                    <w:tag w:val="goog_rdk_1021"/>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1025"/>
      </w:sdtPr>
      <w:sdtContent>
        <w:p w:rsidR="00000000" w:rsidDel="00000000" w:rsidP="00000000" w:rsidRDefault="00000000" w:rsidRPr="00000000" w14:paraId="0000018C">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023"/>
            </w:sdtPr>
            <w:sdtContent>
              <w:del w:author="Thuý Mỹ Đỗ Thị" w:id="1" w:date="2024-11-04T16:07:42Z"/>
              <w:sdt>
                <w:sdtPr>
                  <w:tag w:val="goog_rdk_102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1029"/>
      </w:sdtPr>
      <w:sdtContent>
        <w:p w:rsidR="00000000" w:rsidDel="00000000" w:rsidP="00000000" w:rsidRDefault="00000000" w:rsidRPr="00000000" w14:paraId="0000018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26"/>
            </w:sdtPr>
            <w:sdtContent>
              <w:del w:author="Thuý Mỹ Đỗ Thị" w:id="1" w:date="2024-11-04T16:07:42Z"/>
              <w:sdt>
                <w:sdtPr>
                  <w:tag w:val="goog_rdk_102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Phần mép cong của nắp được định hình sai quy cách</w:delText>
                    </w:r>
                  </w:del>
                </w:sdtContent>
              </w:sdt>
              <w:del w:author="Thuý Mỹ Đỗ Thị" w:id="1" w:date="2024-11-04T16:07:42Z">
                <w:sdt>
                  <w:sdtPr>
                    <w:tag w:val="goog_rdk_1028"/>
                  </w:sdtPr>
                  <w:sdtContent>
                    <w:r w:rsidDel="00000000" w:rsidR="00000000" w:rsidRPr="00000000">
                      <w:rPr>
                        <w:rtl w:val="0"/>
                      </w:rPr>
                    </w:r>
                  </w:sdtContent>
                </w:sdt>
              </w:del>
            </w:sdtContent>
          </w:sdt>
        </w:p>
      </w:sdtContent>
    </w:sdt>
    <w:sdt>
      <w:sdtPr>
        <w:tag w:val="goog_rdk_1033"/>
      </w:sdtPr>
      <w:sdtContent>
        <w:p w:rsidR="00000000" w:rsidDel="00000000" w:rsidP="00000000" w:rsidRDefault="00000000" w:rsidRPr="00000000" w14:paraId="0000018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30"/>
            </w:sdtPr>
            <w:sdtContent>
              <w:del w:author="Thuý Mỹ Đỗ Thị" w:id="1" w:date="2024-11-04T16:07:42Z"/>
              <w:sdt>
                <w:sdtPr>
                  <w:tag w:val="goog_rdk_103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Con lăn ghép mí lần 1 được cài đặt quá chặt</w:delText>
                    </w:r>
                  </w:del>
                </w:sdtContent>
              </w:sdt>
              <w:del w:author="Thuý Mỹ Đỗ Thị" w:id="1" w:date="2024-11-04T16:07:42Z">
                <w:sdt>
                  <w:sdtPr>
                    <w:tag w:val="goog_rdk_1032"/>
                  </w:sdtPr>
                  <w:sdtContent>
                    <w:r w:rsidDel="00000000" w:rsidR="00000000" w:rsidRPr="00000000">
                      <w:rPr>
                        <w:rtl w:val="0"/>
                      </w:rPr>
                    </w:r>
                  </w:sdtContent>
                </w:sdt>
              </w:del>
            </w:sdtContent>
          </w:sdt>
        </w:p>
      </w:sdtContent>
    </w:sdt>
    <w:sdt>
      <w:sdtPr>
        <w:tag w:val="goog_rdk_1036"/>
      </w:sdtPr>
      <w:sdtContent>
        <w:p w:rsidR="00000000" w:rsidDel="00000000" w:rsidP="00000000" w:rsidRDefault="00000000" w:rsidRPr="00000000" w14:paraId="0000018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34"/>
            </w:sdtPr>
            <w:sdtContent>
              <w:del w:author="Thuý Mỹ Đỗ Thị" w:id="1" w:date="2024-11-04T16:07:42Z"/>
              <w:sdt>
                <w:sdtPr>
                  <w:tag w:val="goog_rdk_103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40"/>
      </w:sdtPr>
      <w:sdtContent>
        <w:p w:rsidR="00000000" w:rsidDel="00000000" w:rsidP="00000000" w:rsidRDefault="00000000" w:rsidRPr="00000000" w14:paraId="0000019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37"/>
            </w:sdtPr>
            <w:sdtContent>
              <w:del w:author="Thuý Mỹ Đỗ Thị" w:id="1" w:date="2024-11-04T16:07:42Z"/>
              <w:sdt>
                <w:sdtPr>
                  <w:tag w:val="goog_rdk_103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Chiều cao loe miệng quá lớn</w:delText>
                    </w:r>
                  </w:del>
                </w:sdtContent>
              </w:sdt>
              <w:del w:author="Thuý Mỹ Đỗ Thị" w:id="1" w:date="2024-11-04T16:07:42Z">
                <w:sdt>
                  <w:sdtPr>
                    <w:tag w:val="goog_rdk_1039"/>
                  </w:sdtPr>
                  <w:sdtContent>
                    <w:r w:rsidDel="00000000" w:rsidR="00000000" w:rsidRPr="00000000">
                      <w:rPr>
                        <w:rtl w:val="0"/>
                      </w:rPr>
                    </w:r>
                  </w:sdtContent>
                </w:sdt>
              </w:del>
            </w:sdtContent>
          </w:sdt>
        </w:p>
      </w:sdtContent>
    </w:sdt>
    <w:sdt>
      <w:sdtPr>
        <w:tag w:val="goog_rdk_1044"/>
      </w:sdtPr>
      <w:sdtContent>
        <w:p w:rsidR="00000000" w:rsidDel="00000000" w:rsidP="00000000" w:rsidRDefault="00000000" w:rsidRPr="00000000" w14:paraId="00000191">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41"/>
            </w:sdtPr>
            <w:sdtContent>
              <w:del w:author="Thuý Mỹ Đỗ Thị" w:id="1" w:date="2024-11-04T16:07:42Z"/>
              <w:sdt>
                <w:sdtPr>
                  <w:tag w:val="goog_rdk_104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sai</w:delText>
                    </w:r>
                  </w:del>
                </w:sdtContent>
              </w:sdt>
              <w:del w:author="Thuý Mỹ Đỗ Thị" w:id="1" w:date="2024-11-04T16:07:42Z">
                <w:sdt>
                  <w:sdtPr>
                    <w:tag w:val="goog_rdk_1043"/>
                  </w:sdtPr>
                  <w:sdtContent>
                    <w:r w:rsidDel="00000000" w:rsidR="00000000" w:rsidRPr="00000000">
                      <w:rPr>
                        <w:rtl w:val="0"/>
                      </w:rPr>
                    </w:r>
                  </w:sdtContent>
                </w:sdt>
              </w:del>
            </w:sdtContent>
          </w:sdt>
        </w:p>
      </w:sdtContent>
    </w:sdt>
    <w:sdt>
      <w:sdtPr>
        <w:tag w:val="goog_rdk_1047"/>
      </w:sdtPr>
      <w:sdtContent>
        <w:p w:rsidR="00000000" w:rsidDel="00000000" w:rsidP="00000000" w:rsidRDefault="00000000" w:rsidRPr="00000000" w14:paraId="0000019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45"/>
            </w:sdtPr>
            <w:sdtContent>
              <w:del w:author="Thuý Mỹ Đỗ Thị" w:id="1" w:date="2024-11-04T16:07:42Z"/>
              <w:sdt>
                <w:sdtPr>
                  <w:tag w:val="goog_rdk_104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52"/>
      </w:sdtPr>
      <w:sdtContent>
        <w:p w:rsidR="00000000" w:rsidDel="00000000" w:rsidP="00000000" w:rsidRDefault="00000000" w:rsidRPr="00000000" w14:paraId="00000193">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048"/>
            </w:sdtPr>
            <w:sdtContent>
              <w:del w:author="Thuý Mỹ Đỗ Thị" w:id="1" w:date="2024-11-04T16:07:42Z"/>
              <w:sdt>
                <w:sdtPr>
                  <w:tag w:val="goog_rdk_104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Tính đề kháng nhiệt của một vài vi sinh vật giảm khi có sự hiện diện của chất béo</w:delText>
                    </w:r>
                  </w:del>
                </w:sdtContent>
              </w:sdt>
              <w:del w:author="Thuý Mỹ Đỗ Thị" w:id="1" w:date="2024-11-04T16:07:42Z">
                <w:sdt>
                  <w:sdtPr>
                    <w:tag w:val="goog_rdk_105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051"/>
                  </w:sdtPr>
                  <w:sdtContent>
                    <w:r w:rsidDel="00000000" w:rsidR="00000000" w:rsidRPr="00000000">
                      <w:rPr>
                        <w:rtl w:val="0"/>
                      </w:rPr>
                    </w:r>
                  </w:sdtContent>
                </w:sdt>
              </w:del>
            </w:sdtContent>
          </w:sdt>
        </w:p>
      </w:sdtContent>
    </w:sdt>
    <w:sdt>
      <w:sdtPr>
        <w:tag w:val="goog_rdk_1055"/>
      </w:sdtPr>
      <w:sdtContent>
        <w:p w:rsidR="00000000" w:rsidDel="00000000" w:rsidP="00000000" w:rsidRDefault="00000000" w:rsidRPr="00000000" w14:paraId="00000194">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053"/>
            </w:sdtPr>
            <w:sdtContent>
              <w:del w:author="Thuý Mỹ Đỗ Thị" w:id="1" w:date="2024-11-04T16:07:42Z"/>
              <w:sdt>
                <w:sdtPr>
                  <w:tag w:val="goog_rdk_105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059"/>
      </w:sdtPr>
      <w:sdtContent>
        <w:p w:rsidR="00000000" w:rsidDel="00000000" w:rsidP="00000000" w:rsidRDefault="00000000" w:rsidRPr="00000000" w14:paraId="00000195">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56"/>
            </w:sdtPr>
            <w:sdtContent>
              <w:del w:author="Thuý Mỹ Đỗ Thị" w:id="1" w:date="2024-11-04T16:07:42Z"/>
              <w:sdt>
                <w:sdtPr>
                  <w:tag w:val="goog_rdk_105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Đúng</w:delText>
                    </w:r>
                  </w:del>
                </w:sdtContent>
              </w:sdt>
              <w:del w:author="Thuý Mỹ Đỗ Thị" w:id="1" w:date="2024-11-04T16:07:42Z">
                <w:sdt>
                  <w:sdtPr>
                    <w:tag w:val="goog_rdk_1058"/>
                  </w:sdtPr>
                  <w:sdtContent>
                    <w:r w:rsidDel="00000000" w:rsidR="00000000" w:rsidRPr="00000000">
                      <w:rPr>
                        <w:rtl w:val="0"/>
                      </w:rPr>
                    </w:r>
                  </w:sdtContent>
                </w:sdt>
              </w:del>
            </w:sdtContent>
          </w:sdt>
        </w:p>
      </w:sdtContent>
    </w:sdt>
    <w:sdt>
      <w:sdtPr>
        <w:tag w:val="goog_rdk_1063"/>
      </w:sdtPr>
      <w:sdtContent>
        <w:p w:rsidR="00000000" w:rsidDel="00000000" w:rsidP="00000000" w:rsidRDefault="00000000" w:rsidRPr="00000000" w14:paraId="0000019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60"/>
            </w:sdtPr>
            <w:sdtContent>
              <w:del w:author="Thuý Mỹ Đỗ Thị" w:id="1" w:date="2024-11-04T16:07:42Z"/>
              <w:sdt>
                <w:sdtPr>
                  <w:tag w:val="goog_rdk_106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Sai</w:delText>
                    </w:r>
                  </w:del>
                </w:sdtContent>
              </w:sdt>
              <w:del w:author="Thuý Mỹ Đỗ Thị" w:id="1" w:date="2024-11-04T16:07:42Z">
                <w:sdt>
                  <w:sdtPr>
                    <w:tag w:val="goog_rdk_1062"/>
                  </w:sdtPr>
                  <w:sdtContent>
                    <w:r w:rsidDel="00000000" w:rsidR="00000000" w:rsidRPr="00000000">
                      <w:rPr>
                        <w:rtl w:val="0"/>
                      </w:rPr>
                    </w:r>
                  </w:sdtContent>
                </w:sdt>
              </w:del>
            </w:sdtContent>
          </w:sdt>
        </w:p>
      </w:sdtContent>
    </w:sdt>
    <w:sdt>
      <w:sdtPr>
        <w:tag w:val="goog_rdk_1066"/>
      </w:sdtPr>
      <w:sdtContent>
        <w:p w:rsidR="00000000" w:rsidDel="00000000" w:rsidP="00000000" w:rsidRDefault="00000000" w:rsidRPr="00000000" w14:paraId="00000197">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64"/>
            </w:sdtPr>
            <w:sdtContent>
              <w:del w:author="Thuý Mỹ Đỗ Thị" w:id="1" w:date="2024-11-04T16:07:42Z"/>
              <w:sdt>
                <w:sdtPr>
                  <w:tag w:val="goog_rdk_106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69"/>
      </w:sdtPr>
      <w:sdtContent>
        <w:p w:rsidR="00000000" w:rsidDel="00000000" w:rsidP="00000000" w:rsidRDefault="00000000" w:rsidRPr="00000000" w14:paraId="0000019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67"/>
            </w:sdtPr>
            <w:sdtContent>
              <w:del w:author="Thuý Mỹ Đỗ Thị" w:id="1" w:date="2024-11-04T16:07:42Z"/>
              <w:sdt>
                <w:sdtPr>
                  <w:tag w:val="goog_rdk_106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74"/>
      </w:sdtPr>
      <w:sdtContent>
        <w:p w:rsidR="00000000" w:rsidDel="00000000" w:rsidP="00000000" w:rsidRDefault="00000000" w:rsidRPr="00000000" w14:paraId="00000199">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070"/>
            </w:sdtPr>
            <w:sdtContent>
              <w:del w:author="Thuý Mỹ Đỗ Thị" w:id="1" w:date="2024-11-04T16:07:42Z"/>
              <w:sdt>
                <w:sdtPr>
                  <w:tag w:val="goog_rdk_107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Các thông số đặc trưng cho tính đề kháng nhiệt của vi khuẩn trong quá trình xử lý nhiệt đồ hộp là:</w:delText>
                    </w:r>
                  </w:del>
                </w:sdtContent>
              </w:sdt>
              <w:del w:author="Thuý Mỹ Đỗ Thị" w:id="1" w:date="2024-11-04T16:07:42Z">
                <w:sdt>
                  <w:sdtPr>
                    <w:tag w:val="goog_rdk_1072"/>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073"/>
                  </w:sdtPr>
                  <w:sdtContent>
                    <w:r w:rsidDel="00000000" w:rsidR="00000000" w:rsidRPr="00000000">
                      <w:rPr>
                        <w:rtl w:val="0"/>
                      </w:rPr>
                    </w:r>
                  </w:sdtContent>
                </w:sdt>
              </w:del>
            </w:sdtContent>
          </w:sdt>
        </w:p>
      </w:sdtContent>
    </w:sdt>
    <w:sdt>
      <w:sdtPr>
        <w:tag w:val="goog_rdk_1077"/>
      </w:sdtPr>
      <w:sdtContent>
        <w:p w:rsidR="00000000" w:rsidDel="00000000" w:rsidP="00000000" w:rsidRDefault="00000000" w:rsidRPr="00000000" w14:paraId="0000019A">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075"/>
            </w:sdtPr>
            <w:sdtContent>
              <w:del w:author="Thuý Mỹ Đỗ Thị" w:id="1" w:date="2024-11-04T16:07:42Z"/>
              <w:sdt>
                <w:sdtPr>
                  <w:tag w:val="goog_rdk_107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081"/>
      </w:sdtPr>
      <w:sdtContent>
        <w:p w:rsidR="00000000" w:rsidDel="00000000" w:rsidP="00000000" w:rsidRDefault="00000000" w:rsidRPr="00000000" w14:paraId="0000019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78"/>
            </w:sdtPr>
            <w:sdtContent>
              <w:del w:author="Thuý Mỹ Đỗ Thị" w:id="1" w:date="2024-11-04T16:07:42Z"/>
              <w:sdt>
                <w:sdtPr>
                  <w:tag w:val="goog_rdk_107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D</w:delText>
                    </w:r>
                  </w:del>
                </w:sdtContent>
              </w:sdt>
              <w:del w:author="Thuý Mỹ Đỗ Thị" w:id="1" w:date="2024-11-04T16:07:42Z">
                <w:sdt>
                  <w:sdtPr>
                    <w:tag w:val="goog_rdk_1080"/>
                  </w:sdtPr>
                  <w:sdtContent>
                    <w:r w:rsidDel="00000000" w:rsidR="00000000" w:rsidRPr="00000000">
                      <w:rPr>
                        <w:rtl w:val="0"/>
                      </w:rPr>
                    </w:r>
                  </w:sdtContent>
                </w:sdt>
              </w:del>
            </w:sdtContent>
          </w:sdt>
        </w:p>
      </w:sdtContent>
    </w:sdt>
    <w:sdt>
      <w:sdtPr>
        <w:tag w:val="goog_rdk_1085"/>
      </w:sdtPr>
      <w:sdtContent>
        <w:p w:rsidR="00000000" w:rsidDel="00000000" w:rsidP="00000000" w:rsidRDefault="00000000" w:rsidRPr="00000000" w14:paraId="0000019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82"/>
            </w:sdtPr>
            <w:sdtContent>
              <w:del w:author="Thuý Mỹ Đỗ Thị" w:id="1" w:date="2024-11-04T16:07:42Z"/>
              <w:sdt>
                <w:sdtPr>
                  <w:tag w:val="goog_rdk_108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z</w:delText>
                    </w:r>
                  </w:del>
                </w:sdtContent>
              </w:sdt>
              <w:del w:author="Thuý Mỹ Đỗ Thị" w:id="1" w:date="2024-11-04T16:07:42Z">
                <w:sdt>
                  <w:sdtPr>
                    <w:tag w:val="goog_rdk_1084"/>
                  </w:sdtPr>
                  <w:sdtContent>
                    <w:r w:rsidDel="00000000" w:rsidR="00000000" w:rsidRPr="00000000">
                      <w:rPr>
                        <w:rtl w:val="0"/>
                      </w:rPr>
                    </w:r>
                  </w:sdtContent>
                </w:sdt>
              </w:del>
            </w:sdtContent>
          </w:sdt>
        </w:p>
      </w:sdtContent>
    </w:sdt>
    <w:sdt>
      <w:sdtPr>
        <w:tag w:val="goog_rdk_1089"/>
      </w:sdtPr>
      <w:sdtContent>
        <w:p w:rsidR="00000000" w:rsidDel="00000000" w:rsidP="00000000" w:rsidRDefault="00000000" w:rsidRPr="00000000" w14:paraId="0000019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86"/>
            </w:sdtPr>
            <w:sdtContent>
              <w:del w:author="Thuý Mỹ Đỗ Thị" w:id="1" w:date="2024-11-04T16:07:42Z"/>
              <w:sdt>
                <w:sdtPr>
                  <w:tag w:val="goog_rdk_108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D và z</w:delText>
                    </w:r>
                  </w:del>
                </w:sdtContent>
              </w:sdt>
              <w:del w:author="Thuý Mỹ Đỗ Thị" w:id="1" w:date="2024-11-04T16:07:42Z">
                <w:sdt>
                  <w:sdtPr>
                    <w:tag w:val="goog_rdk_1088"/>
                  </w:sdtPr>
                  <w:sdtContent>
                    <w:r w:rsidDel="00000000" w:rsidR="00000000" w:rsidRPr="00000000">
                      <w:rPr>
                        <w:rtl w:val="0"/>
                      </w:rPr>
                    </w:r>
                  </w:sdtContent>
                </w:sdt>
              </w:del>
            </w:sdtContent>
          </w:sdt>
        </w:p>
      </w:sdtContent>
    </w:sdt>
    <w:sdt>
      <w:sdtPr>
        <w:tag w:val="goog_rdk_1092"/>
      </w:sdtPr>
      <w:sdtContent>
        <w:p w:rsidR="00000000" w:rsidDel="00000000" w:rsidP="00000000" w:rsidRDefault="00000000" w:rsidRPr="00000000" w14:paraId="0000019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90"/>
            </w:sdtPr>
            <w:sdtContent>
              <w:del w:author="Thuý Mỹ Đỗ Thị" w:id="1" w:date="2024-11-04T16:07:42Z"/>
              <w:sdt>
                <w:sdtPr>
                  <w:tag w:val="goog_rdk_109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096"/>
      </w:sdtPr>
      <w:sdtContent>
        <w:p w:rsidR="00000000" w:rsidDel="00000000" w:rsidP="00000000" w:rsidRDefault="00000000" w:rsidRPr="00000000" w14:paraId="0000019F">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93"/>
            </w:sdtPr>
            <w:sdtContent>
              <w:del w:author="Thuý Mỹ Đỗ Thị" w:id="1" w:date="2024-11-04T16:07:42Z"/>
              <w:sdt>
                <w:sdtPr>
                  <w:tag w:val="goog_rdk_109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Một thông số khác</w:delText>
                    </w:r>
                  </w:del>
                </w:sdtContent>
              </w:sdt>
              <w:del w:author="Thuý Mỹ Đỗ Thị" w:id="1" w:date="2024-11-04T16:07:42Z">
                <w:sdt>
                  <w:sdtPr>
                    <w:tag w:val="goog_rdk_1095"/>
                  </w:sdtPr>
                  <w:sdtContent>
                    <w:r w:rsidDel="00000000" w:rsidR="00000000" w:rsidRPr="00000000">
                      <w:rPr>
                        <w:rtl w:val="0"/>
                      </w:rPr>
                    </w:r>
                  </w:sdtContent>
                </w:sdt>
              </w:del>
            </w:sdtContent>
          </w:sdt>
        </w:p>
      </w:sdtContent>
    </w:sdt>
    <w:sdt>
      <w:sdtPr>
        <w:tag w:val="goog_rdk_1099"/>
      </w:sdtPr>
      <w:sdtContent>
        <w:p w:rsidR="00000000" w:rsidDel="00000000" w:rsidP="00000000" w:rsidRDefault="00000000" w:rsidRPr="00000000" w14:paraId="000001A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097"/>
            </w:sdtPr>
            <w:sdtContent>
              <w:del w:author="Thuý Mỹ Đỗ Thị" w:id="1" w:date="2024-11-04T16:07:42Z"/>
              <w:sdt>
                <w:sdtPr>
                  <w:tag w:val="goog_rdk_10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04"/>
      </w:sdtPr>
      <w:sdtContent>
        <w:p w:rsidR="00000000" w:rsidDel="00000000" w:rsidP="00000000" w:rsidRDefault="00000000" w:rsidRPr="00000000" w14:paraId="000001A1">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100"/>
            </w:sdtPr>
            <w:sdtContent>
              <w:del w:author="Thuý Mỹ Đỗ Thị" w:id="1" w:date="2024-11-04T16:07:42Z"/>
              <w:sdt>
                <w:sdtPr>
                  <w:tag w:val="goog_rdk_110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Giải pháp hạn chế hiện tượng phồng hộp trong chế biến thực phẩm đóng hộp là:</w:delText>
                    </w:r>
                  </w:del>
                </w:sdtContent>
              </w:sdt>
              <w:del w:author="Thuý Mỹ Đỗ Thị" w:id="1" w:date="2024-11-04T16:07:42Z">
                <w:sdt>
                  <w:sdtPr>
                    <w:tag w:val="goog_rdk_1102"/>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103"/>
                  </w:sdtPr>
                  <w:sdtContent>
                    <w:r w:rsidDel="00000000" w:rsidR="00000000" w:rsidRPr="00000000">
                      <w:rPr>
                        <w:rtl w:val="0"/>
                      </w:rPr>
                    </w:r>
                  </w:sdtContent>
                </w:sdt>
              </w:del>
            </w:sdtContent>
          </w:sdt>
        </w:p>
      </w:sdtContent>
    </w:sdt>
    <w:sdt>
      <w:sdtPr>
        <w:tag w:val="goog_rdk_1107"/>
      </w:sdtPr>
      <w:sdtContent>
        <w:p w:rsidR="00000000" w:rsidDel="00000000" w:rsidP="00000000" w:rsidRDefault="00000000" w:rsidRPr="00000000" w14:paraId="000001A2">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105"/>
            </w:sdtPr>
            <w:sdtContent>
              <w:del w:author="Thuý Mỹ Đỗ Thị" w:id="1" w:date="2024-11-04T16:07:42Z"/>
              <w:sdt>
                <w:sdtPr>
                  <w:tag w:val="goog_rdk_110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111"/>
      </w:sdtPr>
      <w:sdtContent>
        <w:p w:rsidR="00000000" w:rsidDel="00000000" w:rsidP="00000000" w:rsidRDefault="00000000" w:rsidRPr="00000000" w14:paraId="000001A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08"/>
            </w:sdtPr>
            <w:sdtContent>
              <w:del w:author="Thuý Mỹ Đỗ Thị" w:id="1" w:date="2024-11-04T16:07:42Z"/>
              <w:sdt>
                <w:sdtPr>
                  <w:tag w:val="goog_rdk_110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Ghép kín mí ghép</w:delText>
                    </w:r>
                  </w:del>
                </w:sdtContent>
              </w:sdt>
              <w:del w:author="Thuý Mỹ Đỗ Thị" w:id="1" w:date="2024-11-04T16:07:42Z">
                <w:sdt>
                  <w:sdtPr>
                    <w:tag w:val="goog_rdk_1110"/>
                  </w:sdtPr>
                  <w:sdtContent>
                    <w:r w:rsidDel="00000000" w:rsidR="00000000" w:rsidRPr="00000000">
                      <w:rPr>
                        <w:rtl w:val="0"/>
                      </w:rPr>
                    </w:r>
                  </w:sdtContent>
                </w:sdt>
              </w:del>
            </w:sdtContent>
          </w:sdt>
        </w:p>
      </w:sdtContent>
    </w:sdt>
    <w:sdt>
      <w:sdtPr>
        <w:tag w:val="goog_rdk_1115"/>
      </w:sdtPr>
      <w:sdtContent>
        <w:p w:rsidR="00000000" w:rsidDel="00000000" w:rsidP="00000000" w:rsidRDefault="00000000" w:rsidRPr="00000000" w14:paraId="000001A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12"/>
            </w:sdtPr>
            <w:sdtContent>
              <w:del w:author="Thuý Mỹ Đỗ Thị" w:id="1" w:date="2024-11-04T16:07:42Z"/>
              <w:sdt>
                <w:sdtPr>
                  <w:tag w:val="goog_rdk_111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Tạo áp suất đối kháng hợp lý</w:delText>
                    </w:r>
                  </w:del>
                </w:sdtContent>
              </w:sdt>
              <w:del w:author="Thuý Mỹ Đỗ Thị" w:id="1" w:date="2024-11-04T16:07:42Z">
                <w:sdt>
                  <w:sdtPr>
                    <w:tag w:val="goog_rdk_1114"/>
                  </w:sdtPr>
                  <w:sdtContent>
                    <w:r w:rsidDel="00000000" w:rsidR="00000000" w:rsidRPr="00000000">
                      <w:rPr>
                        <w:rtl w:val="0"/>
                      </w:rPr>
                    </w:r>
                  </w:sdtContent>
                </w:sdt>
              </w:del>
            </w:sdtContent>
          </w:sdt>
        </w:p>
      </w:sdtContent>
    </w:sdt>
    <w:sdt>
      <w:sdtPr>
        <w:tag w:val="goog_rdk_1119"/>
      </w:sdtPr>
      <w:sdtContent>
        <w:p w:rsidR="00000000" w:rsidDel="00000000" w:rsidP="00000000" w:rsidRDefault="00000000" w:rsidRPr="00000000" w14:paraId="000001A5">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16"/>
            </w:sdtPr>
            <w:sdtContent>
              <w:del w:author="Thuý Mỹ Đỗ Thị" w:id="1" w:date="2024-11-04T16:07:42Z"/>
              <w:sdt>
                <w:sdtPr>
                  <w:tag w:val="goog_rdk_111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Bài khí</w:delText>
                    </w:r>
                  </w:del>
                </w:sdtContent>
              </w:sdt>
              <w:del w:author="Thuý Mỹ Đỗ Thị" w:id="1" w:date="2024-11-04T16:07:42Z">
                <w:sdt>
                  <w:sdtPr>
                    <w:tag w:val="goog_rdk_1118"/>
                  </w:sdtPr>
                  <w:sdtContent>
                    <w:r w:rsidDel="00000000" w:rsidR="00000000" w:rsidRPr="00000000">
                      <w:rPr>
                        <w:rtl w:val="0"/>
                      </w:rPr>
                    </w:r>
                  </w:sdtContent>
                </w:sdt>
              </w:del>
            </w:sdtContent>
          </w:sdt>
        </w:p>
      </w:sdtContent>
    </w:sdt>
    <w:sdt>
      <w:sdtPr>
        <w:tag w:val="goog_rdk_1123"/>
      </w:sdtPr>
      <w:sdtContent>
        <w:p w:rsidR="00000000" w:rsidDel="00000000" w:rsidP="00000000" w:rsidRDefault="00000000" w:rsidRPr="00000000" w14:paraId="000001A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20"/>
            </w:sdtPr>
            <w:sdtContent>
              <w:del w:author="Thuý Mỹ Đỗ Thị" w:id="1" w:date="2024-11-04T16:07:42Z"/>
              <w:sdt>
                <w:sdtPr>
                  <w:tag w:val="goog_rdk_112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Cả ba giải pháp đều đúng</w:delText>
                    </w:r>
                  </w:del>
                </w:sdtContent>
              </w:sdt>
              <w:del w:author="Thuý Mỹ Đỗ Thị" w:id="1" w:date="2024-11-04T16:07:42Z">
                <w:sdt>
                  <w:sdtPr>
                    <w:tag w:val="goog_rdk_1122"/>
                  </w:sdtPr>
                  <w:sdtContent>
                    <w:r w:rsidDel="00000000" w:rsidR="00000000" w:rsidRPr="00000000">
                      <w:rPr>
                        <w:rtl w:val="0"/>
                      </w:rPr>
                    </w:r>
                  </w:sdtContent>
                </w:sdt>
              </w:del>
            </w:sdtContent>
          </w:sdt>
        </w:p>
      </w:sdtContent>
    </w:sdt>
    <w:sdt>
      <w:sdtPr>
        <w:tag w:val="goog_rdk_1126"/>
      </w:sdtPr>
      <w:sdtContent>
        <w:p w:rsidR="00000000" w:rsidDel="00000000" w:rsidP="00000000" w:rsidRDefault="00000000" w:rsidRPr="00000000" w14:paraId="000001A7">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24"/>
            </w:sdtPr>
            <w:sdtContent>
              <w:del w:author="Thuý Mỹ Đỗ Thị" w:id="1" w:date="2024-11-04T16:07:42Z"/>
              <w:sdt>
                <w:sdtPr>
                  <w:tag w:val="goog_rdk_112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29"/>
      </w:sdtPr>
      <w:sdtContent>
        <w:p w:rsidR="00000000" w:rsidDel="00000000" w:rsidP="00000000" w:rsidRDefault="00000000" w:rsidRPr="00000000" w14:paraId="000001A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27"/>
            </w:sdtPr>
            <w:sdtContent>
              <w:del w:author="Thuý Mỹ Đỗ Thị" w:id="1" w:date="2024-11-04T16:07:42Z"/>
              <w:sdt>
                <w:sdtPr>
                  <w:tag w:val="goog_rdk_112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34"/>
      </w:sdtPr>
      <w:sdtContent>
        <w:p w:rsidR="00000000" w:rsidDel="00000000" w:rsidP="00000000" w:rsidRDefault="00000000" w:rsidRPr="00000000" w14:paraId="000001A9">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130"/>
            </w:sdtPr>
            <w:sdtContent>
              <w:del w:author="Thuý Mỹ Đỗ Thị" w:id="1" w:date="2024-11-04T16:07:42Z"/>
              <w:sdt>
                <w:sdtPr>
                  <w:tag w:val="goog_rdk_113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Nếu giá trị D của một loại bào tử là 0,5 phút, thì giá trị Fo cần phải đạt là bao nhiêu để thỏa mãn với quá trình xử lý 12D. Biết rằng số lượng bào tử là 10/ hộp.</w:delText>
                    </w:r>
                  </w:del>
                </w:sdtContent>
              </w:sdt>
              <w:del w:author="Thuý Mỹ Đỗ Thị" w:id="1" w:date="2024-11-04T16:07:42Z">
                <w:sdt>
                  <w:sdtPr>
                    <w:tag w:val="goog_rdk_1132"/>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133"/>
                  </w:sdtPr>
                  <w:sdtContent>
                    <w:r w:rsidDel="00000000" w:rsidR="00000000" w:rsidRPr="00000000">
                      <w:rPr>
                        <w:rtl w:val="0"/>
                      </w:rPr>
                    </w:r>
                  </w:sdtContent>
                </w:sdt>
              </w:del>
            </w:sdtContent>
          </w:sdt>
        </w:p>
      </w:sdtContent>
    </w:sdt>
    <w:sdt>
      <w:sdtPr>
        <w:tag w:val="goog_rdk_1137"/>
      </w:sdtPr>
      <w:sdtContent>
        <w:p w:rsidR="00000000" w:rsidDel="00000000" w:rsidP="00000000" w:rsidRDefault="00000000" w:rsidRPr="00000000" w14:paraId="000001AA">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135"/>
            </w:sdtPr>
            <w:sdtContent>
              <w:del w:author="Thuý Mỹ Đỗ Thị" w:id="1" w:date="2024-11-04T16:07:42Z"/>
              <w:sdt>
                <w:sdtPr>
                  <w:tag w:val="goog_rdk_113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2/2</w:delText>
                    </w:r>
                  </w:del>
                </w:sdtContent>
              </w:sdt>
              <w:del w:author="Thuý Mỹ Đỗ Thị" w:id="1" w:date="2024-11-04T16:07:42Z"/>
            </w:sdtContent>
          </w:sdt>
        </w:p>
      </w:sdtContent>
    </w:sdt>
    <w:sdt>
      <w:sdtPr>
        <w:tag w:val="goog_rdk_1141"/>
      </w:sdtPr>
      <w:sdtContent>
        <w:p w:rsidR="00000000" w:rsidDel="00000000" w:rsidP="00000000" w:rsidRDefault="00000000" w:rsidRPr="00000000" w14:paraId="000001A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38"/>
            </w:sdtPr>
            <w:sdtContent>
              <w:del w:author="Thuý Mỹ Đỗ Thị" w:id="1" w:date="2024-11-04T16:07:42Z"/>
              <w:sdt>
                <w:sdtPr>
                  <w:tag w:val="goog_rdk_113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5,6 phút</w:delText>
                    </w:r>
                  </w:del>
                </w:sdtContent>
              </w:sdt>
              <w:del w:author="Thuý Mỹ Đỗ Thị" w:id="1" w:date="2024-11-04T16:07:42Z">
                <w:sdt>
                  <w:sdtPr>
                    <w:tag w:val="goog_rdk_1140"/>
                  </w:sdtPr>
                  <w:sdtContent>
                    <w:r w:rsidDel="00000000" w:rsidR="00000000" w:rsidRPr="00000000">
                      <w:rPr>
                        <w:rtl w:val="0"/>
                      </w:rPr>
                    </w:r>
                  </w:sdtContent>
                </w:sdt>
              </w:del>
            </w:sdtContent>
          </w:sdt>
        </w:p>
      </w:sdtContent>
    </w:sdt>
    <w:sdt>
      <w:sdtPr>
        <w:tag w:val="goog_rdk_1145"/>
      </w:sdtPr>
      <w:sdtContent>
        <w:p w:rsidR="00000000" w:rsidDel="00000000" w:rsidP="00000000" w:rsidRDefault="00000000" w:rsidRPr="00000000" w14:paraId="000001A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42"/>
            </w:sdtPr>
            <w:sdtContent>
              <w:del w:author="Thuý Mỹ Đỗ Thị" w:id="1" w:date="2024-11-04T16:07:42Z"/>
              <w:sdt>
                <w:sdtPr>
                  <w:tag w:val="goog_rdk_114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6,5 phút</w:delText>
                    </w:r>
                  </w:del>
                </w:sdtContent>
              </w:sdt>
              <w:del w:author="Thuý Mỹ Đỗ Thị" w:id="1" w:date="2024-11-04T16:07:42Z">
                <w:sdt>
                  <w:sdtPr>
                    <w:tag w:val="goog_rdk_1144"/>
                  </w:sdtPr>
                  <w:sdtContent>
                    <w:r w:rsidDel="00000000" w:rsidR="00000000" w:rsidRPr="00000000">
                      <w:rPr>
                        <w:rtl w:val="0"/>
                      </w:rPr>
                    </w:r>
                  </w:sdtContent>
                </w:sdt>
              </w:del>
            </w:sdtContent>
          </w:sdt>
        </w:p>
      </w:sdtContent>
    </w:sdt>
    <w:sdt>
      <w:sdtPr>
        <w:tag w:val="goog_rdk_1148"/>
      </w:sdtPr>
      <w:sdtContent>
        <w:p w:rsidR="00000000" w:rsidDel="00000000" w:rsidP="00000000" w:rsidRDefault="00000000" w:rsidRPr="00000000" w14:paraId="000001A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46"/>
            </w:sdtPr>
            <w:sdtContent>
              <w:del w:author="Thuý Mỹ Đỗ Thị" w:id="1" w:date="2024-11-04T16:07:42Z"/>
              <w:sdt>
                <w:sdtPr>
                  <w:tag w:val="goog_rdk_114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52"/>
      </w:sdtPr>
      <w:sdtContent>
        <w:p w:rsidR="00000000" w:rsidDel="00000000" w:rsidP="00000000" w:rsidRDefault="00000000" w:rsidRPr="00000000" w14:paraId="000001A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49"/>
            </w:sdtPr>
            <w:sdtContent>
              <w:del w:author="Thuý Mỹ Đỗ Thị" w:id="1" w:date="2024-11-04T16:07:42Z"/>
              <w:sdt>
                <w:sdtPr>
                  <w:tag w:val="goog_rdk_115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10 phút</w:delText>
                    </w:r>
                  </w:del>
                </w:sdtContent>
              </w:sdt>
              <w:del w:author="Thuý Mỹ Đỗ Thị" w:id="1" w:date="2024-11-04T16:07:42Z">
                <w:sdt>
                  <w:sdtPr>
                    <w:tag w:val="goog_rdk_1151"/>
                  </w:sdtPr>
                  <w:sdtContent>
                    <w:r w:rsidDel="00000000" w:rsidR="00000000" w:rsidRPr="00000000">
                      <w:rPr>
                        <w:rtl w:val="0"/>
                      </w:rPr>
                    </w:r>
                  </w:sdtContent>
                </w:sdt>
              </w:del>
            </w:sdtContent>
          </w:sdt>
        </w:p>
      </w:sdtContent>
    </w:sdt>
    <w:sdt>
      <w:sdtPr>
        <w:tag w:val="goog_rdk_1156"/>
      </w:sdtPr>
      <w:sdtContent>
        <w:p w:rsidR="00000000" w:rsidDel="00000000" w:rsidP="00000000" w:rsidRDefault="00000000" w:rsidRPr="00000000" w14:paraId="000001AF">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53"/>
            </w:sdtPr>
            <w:sdtContent>
              <w:del w:author="Thuý Mỹ Đỗ Thị" w:id="1" w:date="2024-11-04T16:07:42Z"/>
              <w:sdt>
                <w:sdtPr>
                  <w:tag w:val="goog_rdk_115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1 phút</w:delText>
                    </w:r>
                  </w:del>
                </w:sdtContent>
              </w:sdt>
              <w:del w:author="Thuý Mỹ Đỗ Thị" w:id="1" w:date="2024-11-04T16:07:42Z">
                <w:sdt>
                  <w:sdtPr>
                    <w:tag w:val="goog_rdk_1155"/>
                  </w:sdtPr>
                  <w:sdtContent>
                    <w:r w:rsidDel="00000000" w:rsidR="00000000" w:rsidRPr="00000000">
                      <w:rPr>
                        <w:rtl w:val="0"/>
                      </w:rPr>
                    </w:r>
                  </w:sdtContent>
                </w:sdt>
              </w:del>
            </w:sdtContent>
          </w:sdt>
        </w:p>
      </w:sdtContent>
    </w:sdt>
    <w:sdt>
      <w:sdtPr>
        <w:tag w:val="goog_rdk_1159"/>
      </w:sdtPr>
      <w:sdtContent>
        <w:p w:rsidR="00000000" w:rsidDel="00000000" w:rsidP="00000000" w:rsidRDefault="00000000" w:rsidRPr="00000000" w14:paraId="000001B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57"/>
            </w:sdtPr>
            <w:sdtContent>
              <w:del w:author="Thuý Mỹ Đỗ Thị" w:id="1" w:date="2024-11-04T16:07:42Z"/>
              <w:sdt>
                <w:sdtPr>
                  <w:tag w:val="goog_rdk_115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64"/>
      </w:sdtPr>
      <w:sdtContent>
        <w:p w:rsidR="00000000" w:rsidDel="00000000" w:rsidP="00000000" w:rsidRDefault="00000000" w:rsidRPr="00000000" w14:paraId="000001B1">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160"/>
            </w:sdtPr>
            <w:sdtContent>
              <w:del w:author="Thuý Mỹ Đỗ Thị" w:id="1" w:date="2024-11-04T16:07:42Z"/>
              <w:sdt>
                <w:sdtPr>
                  <w:tag w:val="goog_rdk_116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Với cùng một số lượng vi sinh vật, thực phẩm nào có chứa nhiều phân tử chất keo hơn sẽ đề kháng với nhiệt ít hơn</w:delText>
                    </w:r>
                  </w:del>
                </w:sdtContent>
              </w:sdt>
              <w:del w:author="Thuý Mỹ Đỗ Thị" w:id="1" w:date="2024-11-04T16:07:42Z">
                <w:sdt>
                  <w:sdtPr>
                    <w:tag w:val="goog_rdk_1162"/>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163"/>
                  </w:sdtPr>
                  <w:sdtContent>
                    <w:r w:rsidDel="00000000" w:rsidR="00000000" w:rsidRPr="00000000">
                      <w:rPr>
                        <w:rtl w:val="0"/>
                      </w:rPr>
                    </w:r>
                  </w:sdtContent>
                </w:sdt>
              </w:del>
            </w:sdtContent>
          </w:sdt>
        </w:p>
      </w:sdtContent>
    </w:sdt>
    <w:sdt>
      <w:sdtPr>
        <w:tag w:val="goog_rdk_1167"/>
      </w:sdtPr>
      <w:sdtContent>
        <w:p w:rsidR="00000000" w:rsidDel="00000000" w:rsidP="00000000" w:rsidRDefault="00000000" w:rsidRPr="00000000" w14:paraId="000001B2">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165"/>
            </w:sdtPr>
            <w:sdtContent>
              <w:del w:author="Thuý Mỹ Đỗ Thị" w:id="1" w:date="2024-11-04T16:07:42Z"/>
              <w:sdt>
                <w:sdtPr>
                  <w:tag w:val="goog_rdk_116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171"/>
      </w:sdtPr>
      <w:sdtContent>
        <w:p w:rsidR="00000000" w:rsidDel="00000000" w:rsidP="00000000" w:rsidRDefault="00000000" w:rsidRPr="00000000" w14:paraId="000001B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68"/>
            </w:sdtPr>
            <w:sdtContent>
              <w:del w:author="Thuý Mỹ Đỗ Thị" w:id="1" w:date="2024-11-04T16:07:42Z"/>
              <w:sdt>
                <w:sdtPr>
                  <w:tag w:val="goog_rdk_116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Đúng</w:delText>
                    </w:r>
                  </w:del>
                </w:sdtContent>
              </w:sdt>
              <w:del w:author="Thuý Mỹ Đỗ Thị" w:id="1" w:date="2024-11-04T16:07:42Z">
                <w:sdt>
                  <w:sdtPr>
                    <w:tag w:val="goog_rdk_1170"/>
                  </w:sdtPr>
                  <w:sdtContent>
                    <w:r w:rsidDel="00000000" w:rsidR="00000000" w:rsidRPr="00000000">
                      <w:rPr>
                        <w:rtl w:val="0"/>
                      </w:rPr>
                    </w:r>
                  </w:sdtContent>
                </w:sdt>
              </w:del>
            </w:sdtContent>
          </w:sdt>
        </w:p>
      </w:sdtContent>
    </w:sdt>
    <w:sdt>
      <w:sdtPr>
        <w:tag w:val="goog_rdk_1175"/>
      </w:sdtPr>
      <w:sdtContent>
        <w:p w:rsidR="00000000" w:rsidDel="00000000" w:rsidP="00000000" w:rsidRDefault="00000000" w:rsidRPr="00000000" w14:paraId="000001B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72"/>
            </w:sdtPr>
            <w:sdtContent>
              <w:del w:author="Thuý Mỹ Đỗ Thị" w:id="1" w:date="2024-11-04T16:07:42Z"/>
              <w:sdt>
                <w:sdtPr>
                  <w:tag w:val="goog_rdk_117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Sai</w:delText>
                    </w:r>
                  </w:del>
                </w:sdtContent>
              </w:sdt>
              <w:del w:author="Thuý Mỹ Đỗ Thị" w:id="1" w:date="2024-11-04T16:07:42Z">
                <w:sdt>
                  <w:sdtPr>
                    <w:tag w:val="goog_rdk_1174"/>
                  </w:sdtPr>
                  <w:sdtContent>
                    <w:r w:rsidDel="00000000" w:rsidR="00000000" w:rsidRPr="00000000">
                      <w:rPr>
                        <w:rtl w:val="0"/>
                      </w:rPr>
                    </w:r>
                  </w:sdtContent>
                </w:sdt>
              </w:del>
            </w:sdtContent>
          </w:sdt>
        </w:p>
      </w:sdtContent>
    </w:sdt>
    <w:sdt>
      <w:sdtPr>
        <w:tag w:val="goog_rdk_1178"/>
      </w:sdtPr>
      <w:sdtContent>
        <w:p w:rsidR="00000000" w:rsidDel="00000000" w:rsidP="00000000" w:rsidRDefault="00000000" w:rsidRPr="00000000" w14:paraId="000001B5">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76"/>
            </w:sdtPr>
            <w:sdtContent>
              <w:del w:author="Thuý Mỹ Đỗ Thị" w:id="1" w:date="2024-11-04T16:07:42Z"/>
              <w:sdt>
                <w:sdtPr>
                  <w:tag w:val="goog_rdk_117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81"/>
      </w:sdtPr>
      <w:sdtContent>
        <w:p w:rsidR="00000000" w:rsidDel="00000000" w:rsidP="00000000" w:rsidRDefault="00000000" w:rsidRPr="00000000" w14:paraId="000001B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79"/>
            </w:sdtPr>
            <w:sdtContent>
              <w:del w:author="Thuý Mỹ Đỗ Thị" w:id="1" w:date="2024-11-04T16:07:42Z"/>
              <w:sdt>
                <w:sdtPr>
                  <w:tag w:val="goog_rdk_118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186"/>
      </w:sdtPr>
      <w:sdtContent>
        <w:p w:rsidR="00000000" w:rsidDel="00000000" w:rsidP="00000000" w:rsidRDefault="00000000" w:rsidRPr="00000000" w14:paraId="000001B7">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182"/>
            </w:sdtPr>
            <w:sdtContent>
              <w:del w:author="Thuý Mỹ Đỗ Thị" w:id="1" w:date="2024-11-04T16:07:42Z"/>
              <w:sdt>
                <w:sdtPr>
                  <w:tag w:val="goog_rdk_118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Vi khuẩn sinh bào tử đề kháng nhiệt hơn vi khuẩn không sinh bào tử</w:delText>
                    </w:r>
                  </w:del>
                </w:sdtContent>
              </w:sdt>
              <w:del w:author="Thuý Mỹ Đỗ Thị" w:id="1" w:date="2024-11-04T16:07:42Z">
                <w:sdt>
                  <w:sdtPr>
                    <w:tag w:val="goog_rdk_1184"/>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185"/>
                  </w:sdtPr>
                  <w:sdtContent>
                    <w:r w:rsidDel="00000000" w:rsidR="00000000" w:rsidRPr="00000000">
                      <w:rPr>
                        <w:rtl w:val="0"/>
                      </w:rPr>
                    </w:r>
                  </w:sdtContent>
                </w:sdt>
              </w:del>
            </w:sdtContent>
          </w:sdt>
        </w:p>
      </w:sdtContent>
    </w:sdt>
    <w:sdt>
      <w:sdtPr>
        <w:tag w:val="goog_rdk_1189"/>
      </w:sdtPr>
      <w:sdtContent>
        <w:p w:rsidR="00000000" w:rsidDel="00000000" w:rsidP="00000000" w:rsidRDefault="00000000" w:rsidRPr="00000000" w14:paraId="000001B8">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187"/>
            </w:sdtPr>
            <w:sdtContent>
              <w:del w:author="Thuý Mỹ Đỗ Thị" w:id="1" w:date="2024-11-04T16:07:42Z"/>
              <w:sdt>
                <w:sdtPr>
                  <w:tag w:val="goog_rdk_118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193"/>
      </w:sdtPr>
      <w:sdtContent>
        <w:p w:rsidR="00000000" w:rsidDel="00000000" w:rsidP="00000000" w:rsidRDefault="00000000" w:rsidRPr="00000000" w14:paraId="000001B9">
          <w:pPr>
            <w:shd w:fill="e6f4ea"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90"/>
            </w:sdtPr>
            <w:sdtContent>
              <w:del w:author="Thuý Mỹ Đỗ Thị" w:id="1" w:date="2024-11-04T16:07:42Z"/>
              <w:sdt>
                <w:sdtPr>
                  <w:tag w:val="goog_rdk_119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1192"/>
                  </w:sdtPr>
                  <w:sdtContent>
                    <w:r w:rsidDel="00000000" w:rsidR="00000000" w:rsidRPr="00000000">
                      <w:rPr>
                        <w:rtl w:val="0"/>
                      </w:rPr>
                    </w:r>
                  </w:sdtContent>
                </w:sdt>
              </w:del>
            </w:sdtContent>
          </w:sdt>
        </w:p>
      </w:sdtContent>
    </w:sdt>
    <w:sdt>
      <w:sdtPr>
        <w:tag w:val="goog_rdk_1196"/>
      </w:sdtPr>
      <w:sdtContent>
        <w:p w:rsidR="00000000" w:rsidDel="00000000" w:rsidP="00000000" w:rsidRDefault="00000000" w:rsidRPr="00000000" w14:paraId="000001BA">
          <w:pPr>
            <w:shd w:fill="e6f4ea" w:val="clear"/>
            <w:spacing w:after="6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94"/>
            </w:sdtPr>
            <w:sdtContent>
              <w:del w:author="Thuý Mỹ Đỗ Thị" w:id="1" w:date="2024-11-04T16:07:42Z"/>
              <w:sdt>
                <w:sdtPr>
                  <w:tag w:val="goog_rdk_119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00"/>
      </w:sdtPr>
      <w:sdtContent>
        <w:p w:rsidR="00000000" w:rsidDel="00000000" w:rsidP="00000000" w:rsidRDefault="00000000" w:rsidRPr="00000000" w14:paraId="000001BB">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197"/>
            </w:sdtPr>
            <w:sdtContent>
              <w:del w:author="Thuý Mỹ Đỗ Thị" w:id="1" w:date="2024-11-04T16:07:42Z"/>
              <w:sdt>
                <w:sdtPr>
                  <w:tag w:val="goog_rdk_11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1199"/>
                  </w:sdtPr>
                  <w:sdtContent>
                    <w:r w:rsidDel="00000000" w:rsidR="00000000" w:rsidRPr="00000000">
                      <w:rPr>
                        <w:rtl w:val="0"/>
                      </w:rPr>
                    </w:r>
                  </w:sdtContent>
                </w:sdt>
              </w:del>
            </w:sdtContent>
          </w:sdt>
        </w:p>
      </w:sdtContent>
    </w:sdt>
    <w:sdt>
      <w:sdtPr>
        <w:tag w:val="goog_rdk_1203"/>
      </w:sdtPr>
      <w:sdtContent>
        <w:p w:rsidR="00000000" w:rsidDel="00000000" w:rsidP="00000000" w:rsidRDefault="00000000" w:rsidRPr="00000000" w14:paraId="000001B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01"/>
            </w:sdtPr>
            <w:sdtContent>
              <w:del w:author="Thuý Mỹ Đỗ Thị" w:id="1" w:date="2024-11-04T16:07:42Z"/>
              <w:sdt>
                <w:sdtPr>
                  <w:tag w:val="goog_rdk_120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08"/>
      </w:sdtPr>
      <w:sdtContent>
        <w:p w:rsidR="00000000" w:rsidDel="00000000" w:rsidP="00000000" w:rsidRDefault="00000000" w:rsidRPr="00000000" w14:paraId="000001BD">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204"/>
            </w:sdtPr>
            <w:sdtContent>
              <w:del w:author="Thuý Mỹ Đỗ Thị" w:id="1" w:date="2024-11-04T16:07:42Z"/>
              <w:sdt>
                <w:sdtPr>
                  <w:tag w:val="goog_rdk_120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Dư lượng chlorine sau quá trình làm nguội nên ở trong khoảng:</w:delText>
                    </w:r>
                  </w:del>
                </w:sdtContent>
              </w:sdt>
              <w:del w:author="Thuý Mỹ Đỗ Thị" w:id="1" w:date="2024-11-04T16:07:42Z">
                <w:sdt>
                  <w:sdtPr>
                    <w:tag w:val="goog_rdk_1206"/>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207"/>
                  </w:sdtPr>
                  <w:sdtContent>
                    <w:r w:rsidDel="00000000" w:rsidR="00000000" w:rsidRPr="00000000">
                      <w:rPr>
                        <w:rtl w:val="0"/>
                      </w:rPr>
                    </w:r>
                  </w:sdtContent>
                </w:sdt>
              </w:del>
            </w:sdtContent>
          </w:sdt>
        </w:p>
      </w:sdtContent>
    </w:sdt>
    <w:sdt>
      <w:sdtPr>
        <w:tag w:val="goog_rdk_1211"/>
      </w:sdtPr>
      <w:sdtContent>
        <w:p w:rsidR="00000000" w:rsidDel="00000000" w:rsidP="00000000" w:rsidRDefault="00000000" w:rsidRPr="00000000" w14:paraId="000001BE">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209"/>
            </w:sdtPr>
            <w:sdtContent>
              <w:del w:author="Thuý Mỹ Đỗ Thị" w:id="1" w:date="2024-11-04T16:07:42Z"/>
              <w:sdt>
                <w:sdtPr>
                  <w:tag w:val="goog_rdk_121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215"/>
      </w:sdtPr>
      <w:sdtContent>
        <w:p w:rsidR="00000000" w:rsidDel="00000000" w:rsidP="00000000" w:rsidRDefault="00000000" w:rsidRPr="00000000" w14:paraId="000001B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12"/>
            </w:sdtPr>
            <w:sdtContent>
              <w:del w:author="Thuý Mỹ Đỗ Thị" w:id="1" w:date="2024-11-04T16:07:42Z"/>
              <w:sdt>
                <w:sdtPr>
                  <w:tag w:val="goog_rdk_121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0,5 - 2,0 ppm</w:delText>
                    </w:r>
                  </w:del>
                </w:sdtContent>
              </w:sdt>
              <w:del w:author="Thuý Mỹ Đỗ Thị" w:id="1" w:date="2024-11-04T16:07:42Z">
                <w:sdt>
                  <w:sdtPr>
                    <w:tag w:val="goog_rdk_1214"/>
                  </w:sdtPr>
                  <w:sdtContent>
                    <w:r w:rsidDel="00000000" w:rsidR="00000000" w:rsidRPr="00000000">
                      <w:rPr>
                        <w:rtl w:val="0"/>
                      </w:rPr>
                    </w:r>
                  </w:sdtContent>
                </w:sdt>
              </w:del>
            </w:sdtContent>
          </w:sdt>
        </w:p>
      </w:sdtContent>
    </w:sdt>
    <w:sdt>
      <w:sdtPr>
        <w:tag w:val="goog_rdk_1218"/>
      </w:sdtPr>
      <w:sdtContent>
        <w:p w:rsidR="00000000" w:rsidDel="00000000" w:rsidP="00000000" w:rsidRDefault="00000000" w:rsidRPr="00000000" w14:paraId="000001C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16"/>
            </w:sdtPr>
            <w:sdtContent>
              <w:del w:author="Thuý Mỹ Đỗ Thị" w:id="1" w:date="2024-11-04T16:07:42Z"/>
              <w:sdt>
                <w:sdtPr>
                  <w:tag w:val="goog_rdk_121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22"/>
      </w:sdtPr>
      <w:sdtContent>
        <w:p w:rsidR="00000000" w:rsidDel="00000000" w:rsidP="00000000" w:rsidRDefault="00000000" w:rsidRPr="00000000" w14:paraId="000001C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19"/>
            </w:sdtPr>
            <w:sdtContent>
              <w:del w:author="Thuý Mỹ Đỗ Thị" w:id="1" w:date="2024-11-04T16:07:42Z"/>
              <w:sdt>
                <w:sdtPr>
                  <w:tag w:val="goog_rdk_122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&lt; 0,5 ppm</w:delText>
                    </w:r>
                  </w:del>
                </w:sdtContent>
              </w:sdt>
              <w:del w:author="Thuý Mỹ Đỗ Thị" w:id="1" w:date="2024-11-04T16:07:42Z">
                <w:sdt>
                  <w:sdtPr>
                    <w:tag w:val="goog_rdk_1221"/>
                  </w:sdtPr>
                  <w:sdtContent>
                    <w:r w:rsidDel="00000000" w:rsidR="00000000" w:rsidRPr="00000000">
                      <w:rPr>
                        <w:rtl w:val="0"/>
                      </w:rPr>
                    </w:r>
                  </w:sdtContent>
                </w:sdt>
              </w:del>
            </w:sdtContent>
          </w:sdt>
        </w:p>
      </w:sdtContent>
    </w:sdt>
    <w:sdt>
      <w:sdtPr>
        <w:tag w:val="goog_rdk_1226"/>
      </w:sdtPr>
      <w:sdtContent>
        <w:p w:rsidR="00000000" w:rsidDel="00000000" w:rsidP="00000000" w:rsidRDefault="00000000" w:rsidRPr="00000000" w14:paraId="000001C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23"/>
            </w:sdtPr>
            <w:sdtContent>
              <w:del w:author="Thuý Mỹ Đỗ Thị" w:id="1" w:date="2024-11-04T16:07:42Z"/>
              <w:sdt>
                <w:sdtPr>
                  <w:tag w:val="goog_rdk_122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&gt; 2,0 ppm</w:delText>
                    </w:r>
                  </w:del>
                </w:sdtContent>
              </w:sdt>
              <w:del w:author="Thuý Mỹ Đỗ Thị" w:id="1" w:date="2024-11-04T16:07:42Z">
                <w:sdt>
                  <w:sdtPr>
                    <w:tag w:val="goog_rdk_1225"/>
                  </w:sdtPr>
                  <w:sdtContent>
                    <w:r w:rsidDel="00000000" w:rsidR="00000000" w:rsidRPr="00000000">
                      <w:rPr>
                        <w:rtl w:val="0"/>
                      </w:rPr>
                    </w:r>
                  </w:sdtContent>
                </w:sdt>
              </w:del>
            </w:sdtContent>
          </w:sdt>
        </w:p>
      </w:sdtContent>
    </w:sdt>
    <w:sdt>
      <w:sdtPr>
        <w:tag w:val="goog_rdk_1230"/>
      </w:sdtPr>
      <w:sdtContent>
        <w:p w:rsidR="00000000" w:rsidDel="00000000" w:rsidP="00000000" w:rsidRDefault="00000000" w:rsidRPr="00000000" w14:paraId="000001C3">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27"/>
            </w:sdtPr>
            <w:sdtContent>
              <w:del w:author="Thuý Mỹ Đỗ Thị" w:id="1" w:date="2024-11-04T16:07:42Z"/>
              <w:sdt>
                <w:sdtPr>
                  <w:tag w:val="goog_rdk_122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sai</w:delText>
                    </w:r>
                  </w:del>
                </w:sdtContent>
              </w:sdt>
              <w:del w:author="Thuý Mỹ Đỗ Thị" w:id="1" w:date="2024-11-04T16:07:42Z">
                <w:sdt>
                  <w:sdtPr>
                    <w:tag w:val="goog_rdk_1229"/>
                  </w:sdtPr>
                  <w:sdtContent>
                    <w:r w:rsidDel="00000000" w:rsidR="00000000" w:rsidRPr="00000000">
                      <w:rPr>
                        <w:rtl w:val="0"/>
                      </w:rPr>
                    </w:r>
                  </w:sdtContent>
                </w:sdt>
              </w:del>
            </w:sdtContent>
          </w:sdt>
        </w:p>
      </w:sdtContent>
    </w:sdt>
    <w:sdt>
      <w:sdtPr>
        <w:tag w:val="goog_rdk_1233"/>
      </w:sdtPr>
      <w:sdtContent>
        <w:p w:rsidR="00000000" w:rsidDel="00000000" w:rsidP="00000000" w:rsidRDefault="00000000" w:rsidRPr="00000000" w14:paraId="000001C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31"/>
            </w:sdtPr>
            <w:sdtContent>
              <w:del w:author="Thuý Mỹ Đỗ Thị" w:id="1" w:date="2024-11-04T16:07:42Z"/>
              <w:sdt>
                <w:sdtPr>
                  <w:tag w:val="goog_rdk_123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38"/>
      </w:sdtPr>
      <w:sdtContent>
        <w:p w:rsidR="00000000" w:rsidDel="00000000" w:rsidP="00000000" w:rsidRDefault="00000000" w:rsidRPr="00000000" w14:paraId="000001C5">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234"/>
            </w:sdtPr>
            <w:sdtContent>
              <w:del w:author="Thuý Mỹ Đỗ Thị" w:id="1" w:date="2024-11-04T16:07:42Z"/>
              <w:sdt>
                <w:sdtPr>
                  <w:tag w:val="goog_rdk_123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Nhược điểm của quá trình chần nguyên liệu rau quả:</w:delText>
                    </w:r>
                  </w:del>
                </w:sdtContent>
              </w:sdt>
              <w:del w:author="Thuý Mỹ Đỗ Thị" w:id="1" w:date="2024-11-04T16:07:42Z">
                <w:sdt>
                  <w:sdtPr>
                    <w:tag w:val="goog_rdk_1236"/>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237"/>
                  </w:sdtPr>
                  <w:sdtContent>
                    <w:r w:rsidDel="00000000" w:rsidR="00000000" w:rsidRPr="00000000">
                      <w:rPr>
                        <w:rtl w:val="0"/>
                      </w:rPr>
                    </w:r>
                  </w:sdtContent>
                </w:sdt>
              </w:del>
            </w:sdtContent>
          </w:sdt>
        </w:p>
      </w:sdtContent>
    </w:sdt>
    <w:sdt>
      <w:sdtPr>
        <w:tag w:val="goog_rdk_1241"/>
      </w:sdtPr>
      <w:sdtContent>
        <w:p w:rsidR="00000000" w:rsidDel="00000000" w:rsidP="00000000" w:rsidRDefault="00000000" w:rsidRPr="00000000" w14:paraId="000001C6">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239"/>
            </w:sdtPr>
            <w:sdtContent>
              <w:del w:author="Thuý Mỹ Đỗ Thị" w:id="1" w:date="2024-11-04T16:07:42Z"/>
              <w:sdt>
                <w:sdtPr>
                  <w:tag w:val="goog_rdk_124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245"/>
      </w:sdtPr>
      <w:sdtContent>
        <w:p w:rsidR="00000000" w:rsidDel="00000000" w:rsidP="00000000" w:rsidRDefault="00000000" w:rsidRPr="00000000" w14:paraId="000001C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42"/>
            </w:sdtPr>
            <w:sdtContent>
              <w:del w:author="Thuý Mỹ Đỗ Thị" w:id="1" w:date="2024-11-04T16:07:42Z"/>
              <w:sdt>
                <w:sdtPr>
                  <w:tag w:val="goog_rdk_124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Thất thoát vitamin</w:delText>
                    </w:r>
                  </w:del>
                </w:sdtContent>
              </w:sdt>
              <w:del w:author="Thuý Mỹ Đỗ Thị" w:id="1" w:date="2024-11-04T16:07:42Z">
                <w:sdt>
                  <w:sdtPr>
                    <w:tag w:val="goog_rdk_1244"/>
                  </w:sdtPr>
                  <w:sdtContent>
                    <w:r w:rsidDel="00000000" w:rsidR="00000000" w:rsidRPr="00000000">
                      <w:rPr>
                        <w:rtl w:val="0"/>
                      </w:rPr>
                    </w:r>
                  </w:sdtContent>
                </w:sdt>
              </w:del>
            </w:sdtContent>
          </w:sdt>
        </w:p>
      </w:sdtContent>
    </w:sdt>
    <w:sdt>
      <w:sdtPr>
        <w:tag w:val="goog_rdk_1249"/>
      </w:sdtPr>
      <w:sdtContent>
        <w:p w:rsidR="00000000" w:rsidDel="00000000" w:rsidP="00000000" w:rsidRDefault="00000000" w:rsidRPr="00000000" w14:paraId="000001C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46"/>
            </w:sdtPr>
            <w:sdtContent>
              <w:del w:author="Thuý Mỹ Đỗ Thị" w:id="1" w:date="2024-11-04T16:07:42Z"/>
              <w:sdt>
                <w:sdtPr>
                  <w:tag w:val="goog_rdk_124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Mất màu sắc</w:delText>
                    </w:r>
                  </w:del>
                </w:sdtContent>
              </w:sdt>
              <w:del w:author="Thuý Mỹ Đỗ Thị" w:id="1" w:date="2024-11-04T16:07:42Z">
                <w:sdt>
                  <w:sdtPr>
                    <w:tag w:val="goog_rdk_1248"/>
                  </w:sdtPr>
                  <w:sdtContent>
                    <w:r w:rsidDel="00000000" w:rsidR="00000000" w:rsidRPr="00000000">
                      <w:rPr>
                        <w:rtl w:val="0"/>
                      </w:rPr>
                    </w:r>
                  </w:sdtContent>
                </w:sdt>
              </w:del>
            </w:sdtContent>
          </w:sdt>
        </w:p>
      </w:sdtContent>
    </w:sdt>
    <w:sdt>
      <w:sdtPr>
        <w:tag w:val="goog_rdk_1253"/>
      </w:sdtPr>
      <w:sdtContent>
        <w:p w:rsidR="00000000" w:rsidDel="00000000" w:rsidP="00000000" w:rsidRDefault="00000000" w:rsidRPr="00000000" w14:paraId="000001C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50"/>
            </w:sdtPr>
            <w:sdtContent>
              <w:del w:author="Thuý Mỹ Đỗ Thị" w:id="1" w:date="2024-11-04T16:07:42Z"/>
              <w:sdt>
                <w:sdtPr>
                  <w:tag w:val="goog_rdk_125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Tất cả đúng</w:delText>
                    </w:r>
                  </w:del>
                </w:sdtContent>
              </w:sdt>
              <w:del w:author="Thuý Mỹ Đỗ Thị" w:id="1" w:date="2024-11-04T16:07:42Z">
                <w:sdt>
                  <w:sdtPr>
                    <w:tag w:val="goog_rdk_1252"/>
                  </w:sdtPr>
                  <w:sdtContent>
                    <w:r w:rsidDel="00000000" w:rsidR="00000000" w:rsidRPr="00000000">
                      <w:rPr>
                        <w:rtl w:val="0"/>
                      </w:rPr>
                    </w:r>
                  </w:sdtContent>
                </w:sdt>
              </w:del>
            </w:sdtContent>
          </w:sdt>
        </w:p>
      </w:sdtContent>
    </w:sdt>
    <w:sdt>
      <w:sdtPr>
        <w:tag w:val="goog_rdk_1256"/>
      </w:sdtPr>
      <w:sdtContent>
        <w:p w:rsidR="00000000" w:rsidDel="00000000" w:rsidP="00000000" w:rsidRDefault="00000000" w:rsidRPr="00000000" w14:paraId="000001C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54"/>
            </w:sdtPr>
            <w:sdtContent>
              <w:del w:author="Thuý Mỹ Đỗ Thị" w:id="1" w:date="2024-11-04T16:07:42Z"/>
              <w:sdt>
                <w:sdtPr>
                  <w:tag w:val="goog_rdk_125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60"/>
      </w:sdtPr>
      <w:sdtContent>
        <w:p w:rsidR="00000000" w:rsidDel="00000000" w:rsidP="00000000" w:rsidRDefault="00000000" w:rsidRPr="00000000" w14:paraId="000001CB">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57"/>
            </w:sdtPr>
            <w:sdtContent>
              <w:del w:author="Thuý Mỹ Đỗ Thị" w:id="1" w:date="2024-11-04T16:07:42Z"/>
              <w:sdt>
                <w:sdtPr>
                  <w:tag w:val="goog_rdk_125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sai</w:delText>
                    </w:r>
                  </w:del>
                </w:sdtContent>
              </w:sdt>
              <w:del w:author="Thuý Mỹ Đỗ Thị" w:id="1" w:date="2024-11-04T16:07:42Z">
                <w:sdt>
                  <w:sdtPr>
                    <w:tag w:val="goog_rdk_1259"/>
                  </w:sdtPr>
                  <w:sdtContent>
                    <w:r w:rsidDel="00000000" w:rsidR="00000000" w:rsidRPr="00000000">
                      <w:rPr>
                        <w:rtl w:val="0"/>
                      </w:rPr>
                    </w:r>
                  </w:sdtContent>
                </w:sdt>
              </w:del>
            </w:sdtContent>
          </w:sdt>
        </w:p>
      </w:sdtContent>
    </w:sdt>
    <w:sdt>
      <w:sdtPr>
        <w:tag w:val="goog_rdk_1263"/>
      </w:sdtPr>
      <w:sdtContent>
        <w:p w:rsidR="00000000" w:rsidDel="00000000" w:rsidP="00000000" w:rsidRDefault="00000000" w:rsidRPr="00000000" w14:paraId="000001C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61"/>
            </w:sdtPr>
            <w:sdtContent>
              <w:del w:author="Thuý Mỹ Đỗ Thị" w:id="1" w:date="2024-11-04T16:07:42Z"/>
              <w:sdt>
                <w:sdtPr>
                  <w:tag w:val="goog_rdk_126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67"/>
      </w:sdtPr>
      <w:sdtContent>
        <w:p w:rsidR="00000000" w:rsidDel="00000000" w:rsidP="00000000" w:rsidRDefault="00000000" w:rsidRPr="00000000" w14:paraId="000001CD">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1264"/>
            </w:sdtPr>
            <w:sdtContent>
              <w:del w:author="Thuý Mỹ Đỗ Thị" w:id="1" w:date="2024-11-04T16:07:42Z"/>
              <w:sdt>
                <w:sdtPr>
                  <w:tag w:val="goog_rdk_126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Chiều cao loe miệng là khoảng cách tối đa đo được xuyên qua hoặc thẳng góc các lớp kim loại tạo nên mí ghép.</w:delText>
                    </w:r>
                  </w:del>
                </w:sdtContent>
              </w:sdt>
              <w:del w:author="Thuý Mỹ Đỗ Thị" w:id="1" w:date="2024-11-04T16:07:42Z">
                <w:sdt>
                  <w:sdtPr>
                    <w:tag w:val="goog_rdk_1266"/>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1270"/>
      </w:sdtPr>
      <w:sdtContent>
        <w:p w:rsidR="00000000" w:rsidDel="00000000" w:rsidP="00000000" w:rsidRDefault="00000000" w:rsidRPr="00000000" w14:paraId="000001CE">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268"/>
            </w:sdtPr>
            <w:sdtContent>
              <w:del w:author="Thuý Mỹ Đỗ Thị" w:id="1" w:date="2024-11-04T16:07:42Z"/>
              <w:sdt>
                <w:sdtPr>
                  <w:tag w:val="goog_rdk_126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1274"/>
      </w:sdtPr>
      <w:sdtContent>
        <w:p w:rsidR="00000000" w:rsidDel="00000000" w:rsidP="00000000" w:rsidRDefault="00000000" w:rsidRPr="00000000" w14:paraId="000001C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71"/>
            </w:sdtPr>
            <w:sdtContent>
              <w:del w:author="Thuý Mỹ Đỗ Thị" w:id="1" w:date="2024-11-04T16:07:42Z"/>
              <w:sdt>
                <w:sdtPr>
                  <w:tag w:val="goog_rdk_127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1273"/>
                  </w:sdtPr>
                  <w:sdtContent>
                    <w:r w:rsidDel="00000000" w:rsidR="00000000" w:rsidRPr="00000000">
                      <w:rPr>
                        <w:rtl w:val="0"/>
                      </w:rPr>
                    </w:r>
                  </w:sdtContent>
                </w:sdt>
              </w:del>
            </w:sdtContent>
          </w:sdt>
        </w:p>
      </w:sdtContent>
    </w:sdt>
    <w:sdt>
      <w:sdtPr>
        <w:tag w:val="goog_rdk_1277"/>
      </w:sdtPr>
      <w:sdtContent>
        <w:p w:rsidR="00000000" w:rsidDel="00000000" w:rsidP="00000000" w:rsidRDefault="00000000" w:rsidRPr="00000000" w14:paraId="000001D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75"/>
            </w:sdtPr>
            <w:sdtContent>
              <w:del w:author="Thuý Mỹ Đỗ Thị" w:id="1" w:date="2024-11-04T16:07:42Z"/>
              <w:sdt>
                <w:sdtPr>
                  <w:tag w:val="goog_rdk_127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81"/>
      </w:sdtPr>
      <w:sdtContent>
        <w:p w:rsidR="00000000" w:rsidDel="00000000" w:rsidP="00000000" w:rsidRDefault="00000000" w:rsidRPr="00000000" w14:paraId="000001D1">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78"/>
            </w:sdtPr>
            <w:sdtContent>
              <w:del w:author="Thuý Mỹ Đỗ Thị" w:id="1" w:date="2024-11-04T16:07:42Z"/>
              <w:sdt>
                <w:sdtPr>
                  <w:tag w:val="goog_rdk_127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1280"/>
                  </w:sdtPr>
                  <w:sdtContent>
                    <w:r w:rsidDel="00000000" w:rsidR="00000000" w:rsidRPr="00000000">
                      <w:rPr>
                        <w:rtl w:val="0"/>
                      </w:rPr>
                    </w:r>
                  </w:sdtContent>
                </w:sdt>
              </w:del>
            </w:sdtContent>
          </w:sdt>
        </w:p>
      </w:sdtContent>
    </w:sdt>
    <w:sdt>
      <w:sdtPr>
        <w:tag w:val="goog_rdk_1284"/>
      </w:sdtPr>
      <w:sdtContent>
        <w:p w:rsidR="00000000" w:rsidDel="00000000" w:rsidP="00000000" w:rsidRDefault="00000000" w:rsidRPr="00000000" w14:paraId="000001D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82"/>
            </w:sdtPr>
            <w:sdtContent>
              <w:del w:author="Thuý Mỹ Đỗ Thị" w:id="1" w:date="2024-11-04T16:07:42Z"/>
              <w:sdt>
                <w:sdtPr>
                  <w:tag w:val="goog_rdk_128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289"/>
      </w:sdtPr>
      <w:sdtContent>
        <w:p w:rsidR="00000000" w:rsidDel="00000000" w:rsidP="00000000" w:rsidRDefault="00000000" w:rsidRPr="00000000" w14:paraId="000001D3">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285"/>
            </w:sdtPr>
            <w:sdtContent>
              <w:del w:author="Thuý Mỹ Đỗ Thị" w:id="1" w:date="2024-11-04T16:07:42Z"/>
              <w:sdt>
                <w:sdtPr>
                  <w:tag w:val="goog_rdk_128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Khoảng giao nhau bị hụt là do:</w:delText>
                    </w:r>
                  </w:del>
                </w:sdtContent>
              </w:sdt>
              <w:del w:author="Thuý Mỹ Đỗ Thị" w:id="1" w:date="2024-11-04T16:07:42Z">
                <w:sdt>
                  <w:sdtPr>
                    <w:tag w:val="goog_rdk_1287"/>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288"/>
                  </w:sdtPr>
                  <w:sdtContent>
                    <w:r w:rsidDel="00000000" w:rsidR="00000000" w:rsidRPr="00000000">
                      <w:rPr>
                        <w:rtl w:val="0"/>
                      </w:rPr>
                    </w:r>
                  </w:sdtContent>
                </w:sdt>
              </w:del>
            </w:sdtContent>
          </w:sdt>
        </w:p>
      </w:sdtContent>
    </w:sdt>
    <w:sdt>
      <w:sdtPr>
        <w:tag w:val="goog_rdk_1292"/>
      </w:sdtPr>
      <w:sdtContent>
        <w:p w:rsidR="00000000" w:rsidDel="00000000" w:rsidP="00000000" w:rsidRDefault="00000000" w:rsidRPr="00000000" w14:paraId="000001D4">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290"/>
            </w:sdtPr>
            <w:sdtContent>
              <w:del w:author="Thuý Mỹ Đỗ Thị" w:id="1" w:date="2024-11-04T16:07:42Z"/>
              <w:sdt>
                <w:sdtPr>
                  <w:tag w:val="goog_rdk_129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296"/>
      </w:sdtPr>
      <w:sdtContent>
        <w:p w:rsidR="00000000" w:rsidDel="00000000" w:rsidP="00000000" w:rsidRDefault="00000000" w:rsidRPr="00000000" w14:paraId="000001D5">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93"/>
            </w:sdtPr>
            <w:sdtContent>
              <w:del w:author="Thuý Mỹ Đỗ Thị" w:id="1" w:date="2024-11-04T16:07:42Z"/>
              <w:sdt>
                <w:sdtPr>
                  <w:tag w:val="goog_rdk_129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Mép bích của thân hộp không đúng qui cách</w:delText>
                    </w:r>
                  </w:del>
                </w:sdtContent>
              </w:sdt>
              <w:del w:author="Thuý Mỹ Đỗ Thị" w:id="1" w:date="2024-11-04T16:07:42Z">
                <w:sdt>
                  <w:sdtPr>
                    <w:tag w:val="goog_rdk_1295"/>
                  </w:sdtPr>
                  <w:sdtContent>
                    <w:r w:rsidDel="00000000" w:rsidR="00000000" w:rsidRPr="00000000">
                      <w:rPr>
                        <w:rtl w:val="0"/>
                      </w:rPr>
                    </w:r>
                  </w:sdtContent>
                </w:sdt>
              </w:del>
            </w:sdtContent>
          </w:sdt>
        </w:p>
      </w:sdtContent>
    </w:sdt>
    <w:sdt>
      <w:sdtPr>
        <w:tag w:val="goog_rdk_1300"/>
      </w:sdtPr>
      <w:sdtContent>
        <w:p w:rsidR="00000000" w:rsidDel="00000000" w:rsidP="00000000" w:rsidRDefault="00000000" w:rsidRPr="00000000" w14:paraId="000001D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297"/>
            </w:sdtPr>
            <w:sdtContent>
              <w:del w:author="Thuý Mỹ Đỗ Thị" w:id="1" w:date="2024-11-04T16:07:42Z"/>
              <w:sdt>
                <w:sdtPr>
                  <w:tag w:val="goog_rdk_129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Phần mép cong của nắp hộp không đúng qui cách</w:delText>
                    </w:r>
                  </w:del>
                </w:sdtContent>
              </w:sdt>
              <w:del w:author="Thuý Mỹ Đỗ Thị" w:id="1" w:date="2024-11-04T16:07:42Z">
                <w:sdt>
                  <w:sdtPr>
                    <w:tag w:val="goog_rdk_1299"/>
                  </w:sdtPr>
                  <w:sdtContent>
                    <w:r w:rsidDel="00000000" w:rsidR="00000000" w:rsidRPr="00000000">
                      <w:rPr>
                        <w:rtl w:val="0"/>
                      </w:rPr>
                    </w:r>
                  </w:sdtContent>
                </w:sdt>
              </w:del>
            </w:sdtContent>
          </w:sdt>
        </w:p>
      </w:sdtContent>
    </w:sdt>
    <w:sdt>
      <w:sdtPr>
        <w:tag w:val="goog_rdk_1304"/>
      </w:sdtPr>
      <w:sdtContent>
        <w:p w:rsidR="00000000" w:rsidDel="00000000" w:rsidP="00000000" w:rsidRDefault="00000000" w:rsidRPr="00000000" w14:paraId="000001D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01"/>
            </w:sdtPr>
            <w:sdtContent>
              <w:del w:author="Thuý Mỹ Đỗ Thị" w:id="1" w:date="2024-11-04T16:07:42Z"/>
              <w:sdt>
                <w:sdtPr>
                  <w:tag w:val="goog_rdk_130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Việc điều chỉnh máy ghép mí hộp kém</w:delText>
                    </w:r>
                  </w:del>
                </w:sdtContent>
              </w:sdt>
              <w:del w:author="Thuý Mỹ Đỗ Thị" w:id="1" w:date="2024-11-04T16:07:42Z">
                <w:sdt>
                  <w:sdtPr>
                    <w:tag w:val="goog_rdk_1303"/>
                  </w:sdtPr>
                  <w:sdtContent>
                    <w:r w:rsidDel="00000000" w:rsidR="00000000" w:rsidRPr="00000000">
                      <w:rPr>
                        <w:rtl w:val="0"/>
                      </w:rPr>
                    </w:r>
                  </w:sdtContent>
                </w:sdt>
              </w:del>
            </w:sdtContent>
          </w:sdt>
        </w:p>
      </w:sdtContent>
    </w:sdt>
    <w:sdt>
      <w:sdtPr>
        <w:tag w:val="goog_rdk_1308"/>
      </w:sdtPr>
      <w:sdtContent>
        <w:p w:rsidR="00000000" w:rsidDel="00000000" w:rsidP="00000000" w:rsidRDefault="00000000" w:rsidRPr="00000000" w14:paraId="000001D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05"/>
            </w:sdtPr>
            <w:sdtContent>
              <w:del w:author="Thuý Mỹ Đỗ Thị" w:id="1" w:date="2024-11-04T16:07:42Z"/>
              <w:sdt>
                <w:sdtPr>
                  <w:tag w:val="goog_rdk_130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Tất cả đúng</w:delText>
                    </w:r>
                  </w:del>
                </w:sdtContent>
              </w:sdt>
              <w:del w:author="Thuý Mỹ Đỗ Thị" w:id="1" w:date="2024-11-04T16:07:42Z">
                <w:sdt>
                  <w:sdtPr>
                    <w:tag w:val="goog_rdk_1307"/>
                  </w:sdtPr>
                  <w:sdtContent>
                    <w:r w:rsidDel="00000000" w:rsidR="00000000" w:rsidRPr="00000000">
                      <w:rPr>
                        <w:rtl w:val="0"/>
                      </w:rPr>
                    </w:r>
                  </w:sdtContent>
                </w:sdt>
              </w:del>
            </w:sdtContent>
          </w:sdt>
        </w:p>
      </w:sdtContent>
    </w:sdt>
    <w:sdt>
      <w:sdtPr>
        <w:tag w:val="goog_rdk_1311"/>
      </w:sdtPr>
      <w:sdtContent>
        <w:p w:rsidR="00000000" w:rsidDel="00000000" w:rsidP="00000000" w:rsidRDefault="00000000" w:rsidRPr="00000000" w14:paraId="000001D9">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09"/>
            </w:sdtPr>
            <w:sdtContent>
              <w:del w:author="Thuý Mỹ Đỗ Thị" w:id="1" w:date="2024-11-04T16:07:42Z"/>
              <w:sdt>
                <w:sdtPr>
                  <w:tag w:val="goog_rdk_131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14"/>
      </w:sdtPr>
      <w:sdtContent>
        <w:p w:rsidR="00000000" w:rsidDel="00000000" w:rsidP="00000000" w:rsidRDefault="00000000" w:rsidRPr="00000000" w14:paraId="000001D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12"/>
            </w:sdtPr>
            <w:sdtContent>
              <w:del w:author="Thuý Mỹ Đỗ Thị" w:id="1" w:date="2024-11-04T16:07:42Z"/>
              <w:sdt>
                <w:sdtPr>
                  <w:tag w:val="goog_rdk_131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18"/>
      </w:sdtPr>
      <w:sdtContent>
        <w:p w:rsidR="00000000" w:rsidDel="00000000" w:rsidP="00000000" w:rsidRDefault="00000000" w:rsidRPr="00000000" w14:paraId="000001DB">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1315"/>
            </w:sdtPr>
            <w:sdtContent>
              <w:del w:author="Thuý Mỹ Đỗ Thị" w:id="1" w:date="2024-11-04T16:07:42Z"/>
              <w:sdt>
                <w:sdtPr>
                  <w:tag w:val="goog_rdk_131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Hộp có kích cỡ nhỏ thì giá trị fh sẽ lớn và ngược lại.</w:delText>
                    </w:r>
                  </w:del>
                </w:sdtContent>
              </w:sdt>
              <w:del w:author="Thuý Mỹ Đỗ Thị" w:id="1" w:date="2024-11-04T16:07:42Z">
                <w:sdt>
                  <w:sdtPr>
                    <w:tag w:val="goog_rdk_1317"/>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1321"/>
      </w:sdtPr>
      <w:sdtContent>
        <w:p w:rsidR="00000000" w:rsidDel="00000000" w:rsidP="00000000" w:rsidRDefault="00000000" w:rsidRPr="00000000" w14:paraId="000001DC">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319"/>
            </w:sdtPr>
            <w:sdtContent>
              <w:del w:author="Thuý Mỹ Đỗ Thị" w:id="1" w:date="2024-11-04T16:07:42Z"/>
              <w:sdt>
                <w:sdtPr>
                  <w:tag w:val="goog_rdk_132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1325"/>
      </w:sdtPr>
      <w:sdtContent>
        <w:p w:rsidR="00000000" w:rsidDel="00000000" w:rsidP="00000000" w:rsidRDefault="00000000" w:rsidRPr="00000000" w14:paraId="000001DD">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22"/>
            </w:sdtPr>
            <w:sdtContent>
              <w:del w:author="Thuý Mỹ Đỗ Thị" w:id="1" w:date="2024-11-04T16:07:42Z"/>
              <w:sdt>
                <w:sdtPr>
                  <w:tag w:val="goog_rdk_132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1324"/>
                  </w:sdtPr>
                  <w:sdtContent>
                    <w:r w:rsidDel="00000000" w:rsidR="00000000" w:rsidRPr="00000000">
                      <w:rPr>
                        <w:rtl w:val="0"/>
                      </w:rPr>
                    </w:r>
                  </w:sdtContent>
                </w:sdt>
              </w:del>
            </w:sdtContent>
          </w:sdt>
        </w:p>
      </w:sdtContent>
    </w:sdt>
    <w:sdt>
      <w:sdtPr>
        <w:tag w:val="goog_rdk_1328"/>
      </w:sdtPr>
      <w:sdtContent>
        <w:p w:rsidR="00000000" w:rsidDel="00000000" w:rsidP="00000000" w:rsidRDefault="00000000" w:rsidRPr="00000000" w14:paraId="000001D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26"/>
            </w:sdtPr>
            <w:sdtContent>
              <w:del w:author="Thuý Mỹ Đỗ Thị" w:id="1" w:date="2024-11-04T16:07:42Z"/>
              <w:sdt>
                <w:sdtPr>
                  <w:tag w:val="goog_rdk_132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32"/>
      </w:sdtPr>
      <w:sdtContent>
        <w:p w:rsidR="00000000" w:rsidDel="00000000" w:rsidP="00000000" w:rsidRDefault="00000000" w:rsidRPr="00000000" w14:paraId="000001DF">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29"/>
            </w:sdtPr>
            <w:sdtContent>
              <w:del w:author="Thuý Mỹ Đỗ Thị" w:id="1" w:date="2024-11-04T16:07:42Z"/>
              <w:sdt>
                <w:sdtPr>
                  <w:tag w:val="goog_rdk_133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1331"/>
                  </w:sdtPr>
                  <w:sdtContent>
                    <w:r w:rsidDel="00000000" w:rsidR="00000000" w:rsidRPr="00000000">
                      <w:rPr>
                        <w:rtl w:val="0"/>
                      </w:rPr>
                    </w:r>
                  </w:sdtContent>
                </w:sdt>
              </w:del>
            </w:sdtContent>
          </w:sdt>
        </w:p>
      </w:sdtContent>
    </w:sdt>
    <w:sdt>
      <w:sdtPr>
        <w:tag w:val="goog_rdk_1335"/>
      </w:sdtPr>
      <w:sdtContent>
        <w:p w:rsidR="00000000" w:rsidDel="00000000" w:rsidP="00000000" w:rsidRDefault="00000000" w:rsidRPr="00000000" w14:paraId="000001E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33"/>
            </w:sdtPr>
            <w:sdtContent>
              <w:del w:author="Thuý Mỹ Đỗ Thị" w:id="1" w:date="2024-11-04T16:07:42Z"/>
              <w:sdt>
                <w:sdtPr>
                  <w:tag w:val="goog_rdk_133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40"/>
      </w:sdtPr>
      <w:sdtContent>
        <w:p w:rsidR="00000000" w:rsidDel="00000000" w:rsidP="00000000" w:rsidRDefault="00000000" w:rsidRPr="00000000" w14:paraId="000001E1">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336"/>
            </w:sdtPr>
            <w:sdtContent>
              <w:del w:author="Thuý Mỹ Đỗ Thị" w:id="1" w:date="2024-11-04T16:07:42Z"/>
              <w:sdt>
                <w:sdtPr>
                  <w:tag w:val="goog_rdk_133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Giá trị D càng lớn thì tốc độ tiêu diệt vi sinh vật càng nhanh.</w:delText>
                    </w:r>
                  </w:del>
                </w:sdtContent>
              </w:sdt>
              <w:del w:author="Thuý Mỹ Đỗ Thị" w:id="1" w:date="2024-11-04T16:07:42Z">
                <w:sdt>
                  <w:sdtPr>
                    <w:tag w:val="goog_rdk_1338"/>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339"/>
                  </w:sdtPr>
                  <w:sdtContent>
                    <w:r w:rsidDel="00000000" w:rsidR="00000000" w:rsidRPr="00000000">
                      <w:rPr>
                        <w:rtl w:val="0"/>
                      </w:rPr>
                    </w:r>
                  </w:sdtContent>
                </w:sdt>
              </w:del>
            </w:sdtContent>
          </w:sdt>
        </w:p>
      </w:sdtContent>
    </w:sdt>
    <w:sdt>
      <w:sdtPr>
        <w:tag w:val="goog_rdk_1343"/>
      </w:sdtPr>
      <w:sdtContent>
        <w:p w:rsidR="00000000" w:rsidDel="00000000" w:rsidP="00000000" w:rsidRDefault="00000000" w:rsidRPr="00000000" w14:paraId="000001E2">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341"/>
            </w:sdtPr>
            <w:sdtContent>
              <w:del w:author="Thuý Mỹ Đỗ Thị" w:id="1" w:date="2024-11-04T16:07:42Z"/>
              <w:sdt>
                <w:sdtPr>
                  <w:tag w:val="goog_rdk_134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347"/>
      </w:sdtPr>
      <w:sdtContent>
        <w:p w:rsidR="00000000" w:rsidDel="00000000" w:rsidP="00000000" w:rsidRDefault="00000000" w:rsidRPr="00000000" w14:paraId="000001E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44"/>
            </w:sdtPr>
            <w:sdtContent>
              <w:del w:author="Thuý Mỹ Đỗ Thị" w:id="1" w:date="2024-11-04T16:07:42Z"/>
              <w:sdt>
                <w:sdtPr>
                  <w:tag w:val="goog_rdk_134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Đúng</w:delText>
                    </w:r>
                  </w:del>
                </w:sdtContent>
              </w:sdt>
              <w:del w:author="Thuý Mỹ Đỗ Thị" w:id="1" w:date="2024-11-04T16:07:42Z">
                <w:sdt>
                  <w:sdtPr>
                    <w:tag w:val="goog_rdk_1346"/>
                  </w:sdtPr>
                  <w:sdtContent>
                    <w:r w:rsidDel="00000000" w:rsidR="00000000" w:rsidRPr="00000000">
                      <w:rPr>
                        <w:rtl w:val="0"/>
                      </w:rPr>
                    </w:r>
                  </w:sdtContent>
                </w:sdt>
              </w:del>
            </w:sdtContent>
          </w:sdt>
        </w:p>
      </w:sdtContent>
    </w:sdt>
    <w:sdt>
      <w:sdtPr>
        <w:tag w:val="goog_rdk_1351"/>
      </w:sdtPr>
      <w:sdtContent>
        <w:p w:rsidR="00000000" w:rsidDel="00000000" w:rsidP="00000000" w:rsidRDefault="00000000" w:rsidRPr="00000000" w14:paraId="000001E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48"/>
            </w:sdtPr>
            <w:sdtContent>
              <w:del w:author="Thuý Mỹ Đỗ Thị" w:id="1" w:date="2024-11-04T16:07:42Z"/>
              <w:sdt>
                <w:sdtPr>
                  <w:tag w:val="goog_rdk_134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Sai</w:delText>
                    </w:r>
                  </w:del>
                </w:sdtContent>
              </w:sdt>
              <w:del w:author="Thuý Mỹ Đỗ Thị" w:id="1" w:date="2024-11-04T16:07:42Z">
                <w:sdt>
                  <w:sdtPr>
                    <w:tag w:val="goog_rdk_1350"/>
                  </w:sdtPr>
                  <w:sdtContent>
                    <w:r w:rsidDel="00000000" w:rsidR="00000000" w:rsidRPr="00000000">
                      <w:rPr>
                        <w:rtl w:val="0"/>
                      </w:rPr>
                    </w:r>
                  </w:sdtContent>
                </w:sdt>
              </w:del>
            </w:sdtContent>
          </w:sdt>
        </w:p>
      </w:sdtContent>
    </w:sdt>
    <w:sdt>
      <w:sdtPr>
        <w:tag w:val="goog_rdk_1354"/>
      </w:sdtPr>
      <w:sdtContent>
        <w:p w:rsidR="00000000" w:rsidDel="00000000" w:rsidP="00000000" w:rsidRDefault="00000000" w:rsidRPr="00000000" w14:paraId="000001E5">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52"/>
            </w:sdtPr>
            <w:sdtContent>
              <w:del w:author="Thuý Mỹ Đỗ Thị" w:id="1" w:date="2024-11-04T16:07:42Z"/>
              <w:sdt>
                <w:sdtPr>
                  <w:tag w:val="goog_rdk_135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57"/>
      </w:sdtPr>
      <w:sdtContent>
        <w:p w:rsidR="00000000" w:rsidDel="00000000" w:rsidP="00000000" w:rsidRDefault="00000000" w:rsidRPr="00000000" w14:paraId="000001E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55"/>
            </w:sdtPr>
            <w:sdtContent>
              <w:del w:author="Thuý Mỹ Đỗ Thị" w:id="1" w:date="2024-11-04T16:07:42Z"/>
              <w:sdt>
                <w:sdtPr>
                  <w:tag w:val="goog_rdk_135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62"/>
      </w:sdtPr>
      <w:sdtContent>
        <w:p w:rsidR="00000000" w:rsidDel="00000000" w:rsidP="00000000" w:rsidRDefault="00000000" w:rsidRPr="00000000" w14:paraId="000001E7">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358"/>
            </w:sdtPr>
            <w:sdtContent>
              <w:del w:author="Thuý Mỹ Đỗ Thị" w:id="1" w:date="2024-11-04T16:07:42Z"/>
              <w:sdt>
                <w:sdtPr>
                  <w:tag w:val="goog_rdk_135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Để thiết kế hoặc đánh giá một quá trình xử lý nhiệt cần phải xác định:</w:delText>
                    </w:r>
                  </w:del>
                </w:sdtContent>
              </w:sdt>
              <w:del w:author="Thuý Mỹ Đỗ Thị" w:id="1" w:date="2024-11-04T16:07:42Z">
                <w:sdt>
                  <w:sdtPr>
                    <w:tag w:val="goog_rdk_136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361"/>
                  </w:sdtPr>
                  <w:sdtContent>
                    <w:r w:rsidDel="00000000" w:rsidR="00000000" w:rsidRPr="00000000">
                      <w:rPr>
                        <w:rtl w:val="0"/>
                      </w:rPr>
                    </w:r>
                  </w:sdtContent>
                </w:sdt>
              </w:del>
            </w:sdtContent>
          </w:sdt>
        </w:p>
      </w:sdtContent>
    </w:sdt>
    <w:sdt>
      <w:sdtPr>
        <w:tag w:val="goog_rdk_1365"/>
      </w:sdtPr>
      <w:sdtContent>
        <w:p w:rsidR="00000000" w:rsidDel="00000000" w:rsidP="00000000" w:rsidRDefault="00000000" w:rsidRPr="00000000" w14:paraId="000001E8">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363"/>
            </w:sdtPr>
            <w:sdtContent>
              <w:del w:author="Thuý Mỹ Đỗ Thị" w:id="1" w:date="2024-11-04T16:07:42Z"/>
              <w:sdt>
                <w:sdtPr>
                  <w:tag w:val="goog_rdk_136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1/1</w:delText>
                    </w:r>
                  </w:del>
                </w:sdtContent>
              </w:sdt>
              <w:del w:author="Thuý Mỹ Đỗ Thị" w:id="1" w:date="2024-11-04T16:07:42Z"/>
            </w:sdtContent>
          </w:sdt>
        </w:p>
      </w:sdtContent>
    </w:sdt>
    <w:sdt>
      <w:sdtPr>
        <w:tag w:val="goog_rdk_1369"/>
      </w:sdtPr>
      <w:sdtContent>
        <w:p w:rsidR="00000000" w:rsidDel="00000000" w:rsidP="00000000" w:rsidRDefault="00000000" w:rsidRPr="00000000" w14:paraId="000001E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66"/>
            </w:sdtPr>
            <w:sdtContent>
              <w:del w:author="Thuý Mỹ Đỗ Thị" w:id="1" w:date="2024-11-04T16:07:42Z"/>
              <w:sdt>
                <w:sdtPr>
                  <w:tag w:val="goog_rdk_136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Khoảng truyền nhiệt chậm nhất của hộp</w:delText>
                    </w:r>
                  </w:del>
                </w:sdtContent>
              </w:sdt>
              <w:del w:author="Thuý Mỹ Đỗ Thị" w:id="1" w:date="2024-11-04T16:07:42Z">
                <w:sdt>
                  <w:sdtPr>
                    <w:tag w:val="goog_rdk_1368"/>
                  </w:sdtPr>
                  <w:sdtContent>
                    <w:r w:rsidDel="00000000" w:rsidR="00000000" w:rsidRPr="00000000">
                      <w:rPr>
                        <w:rtl w:val="0"/>
                      </w:rPr>
                    </w:r>
                  </w:sdtContent>
                </w:sdt>
              </w:del>
            </w:sdtContent>
          </w:sdt>
        </w:p>
      </w:sdtContent>
    </w:sdt>
    <w:sdt>
      <w:sdtPr>
        <w:tag w:val="goog_rdk_1377"/>
      </w:sdtPr>
      <w:sdtContent>
        <w:p w:rsidR="00000000" w:rsidDel="00000000" w:rsidP="00000000" w:rsidRDefault="00000000" w:rsidRPr="00000000" w14:paraId="000001EA">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70"/>
            </w:sdtPr>
            <w:sdtContent>
              <w:del w:author="Thuý Mỹ Đỗ Thị" w:id="1" w:date="2024-11-04T16:07:42Z"/>
              <w:sdt>
                <w:sdtPr>
                  <w:tag w:val="goog_rdk_137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Tính đề kháng nhiệt của chúng</w:delText>
                    </w:r>
                  </w:del>
                </w:sdtContent>
              </w:sdt>
              <w:del w:author="Thuý Mỹ Đỗ Thị" w:id="1" w:date="2024-11-04T16:07:42Z"/>
            </w:sdtContent>
          </w:sdt>
          <w:sdt>
            <w:sdtPr>
              <w:tag w:val="goog_rdk_1372"/>
            </w:sdtPr>
            <w:sdtContent>
              <w:ins w:author="Phạm Thị Minh Châu" w:id="7" w:date="2024-10-30T05:58:55Z">
                <w:sdt>
                  <w:sdtPr>
                    <w:tag w:val="goog_rdk_1373"/>
                  </w:sdtPr>
                  <w:sdtContent>
                    <w:del w:author="Thuý Mỹ Đỗ Thị" w:id="1" w:date="2024-11-04T16:07:42Z"/>
                  </w:sdtContent>
                </w:sdt>
              </w:ins>
              <w:sdt>
                <w:sdtPr>
                  <w:tag w:val="goog_rdk_1374"/>
                </w:sdtPr>
                <w:sdtContent>
                  <w:ins w:author="Phạm Thị Minh Châu" w:id="7" w:date="2024-10-30T05:58:55Z">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u</w:delText>
                      </w:r>
                    </w:del>
                  </w:ins>
                </w:sdtContent>
              </w:sdt>
              <w:ins w:author="Phạm Thị Minh Châu" w:id="7" w:date="2024-10-30T05:58:55Z">
                <w:del w:author="Thuý Mỹ Đỗ Thị" w:id="1" w:date="2024-11-04T16:07:42Z"/>
              </w:ins>
            </w:sdtContent>
          </w:sdt>
          <w:sdt>
            <w:sdtPr>
              <w:tag w:val="goog_rdk_1375"/>
            </w:sdtPr>
            <w:sdtContent>
              <w:del w:author="Thuý Mỹ Đỗ Thị" w:id="1" w:date="2024-11-04T16:07:42Z"/>
              <w:sdt>
                <w:sdtPr>
                  <w:tag w:val="goog_rdk_1376"/>
                </w:sdtPr>
                <w:sdtContent>
                  <w:del w:author="Thuý Mỹ Đỗ Thị" w:id="1" w:date="2024-11-04T16:07:42Z">
                    <w:r w:rsidDel="00000000" w:rsidR="00000000" w:rsidRPr="00000000">
                      <w:rPr>
                        <w:rtl w:val="0"/>
                      </w:rPr>
                    </w:r>
                  </w:del>
                </w:sdtContent>
              </w:sdt>
              <w:del w:author="Thuý Mỹ Đỗ Thị" w:id="1" w:date="2024-11-04T16:07:42Z"/>
            </w:sdtContent>
          </w:sdt>
        </w:p>
      </w:sdtContent>
    </w:sdt>
    <w:sdt>
      <w:sdtPr>
        <w:tag w:val="goog_rdk_1381"/>
      </w:sdtPr>
      <w:sdtContent>
        <w:p w:rsidR="00000000" w:rsidDel="00000000" w:rsidP="00000000" w:rsidRDefault="00000000" w:rsidRPr="00000000" w14:paraId="000001E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78"/>
            </w:sdtPr>
            <w:sdtContent>
              <w:del w:author="Thuý Mỹ Đỗ Thị" w:id="1" w:date="2024-11-04T16:07:42Z"/>
              <w:sdt>
                <w:sdtPr>
                  <w:tag w:val="goog_rdk_137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Số lượng vi sinh vật nhắm tới</w:delText>
                    </w:r>
                  </w:del>
                </w:sdtContent>
              </w:sdt>
              <w:del w:author="Thuý Mỹ Đỗ Thị" w:id="1" w:date="2024-11-04T16:07:42Z">
                <w:sdt>
                  <w:sdtPr>
                    <w:tag w:val="goog_rdk_1380"/>
                  </w:sdtPr>
                  <w:sdtContent>
                    <w:r w:rsidDel="00000000" w:rsidR="00000000" w:rsidRPr="00000000">
                      <w:rPr>
                        <w:rtl w:val="0"/>
                      </w:rPr>
                    </w:r>
                  </w:sdtContent>
                </w:sdt>
              </w:del>
            </w:sdtContent>
          </w:sdt>
        </w:p>
      </w:sdtContent>
    </w:sdt>
    <w:sdt>
      <w:sdtPr>
        <w:tag w:val="goog_rdk_1385"/>
      </w:sdtPr>
      <w:sdtContent>
        <w:p w:rsidR="00000000" w:rsidDel="00000000" w:rsidP="00000000" w:rsidRDefault="00000000" w:rsidRPr="00000000" w14:paraId="000001EC">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82"/>
            </w:sdtPr>
            <w:sdtContent>
              <w:del w:author="Thuý Mỹ Đỗ Thị" w:id="1" w:date="2024-11-04T16:07:42Z"/>
              <w:sdt>
                <w:sdtPr>
                  <w:tag w:val="goog_rdk_138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Tất cả đúng</w:delText>
                    </w:r>
                  </w:del>
                </w:sdtContent>
              </w:sdt>
              <w:del w:author="Thuý Mỹ Đỗ Thị" w:id="1" w:date="2024-11-04T16:07:42Z">
                <w:sdt>
                  <w:sdtPr>
                    <w:tag w:val="goog_rdk_1384"/>
                  </w:sdtPr>
                  <w:sdtContent>
                    <w:r w:rsidDel="00000000" w:rsidR="00000000" w:rsidRPr="00000000">
                      <w:rPr>
                        <w:rtl w:val="0"/>
                      </w:rPr>
                    </w:r>
                  </w:sdtContent>
                </w:sdt>
              </w:del>
            </w:sdtContent>
          </w:sdt>
        </w:p>
      </w:sdtContent>
    </w:sdt>
    <w:sdt>
      <w:sdtPr>
        <w:tag w:val="goog_rdk_1388"/>
      </w:sdtPr>
      <w:sdtContent>
        <w:p w:rsidR="00000000" w:rsidDel="00000000" w:rsidP="00000000" w:rsidRDefault="00000000" w:rsidRPr="00000000" w14:paraId="000001ED">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86"/>
            </w:sdtPr>
            <w:sdtContent>
              <w:del w:author="Thuý Mỹ Đỗ Thị" w:id="1" w:date="2024-11-04T16:07:42Z"/>
              <w:sdt>
                <w:sdtPr>
                  <w:tag w:val="goog_rdk_138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91"/>
      </w:sdtPr>
      <w:sdtContent>
        <w:p w:rsidR="00000000" w:rsidDel="00000000" w:rsidP="00000000" w:rsidRDefault="00000000" w:rsidRPr="00000000" w14:paraId="000001E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89"/>
            </w:sdtPr>
            <w:sdtContent>
              <w:del w:author="Thuý Mỹ Đỗ Thị" w:id="1" w:date="2024-11-04T16:07:42Z"/>
              <w:sdt>
                <w:sdtPr>
                  <w:tag w:val="goog_rdk_139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395"/>
      </w:sdtPr>
      <w:sdtContent>
        <w:p w:rsidR="00000000" w:rsidDel="00000000" w:rsidP="00000000" w:rsidRDefault="00000000" w:rsidRPr="00000000" w14:paraId="000001EF">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1392"/>
            </w:sdtPr>
            <w:sdtContent>
              <w:del w:author="Thuý Mỹ Đỗ Thị" w:id="1" w:date="2024-11-04T16:07:42Z"/>
              <w:sdt>
                <w:sdtPr>
                  <w:tag w:val="goog_rdk_139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Đánh giá một quá trình xử lý nhiệt là việc xác định thời gian cần thiết để đạt được giá trị tiệt trùng Fo.</w:delText>
                    </w:r>
                  </w:del>
                </w:sdtContent>
              </w:sdt>
              <w:del w:author="Thuý Mỹ Đỗ Thị" w:id="1" w:date="2024-11-04T16:07:42Z">
                <w:sdt>
                  <w:sdtPr>
                    <w:tag w:val="goog_rdk_1394"/>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1398"/>
      </w:sdtPr>
      <w:sdtContent>
        <w:p w:rsidR="00000000" w:rsidDel="00000000" w:rsidP="00000000" w:rsidRDefault="00000000" w:rsidRPr="00000000" w14:paraId="000001F0">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396"/>
            </w:sdtPr>
            <w:sdtContent>
              <w:del w:author="Thuý Mỹ Đỗ Thị" w:id="1" w:date="2024-11-04T16:07:42Z"/>
              <w:sdt>
                <w:sdtPr>
                  <w:tag w:val="goog_rdk_139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1402"/>
      </w:sdtPr>
      <w:sdtContent>
        <w:p w:rsidR="00000000" w:rsidDel="00000000" w:rsidP="00000000" w:rsidRDefault="00000000" w:rsidRPr="00000000" w14:paraId="000001F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399"/>
            </w:sdtPr>
            <w:sdtContent>
              <w:del w:author="Thuý Mỹ Đỗ Thị" w:id="1" w:date="2024-11-04T16:07:42Z"/>
              <w:sdt>
                <w:sdtPr>
                  <w:tag w:val="goog_rdk_140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1401"/>
                  </w:sdtPr>
                  <w:sdtContent>
                    <w:r w:rsidDel="00000000" w:rsidR="00000000" w:rsidRPr="00000000">
                      <w:rPr>
                        <w:rtl w:val="0"/>
                      </w:rPr>
                    </w:r>
                  </w:sdtContent>
                </w:sdt>
              </w:del>
            </w:sdtContent>
          </w:sdt>
        </w:p>
      </w:sdtContent>
    </w:sdt>
    <w:sdt>
      <w:sdtPr>
        <w:tag w:val="goog_rdk_1405"/>
      </w:sdtPr>
      <w:sdtContent>
        <w:p w:rsidR="00000000" w:rsidDel="00000000" w:rsidP="00000000" w:rsidRDefault="00000000" w:rsidRPr="00000000" w14:paraId="000001F2">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03"/>
            </w:sdtPr>
            <w:sdtContent>
              <w:del w:author="Thuý Mỹ Đỗ Thị" w:id="1" w:date="2024-11-04T16:07:42Z"/>
              <w:sdt>
                <w:sdtPr>
                  <w:tag w:val="goog_rdk_140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09"/>
      </w:sdtPr>
      <w:sdtContent>
        <w:p w:rsidR="00000000" w:rsidDel="00000000" w:rsidP="00000000" w:rsidRDefault="00000000" w:rsidRPr="00000000" w14:paraId="000001F3">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06"/>
            </w:sdtPr>
            <w:sdtContent>
              <w:del w:author="Thuý Mỹ Đỗ Thị" w:id="1" w:date="2024-11-04T16:07:42Z"/>
              <w:sdt>
                <w:sdtPr>
                  <w:tag w:val="goog_rdk_140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1408"/>
                  </w:sdtPr>
                  <w:sdtContent>
                    <w:r w:rsidDel="00000000" w:rsidR="00000000" w:rsidRPr="00000000">
                      <w:rPr>
                        <w:rtl w:val="0"/>
                      </w:rPr>
                    </w:r>
                  </w:sdtContent>
                </w:sdt>
              </w:del>
            </w:sdtContent>
          </w:sdt>
        </w:p>
      </w:sdtContent>
    </w:sdt>
    <w:sdt>
      <w:sdtPr>
        <w:tag w:val="goog_rdk_1412"/>
      </w:sdtPr>
      <w:sdtContent>
        <w:p w:rsidR="00000000" w:rsidDel="00000000" w:rsidP="00000000" w:rsidRDefault="00000000" w:rsidRPr="00000000" w14:paraId="000001F4">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10"/>
            </w:sdtPr>
            <w:sdtContent>
              <w:del w:author="Thuý Mỹ Đỗ Thị" w:id="1" w:date="2024-11-04T16:07:42Z"/>
              <w:sdt>
                <w:sdtPr>
                  <w:tag w:val="goog_rdk_141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16"/>
      </w:sdtPr>
      <w:sdtContent>
        <w:p w:rsidR="00000000" w:rsidDel="00000000" w:rsidP="00000000" w:rsidRDefault="00000000" w:rsidRPr="00000000" w14:paraId="000001F5">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1413"/>
            </w:sdtPr>
            <w:sdtContent>
              <w:del w:author="Thuý Mỹ Đỗ Thị" w:id="1" w:date="2024-11-04T16:07:42Z"/>
              <w:sdt>
                <w:sdtPr>
                  <w:tag w:val="goog_rdk_141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Hộp có đường kính lớn hơn thì quá trình truyền nhiệt sẽ lâu hơn</w:delText>
                    </w:r>
                  </w:del>
                </w:sdtContent>
              </w:sdt>
              <w:del w:author="Thuý Mỹ Đỗ Thị" w:id="1" w:date="2024-11-04T16:07:42Z">
                <w:sdt>
                  <w:sdtPr>
                    <w:tag w:val="goog_rdk_1415"/>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1419"/>
      </w:sdtPr>
      <w:sdtContent>
        <w:p w:rsidR="00000000" w:rsidDel="00000000" w:rsidP="00000000" w:rsidRDefault="00000000" w:rsidRPr="00000000" w14:paraId="000001F6">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417"/>
            </w:sdtPr>
            <w:sdtContent>
              <w:del w:author="Thuý Mỹ Đỗ Thị" w:id="1" w:date="2024-11-04T16:07:42Z"/>
              <w:sdt>
                <w:sdtPr>
                  <w:tag w:val="goog_rdk_141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0/1</w:delText>
                    </w:r>
                  </w:del>
                </w:sdtContent>
              </w:sdt>
              <w:del w:author="Thuý Mỹ Đỗ Thị" w:id="1" w:date="2024-11-04T16:07:42Z"/>
            </w:sdtContent>
          </w:sdt>
        </w:p>
      </w:sdtContent>
    </w:sdt>
    <w:sdt>
      <w:sdtPr>
        <w:tag w:val="goog_rdk_1423"/>
      </w:sdtPr>
      <w:sdtContent>
        <w:p w:rsidR="00000000" w:rsidDel="00000000" w:rsidP="00000000" w:rsidRDefault="00000000" w:rsidRPr="00000000" w14:paraId="000001F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20"/>
            </w:sdtPr>
            <w:sdtContent>
              <w:del w:author="Thuý Mỹ Đỗ Thị" w:id="1" w:date="2024-11-04T16:07:42Z"/>
              <w:sdt>
                <w:sdtPr>
                  <w:tag w:val="goog_rdk_142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Đúng</w:delText>
                    </w:r>
                  </w:del>
                </w:sdtContent>
              </w:sdt>
              <w:del w:author="Thuý Mỹ Đỗ Thị" w:id="1" w:date="2024-11-04T16:07:42Z">
                <w:sdt>
                  <w:sdtPr>
                    <w:tag w:val="goog_rdk_1422"/>
                  </w:sdtPr>
                  <w:sdtContent>
                    <w:r w:rsidDel="00000000" w:rsidR="00000000" w:rsidRPr="00000000">
                      <w:rPr>
                        <w:rtl w:val="0"/>
                      </w:rPr>
                    </w:r>
                  </w:sdtContent>
                </w:sdt>
              </w:del>
            </w:sdtContent>
          </w:sdt>
        </w:p>
      </w:sdtContent>
    </w:sdt>
    <w:sdt>
      <w:sdtPr>
        <w:tag w:val="goog_rdk_1426"/>
      </w:sdtPr>
      <w:sdtContent>
        <w:p w:rsidR="00000000" w:rsidDel="00000000" w:rsidP="00000000" w:rsidRDefault="00000000" w:rsidRPr="00000000" w14:paraId="000001F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24"/>
            </w:sdtPr>
            <w:sdtContent>
              <w:del w:author="Thuý Mỹ Đỗ Thị" w:id="1" w:date="2024-11-04T16:07:42Z"/>
              <w:sdt>
                <w:sdtPr>
                  <w:tag w:val="goog_rdk_142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30"/>
      </w:sdtPr>
      <w:sdtContent>
        <w:p w:rsidR="00000000" w:rsidDel="00000000" w:rsidP="00000000" w:rsidRDefault="00000000" w:rsidRPr="00000000" w14:paraId="000001F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27"/>
            </w:sdtPr>
            <w:sdtContent>
              <w:del w:author="Thuý Mỹ Đỗ Thị" w:id="1" w:date="2024-11-04T16:07:42Z"/>
              <w:sdt>
                <w:sdtPr>
                  <w:tag w:val="goog_rdk_142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Sai</w:delText>
                    </w:r>
                  </w:del>
                </w:sdtContent>
              </w:sdt>
              <w:del w:author="Thuý Mỹ Đỗ Thị" w:id="1" w:date="2024-11-04T16:07:42Z">
                <w:sdt>
                  <w:sdtPr>
                    <w:tag w:val="goog_rdk_1429"/>
                  </w:sdtPr>
                  <w:sdtContent>
                    <w:r w:rsidDel="00000000" w:rsidR="00000000" w:rsidRPr="00000000">
                      <w:rPr>
                        <w:rtl w:val="0"/>
                      </w:rPr>
                    </w:r>
                  </w:sdtContent>
                </w:sdt>
              </w:del>
            </w:sdtContent>
          </w:sdt>
        </w:p>
      </w:sdtContent>
    </w:sdt>
    <w:sdt>
      <w:sdtPr>
        <w:tag w:val="goog_rdk_1434"/>
      </w:sdtPr>
      <w:sdtContent>
        <w:p w:rsidR="00000000" w:rsidDel="00000000" w:rsidP="00000000" w:rsidRDefault="00000000" w:rsidRPr="00000000" w14:paraId="000001FA">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31"/>
            </w:sdtPr>
            <w:sdtContent>
              <w:del w:author="Thuý Mỹ Đỗ Thị" w:id="1" w:date="2024-11-04T16:07:42Z"/>
              <w:sdt>
                <w:sdtPr>
                  <w:tag w:val="goog_rdk_143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Chưa xác định được.</w:delText>
                    </w:r>
                  </w:del>
                </w:sdtContent>
              </w:sdt>
              <w:del w:author="Thuý Mỹ Đỗ Thị" w:id="1" w:date="2024-11-04T16:07:42Z">
                <w:sdt>
                  <w:sdtPr>
                    <w:tag w:val="goog_rdk_1433"/>
                  </w:sdtPr>
                  <w:sdtContent>
                    <w:r w:rsidDel="00000000" w:rsidR="00000000" w:rsidRPr="00000000">
                      <w:rPr>
                        <w:rtl w:val="0"/>
                      </w:rPr>
                    </w:r>
                  </w:sdtContent>
                </w:sdt>
              </w:del>
            </w:sdtContent>
          </w:sdt>
        </w:p>
      </w:sdtContent>
    </w:sdt>
    <w:sdt>
      <w:sdtPr>
        <w:tag w:val="goog_rdk_1437"/>
      </w:sdtPr>
      <w:sdtContent>
        <w:p w:rsidR="00000000" w:rsidDel="00000000" w:rsidP="00000000" w:rsidRDefault="00000000" w:rsidRPr="00000000" w14:paraId="000001F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35"/>
            </w:sdtPr>
            <w:sdtContent>
              <w:del w:author="Thuý Mỹ Đỗ Thị" w:id="1" w:date="2024-11-04T16:07:42Z"/>
              <w:sdt>
                <w:sdtPr>
                  <w:tag w:val="goog_rdk_143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42"/>
      </w:sdtPr>
      <w:sdtContent>
        <w:p w:rsidR="00000000" w:rsidDel="00000000" w:rsidP="00000000" w:rsidRDefault="00000000" w:rsidRPr="00000000" w14:paraId="000001FC">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438"/>
            </w:sdtPr>
            <w:sdtContent>
              <w:del w:author="Thuý Mỹ Đỗ Thị" w:id="1" w:date="2024-11-04T16:07:42Z"/>
              <w:sdt>
                <w:sdtPr>
                  <w:tag w:val="goog_rdk_143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Để đạt được giá trị tiệt trùng Fo = 20 phút thì thời gian xử lý nhiệt cho một loại sản phẩm ở nhiệt độ 116 độ C là bao nhiêu phút? (biết giá trị z (độ C)= 10).</w:delText>
                    </w:r>
                  </w:del>
                </w:sdtContent>
              </w:sdt>
              <w:del w:author="Thuý Mỹ Đỗ Thị" w:id="1" w:date="2024-11-04T16:07:42Z">
                <w:sdt>
                  <w:sdtPr>
                    <w:tag w:val="goog_rdk_144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441"/>
                  </w:sdtPr>
                  <w:sdtContent>
                    <w:r w:rsidDel="00000000" w:rsidR="00000000" w:rsidRPr="00000000">
                      <w:rPr>
                        <w:rtl w:val="0"/>
                      </w:rPr>
                    </w:r>
                  </w:sdtContent>
                </w:sdt>
              </w:del>
            </w:sdtContent>
          </w:sdt>
        </w:p>
      </w:sdtContent>
    </w:sdt>
    <w:sdt>
      <w:sdtPr>
        <w:tag w:val="goog_rdk_1445"/>
      </w:sdtPr>
      <w:sdtContent>
        <w:p w:rsidR="00000000" w:rsidDel="00000000" w:rsidP="00000000" w:rsidRDefault="00000000" w:rsidRPr="00000000" w14:paraId="000001FD">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443"/>
            </w:sdtPr>
            <w:sdtContent>
              <w:del w:author="Thuý Mỹ Đỗ Thị" w:id="1" w:date="2024-11-04T16:07:42Z"/>
              <w:sdt>
                <w:sdtPr>
                  <w:tag w:val="goog_rdk_144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2/2</w:delText>
                    </w:r>
                  </w:del>
                </w:sdtContent>
              </w:sdt>
              <w:del w:author="Thuý Mỹ Đỗ Thị" w:id="1" w:date="2024-11-04T16:07:42Z"/>
            </w:sdtContent>
          </w:sdt>
        </w:p>
      </w:sdtContent>
    </w:sdt>
    <w:sdt>
      <w:sdtPr>
        <w:tag w:val="goog_rdk_1449"/>
      </w:sdtPr>
      <w:sdtContent>
        <w:p w:rsidR="00000000" w:rsidDel="00000000" w:rsidP="00000000" w:rsidRDefault="00000000" w:rsidRPr="00000000" w14:paraId="000001F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46"/>
            </w:sdtPr>
            <w:sdtContent>
              <w:del w:author="Thuý Mỹ Đỗ Thị" w:id="1" w:date="2024-11-04T16:07:42Z"/>
              <w:sdt>
                <w:sdtPr>
                  <w:tag w:val="goog_rdk_144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20 phút</w:delText>
                    </w:r>
                  </w:del>
                </w:sdtContent>
              </w:sdt>
              <w:del w:author="Thuý Mỹ Đỗ Thị" w:id="1" w:date="2024-11-04T16:07:42Z">
                <w:sdt>
                  <w:sdtPr>
                    <w:tag w:val="goog_rdk_1448"/>
                  </w:sdtPr>
                  <w:sdtContent>
                    <w:r w:rsidDel="00000000" w:rsidR="00000000" w:rsidRPr="00000000">
                      <w:rPr>
                        <w:rtl w:val="0"/>
                      </w:rPr>
                    </w:r>
                  </w:sdtContent>
                </w:sdt>
              </w:del>
            </w:sdtContent>
          </w:sdt>
        </w:p>
      </w:sdtContent>
    </w:sdt>
    <w:sdt>
      <w:sdtPr>
        <w:tag w:val="goog_rdk_1453"/>
      </w:sdtPr>
      <w:sdtContent>
        <w:p w:rsidR="00000000" w:rsidDel="00000000" w:rsidP="00000000" w:rsidRDefault="00000000" w:rsidRPr="00000000" w14:paraId="000001F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50"/>
            </w:sdtPr>
            <w:sdtContent>
              <w:del w:author="Thuý Mỹ Đỗ Thị" w:id="1" w:date="2024-11-04T16:07:42Z"/>
              <w:sdt>
                <w:sdtPr>
                  <w:tag w:val="goog_rdk_145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65 phút</w:delText>
                    </w:r>
                  </w:del>
                </w:sdtContent>
              </w:sdt>
              <w:del w:author="Thuý Mỹ Đỗ Thị" w:id="1" w:date="2024-11-04T16:07:42Z">
                <w:sdt>
                  <w:sdtPr>
                    <w:tag w:val="goog_rdk_1452"/>
                  </w:sdtPr>
                  <w:sdtContent>
                    <w:r w:rsidDel="00000000" w:rsidR="00000000" w:rsidRPr="00000000">
                      <w:rPr>
                        <w:rtl w:val="0"/>
                      </w:rPr>
                    </w:r>
                  </w:sdtContent>
                </w:sdt>
              </w:del>
            </w:sdtContent>
          </w:sdt>
        </w:p>
      </w:sdtContent>
    </w:sdt>
    <w:sdt>
      <w:sdtPr>
        <w:tag w:val="goog_rdk_1456"/>
      </w:sdtPr>
      <w:sdtContent>
        <w:p w:rsidR="00000000" w:rsidDel="00000000" w:rsidP="00000000" w:rsidRDefault="00000000" w:rsidRPr="00000000" w14:paraId="0000020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54"/>
            </w:sdtPr>
            <w:sdtContent>
              <w:del w:author="Thuý Mỹ Đỗ Thị" w:id="1" w:date="2024-11-04T16:07:42Z"/>
              <w:sdt>
                <w:sdtPr>
                  <w:tag w:val="goog_rdk_145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60"/>
      </w:sdtPr>
      <w:sdtContent>
        <w:p w:rsidR="00000000" w:rsidDel="00000000" w:rsidP="00000000" w:rsidRDefault="00000000" w:rsidRPr="00000000" w14:paraId="0000020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57"/>
            </w:sdtPr>
            <w:sdtContent>
              <w:del w:author="Thuý Mỹ Đỗ Thị" w:id="1" w:date="2024-11-04T16:07:42Z"/>
              <w:sdt>
                <w:sdtPr>
                  <w:tag w:val="goog_rdk_145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50 phút</w:delText>
                    </w:r>
                  </w:del>
                </w:sdtContent>
              </w:sdt>
              <w:del w:author="Thuý Mỹ Đỗ Thị" w:id="1" w:date="2024-11-04T16:07:42Z">
                <w:sdt>
                  <w:sdtPr>
                    <w:tag w:val="goog_rdk_1459"/>
                  </w:sdtPr>
                  <w:sdtContent>
                    <w:r w:rsidDel="00000000" w:rsidR="00000000" w:rsidRPr="00000000">
                      <w:rPr>
                        <w:rtl w:val="0"/>
                      </w:rPr>
                    </w:r>
                  </w:sdtContent>
                </w:sdt>
              </w:del>
            </w:sdtContent>
          </w:sdt>
        </w:p>
      </w:sdtContent>
    </w:sdt>
    <w:sdt>
      <w:sdtPr>
        <w:tag w:val="goog_rdk_1464"/>
      </w:sdtPr>
      <w:sdtContent>
        <w:p w:rsidR="00000000" w:rsidDel="00000000" w:rsidP="00000000" w:rsidRDefault="00000000" w:rsidRPr="00000000" w14:paraId="00000202">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61"/>
            </w:sdtPr>
            <w:sdtContent>
              <w:del w:author="Thuý Mỹ Đỗ Thị" w:id="1" w:date="2024-11-04T16:07:42Z"/>
              <w:sdt>
                <w:sdtPr>
                  <w:tag w:val="goog_rdk_146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sai</w:delText>
                    </w:r>
                  </w:del>
                </w:sdtContent>
              </w:sdt>
              <w:del w:author="Thuý Mỹ Đỗ Thị" w:id="1" w:date="2024-11-04T16:07:42Z">
                <w:sdt>
                  <w:sdtPr>
                    <w:tag w:val="goog_rdk_1463"/>
                  </w:sdtPr>
                  <w:sdtContent>
                    <w:r w:rsidDel="00000000" w:rsidR="00000000" w:rsidRPr="00000000">
                      <w:rPr>
                        <w:rtl w:val="0"/>
                      </w:rPr>
                    </w:r>
                  </w:sdtContent>
                </w:sdt>
              </w:del>
            </w:sdtContent>
          </w:sdt>
        </w:p>
      </w:sdtContent>
    </w:sdt>
    <w:sdt>
      <w:sdtPr>
        <w:tag w:val="goog_rdk_1467"/>
      </w:sdtPr>
      <w:sdtContent>
        <w:p w:rsidR="00000000" w:rsidDel="00000000" w:rsidP="00000000" w:rsidRDefault="00000000" w:rsidRPr="00000000" w14:paraId="0000020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65"/>
            </w:sdtPr>
            <w:sdtContent>
              <w:del w:author="Thuý Mỹ Đỗ Thị" w:id="1" w:date="2024-11-04T16:07:42Z"/>
              <w:sdt>
                <w:sdtPr>
                  <w:tag w:val="goog_rdk_146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72"/>
      </w:sdtPr>
      <w:sdtContent>
        <w:p w:rsidR="00000000" w:rsidDel="00000000" w:rsidP="00000000" w:rsidRDefault="00000000" w:rsidRPr="00000000" w14:paraId="00000204">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468"/>
            </w:sdtPr>
            <w:sdtContent>
              <w:del w:author="Thuý Mỹ Đỗ Thị" w:id="1" w:date="2024-11-04T16:07:42Z"/>
              <w:sdt>
                <w:sdtPr>
                  <w:tag w:val="goog_rdk_146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Nếu giá trị tiệt trùng thực tế F của một quá trình xử lý nhiệt là 19,5 phút, thì thời gian tiệt trùng của sản phẩm ở 116 độ C là bao nhiêu. Biết rằng quá trình tính toán đã sử dụng giá trị z là 10 độ C.</w:delText>
                    </w:r>
                  </w:del>
                </w:sdtContent>
              </w:sdt>
              <w:del w:author="Thuý Mỹ Đỗ Thị" w:id="1" w:date="2024-11-04T16:07:42Z">
                <w:sdt>
                  <w:sdtPr>
                    <w:tag w:val="goog_rdk_147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471"/>
                  </w:sdtPr>
                  <w:sdtContent>
                    <w:r w:rsidDel="00000000" w:rsidR="00000000" w:rsidRPr="00000000">
                      <w:rPr>
                        <w:rtl w:val="0"/>
                      </w:rPr>
                    </w:r>
                  </w:sdtContent>
                </w:sdt>
              </w:del>
            </w:sdtContent>
          </w:sdt>
        </w:p>
      </w:sdtContent>
    </w:sdt>
    <w:sdt>
      <w:sdtPr>
        <w:tag w:val="goog_rdk_1475"/>
      </w:sdtPr>
      <w:sdtContent>
        <w:p w:rsidR="00000000" w:rsidDel="00000000" w:rsidP="00000000" w:rsidRDefault="00000000" w:rsidRPr="00000000" w14:paraId="00000205">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473"/>
            </w:sdtPr>
            <w:sdtContent>
              <w:del w:author="Thuý Mỹ Đỗ Thị" w:id="1" w:date="2024-11-04T16:07:42Z"/>
              <w:sdt>
                <w:sdtPr>
                  <w:tag w:val="goog_rdk_1474"/>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2/2</w:delText>
                    </w:r>
                  </w:del>
                </w:sdtContent>
              </w:sdt>
              <w:del w:author="Thuý Mỹ Đỗ Thị" w:id="1" w:date="2024-11-04T16:07:42Z"/>
            </w:sdtContent>
          </w:sdt>
        </w:p>
      </w:sdtContent>
    </w:sdt>
    <w:sdt>
      <w:sdtPr>
        <w:tag w:val="goog_rdk_1479"/>
      </w:sdtPr>
      <w:sdtContent>
        <w:p w:rsidR="00000000" w:rsidDel="00000000" w:rsidP="00000000" w:rsidRDefault="00000000" w:rsidRPr="00000000" w14:paraId="0000020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76"/>
            </w:sdtPr>
            <w:sdtContent>
              <w:del w:author="Thuý Mỹ Đỗ Thị" w:id="1" w:date="2024-11-04T16:07:42Z"/>
              <w:sdt>
                <w:sdtPr>
                  <w:tag w:val="goog_rdk_147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69,5 phút</w:delText>
                    </w:r>
                  </w:del>
                </w:sdtContent>
              </w:sdt>
              <w:del w:author="Thuý Mỹ Đỗ Thị" w:id="1" w:date="2024-11-04T16:07:42Z">
                <w:sdt>
                  <w:sdtPr>
                    <w:tag w:val="goog_rdk_1478"/>
                  </w:sdtPr>
                  <w:sdtContent>
                    <w:r w:rsidDel="00000000" w:rsidR="00000000" w:rsidRPr="00000000">
                      <w:rPr>
                        <w:rtl w:val="0"/>
                      </w:rPr>
                    </w:r>
                  </w:sdtContent>
                </w:sdt>
              </w:del>
            </w:sdtContent>
          </w:sdt>
        </w:p>
      </w:sdtContent>
    </w:sdt>
    <w:sdt>
      <w:sdtPr>
        <w:tag w:val="goog_rdk_1483"/>
      </w:sdtPr>
      <w:sdtContent>
        <w:p w:rsidR="00000000" w:rsidDel="00000000" w:rsidP="00000000" w:rsidRDefault="00000000" w:rsidRPr="00000000" w14:paraId="0000020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80"/>
            </w:sdtPr>
            <w:sdtContent>
              <w:del w:author="Thuý Mỹ Đỗ Thị" w:id="1" w:date="2024-11-04T16:07:42Z"/>
              <w:sdt>
                <w:sdtPr>
                  <w:tag w:val="goog_rdk_148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36,1 phút</w:delText>
                    </w:r>
                  </w:del>
                </w:sdtContent>
              </w:sdt>
              <w:del w:author="Thuý Mỹ Đỗ Thị" w:id="1" w:date="2024-11-04T16:07:42Z">
                <w:sdt>
                  <w:sdtPr>
                    <w:tag w:val="goog_rdk_1482"/>
                  </w:sdtPr>
                  <w:sdtContent>
                    <w:r w:rsidDel="00000000" w:rsidR="00000000" w:rsidRPr="00000000">
                      <w:rPr>
                        <w:rtl w:val="0"/>
                      </w:rPr>
                    </w:r>
                  </w:sdtContent>
                </w:sdt>
              </w:del>
            </w:sdtContent>
          </w:sdt>
        </w:p>
      </w:sdtContent>
    </w:sdt>
    <w:sdt>
      <w:sdtPr>
        <w:tag w:val="goog_rdk_1487"/>
      </w:sdtPr>
      <w:sdtContent>
        <w:p w:rsidR="00000000" w:rsidDel="00000000" w:rsidP="00000000" w:rsidRDefault="00000000" w:rsidRPr="00000000" w14:paraId="0000020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84"/>
            </w:sdtPr>
            <w:sdtContent>
              <w:del w:author="Thuý Mỹ Đỗ Thị" w:id="1" w:date="2024-11-04T16:07:42Z"/>
              <w:sdt>
                <w:sdtPr>
                  <w:tag w:val="goog_rdk_148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12,5 phút</w:delText>
                    </w:r>
                  </w:del>
                </w:sdtContent>
              </w:sdt>
              <w:del w:author="Thuý Mỹ Đỗ Thị" w:id="1" w:date="2024-11-04T16:07:42Z">
                <w:sdt>
                  <w:sdtPr>
                    <w:tag w:val="goog_rdk_1486"/>
                  </w:sdtPr>
                  <w:sdtContent>
                    <w:r w:rsidDel="00000000" w:rsidR="00000000" w:rsidRPr="00000000">
                      <w:rPr>
                        <w:rtl w:val="0"/>
                      </w:rPr>
                    </w:r>
                  </w:sdtContent>
                </w:sdt>
              </w:del>
            </w:sdtContent>
          </w:sdt>
        </w:p>
      </w:sdtContent>
    </w:sdt>
    <w:sdt>
      <w:sdtPr>
        <w:tag w:val="goog_rdk_1491"/>
      </w:sdtPr>
      <w:sdtContent>
        <w:p w:rsidR="00000000" w:rsidDel="00000000" w:rsidP="00000000" w:rsidRDefault="00000000" w:rsidRPr="00000000" w14:paraId="0000020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88"/>
            </w:sdtPr>
            <w:sdtContent>
              <w:del w:author="Thuý Mỹ Đỗ Thị" w:id="1" w:date="2024-11-04T16:07:42Z"/>
              <w:sdt>
                <w:sdtPr>
                  <w:tag w:val="goog_rdk_148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63,1 phút</w:delText>
                    </w:r>
                  </w:del>
                </w:sdtContent>
              </w:sdt>
              <w:del w:author="Thuý Mỹ Đỗ Thị" w:id="1" w:date="2024-11-04T16:07:42Z">
                <w:sdt>
                  <w:sdtPr>
                    <w:tag w:val="goog_rdk_1490"/>
                  </w:sdtPr>
                  <w:sdtContent>
                    <w:r w:rsidDel="00000000" w:rsidR="00000000" w:rsidRPr="00000000">
                      <w:rPr>
                        <w:rtl w:val="0"/>
                      </w:rPr>
                    </w:r>
                  </w:sdtContent>
                </w:sdt>
              </w:del>
            </w:sdtContent>
          </w:sdt>
        </w:p>
      </w:sdtContent>
    </w:sdt>
    <w:sdt>
      <w:sdtPr>
        <w:tag w:val="goog_rdk_1494"/>
      </w:sdtPr>
      <w:sdtContent>
        <w:p w:rsidR="00000000" w:rsidDel="00000000" w:rsidP="00000000" w:rsidRDefault="00000000" w:rsidRPr="00000000" w14:paraId="0000020A">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92"/>
            </w:sdtPr>
            <w:sdtContent>
              <w:del w:author="Thuý Mỹ Đỗ Thị" w:id="1" w:date="2024-11-04T16:07:42Z"/>
              <w:sdt>
                <w:sdtPr>
                  <w:tag w:val="goog_rdk_149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497"/>
      </w:sdtPr>
      <w:sdtContent>
        <w:p w:rsidR="00000000" w:rsidDel="00000000" w:rsidP="00000000" w:rsidRDefault="00000000" w:rsidRPr="00000000" w14:paraId="0000020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495"/>
            </w:sdtPr>
            <w:sdtContent>
              <w:del w:author="Thuý Mỹ Đỗ Thị" w:id="1" w:date="2024-11-04T16:07:42Z"/>
              <w:sdt>
                <w:sdtPr>
                  <w:tag w:val="goog_rdk_149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501"/>
      </w:sdtPr>
      <w:sdtContent>
        <w:p w:rsidR="00000000" w:rsidDel="00000000" w:rsidP="00000000" w:rsidRDefault="00000000" w:rsidRPr="00000000" w14:paraId="0000020C">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d93025"/>
                  <w:sz w:val="24"/>
                  <w:szCs w:val="24"/>
                </w:rPr>
              </w:rPrChange>
            </w:rPr>
          </w:pPr>
          <w:sdt>
            <w:sdtPr>
              <w:tag w:val="goog_rdk_1498"/>
            </w:sdtPr>
            <w:sdtContent>
              <w:del w:author="Thuý Mỹ Đỗ Thị" w:id="1" w:date="2024-11-04T16:07:42Z"/>
              <w:sdt>
                <w:sdtPr>
                  <w:tag w:val="goog_rdk_149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d93025"/>
                            <w:sz w:val="24"/>
                            <w:szCs w:val="24"/>
                          </w:rPr>
                        </w:rPrChange>
                      </w:rPr>
                      <w:delText xml:space="preserve">Quá trình xử lý nhiệt sản phẩm pate gan vịt đóng hộp (có số lượng vi khuẩn chịu nhiệt ban đầu là 1000) đã xác định được giá trị tiệt trùng trong giai đoạn nâng nhiệt F1 là 6,5 phút và giá trị tiệt trùng trong giai đoạn hạ nhiệt F2 là 10 phút. Ngoài ra, trong thực nghiệm cũng xác định được giá trị D ở 121,1 của một loại vi khuẩn đề kháng nhiệt nhất trong sản phẩm này là 4 phút. Hãy tính thời gian xử lý nhiệt thích hợp cho sản phẩm pate gan vịt đóng hộp ở nhiệt độ 116 độ C. Biết rằng giá trị z là 10 độ C và giá trị N là 10^-6 (1 phần triệu).</w:delText>
                    </w:r>
                  </w:del>
                </w:sdtContent>
              </w:sdt>
              <w:del w:author="Thuý Mỹ Đỗ Thị" w:id="1" w:date="2024-11-04T16:07:42Z">
                <w:sdt>
                  <w:sdtPr>
                    <w:tag w:val="goog_rdk_1500"/>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del>
            </w:sdtContent>
          </w:sdt>
        </w:p>
      </w:sdtContent>
    </w:sdt>
    <w:sdt>
      <w:sdtPr>
        <w:tag w:val="goog_rdk_1504"/>
      </w:sdtPr>
      <w:sdtContent>
        <w:p w:rsidR="00000000" w:rsidDel="00000000" w:rsidP="00000000" w:rsidRDefault="00000000" w:rsidRPr="00000000" w14:paraId="0000020D">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502"/>
            </w:sdtPr>
            <w:sdtContent>
              <w:del w:author="Thuý Mỹ Đỗ Thị" w:id="1" w:date="2024-11-04T16:07:42Z"/>
              <w:sdt>
                <w:sdtPr>
                  <w:tag w:val="goog_rdk_150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0/5</w:delText>
                    </w:r>
                  </w:del>
                </w:sdtContent>
              </w:sdt>
              <w:del w:author="Thuý Mỹ Đỗ Thị" w:id="1" w:date="2024-11-04T16:07:42Z"/>
            </w:sdtContent>
          </w:sdt>
        </w:p>
      </w:sdtContent>
    </w:sdt>
    <w:sdt>
      <w:sdtPr>
        <w:tag w:val="goog_rdk_1508"/>
      </w:sdtPr>
      <w:sdtContent>
        <w:p w:rsidR="00000000" w:rsidDel="00000000" w:rsidP="00000000" w:rsidRDefault="00000000" w:rsidRPr="00000000" w14:paraId="0000020E">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05"/>
            </w:sdtPr>
            <w:sdtContent>
              <w:del w:author="Thuý Mỹ Đỗ Thị" w:id="1" w:date="2024-11-04T16:07:42Z"/>
              <w:sdt>
                <w:sdtPr>
                  <w:tag w:val="goog_rdk_150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19,5 phút</w:delText>
                    </w:r>
                  </w:del>
                </w:sdtContent>
              </w:sdt>
              <w:del w:author="Thuý Mỹ Đỗ Thị" w:id="1" w:date="2024-11-04T16:07:42Z">
                <w:sdt>
                  <w:sdtPr>
                    <w:tag w:val="goog_rdk_1507"/>
                  </w:sdtPr>
                  <w:sdtContent>
                    <w:r w:rsidDel="00000000" w:rsidR="00000000" w:rsidRPr="00000000">
                      <w:rPr>
                        <w:rtl w:val="0"/>
                      </w:rPr>
                    </w:r>
                  </w:sdtContent>
                </w:sdt>
              </w:del>
            </w:sdtContent>
          </w:sdt>
        </w:p>
      </w:sdtContent>
    </w:sdt>
    <w:sdt>
      <w:sdtPr>
        <w:tag w:val="goog_rdk_1511"/>
      </w:sdtPr>
      <w:sdtContent>
        <w:p w:rsidR="00000000" w:rsidDel="00000000" w:rsidP="00000000" w:rsidRDefault="00000000" w:rsidRPr="00000000" w14:paraId="0000020F">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09"/>
            </w:sdtPr>
            <w:sdtContent>
              <w:del w:author="Thuý Mỹ Đỗ Thị" w:id="1" w:date="2024-11-04T16:07:42Z"/>
              <w:sdt>
                <w:sdtPr>
                  <w:tag w:val="goog_rdk_151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515"/>
      </w:sdtPr>
      <w:sdtContent>
        <w:p w:rsidR="00000000" w:rsidDel="00000000" w:rsidP="00000000" w:rsidRDefault="00000000" w:rsidRPr="00000000" w14:paraId="00000210">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12"/>
            </w:sdtPr>
            <w:sdtContent>
              <w:del w:author="Thuý Mỹ Đỗ Thị" w:id="1" w:date="2024-11-04T16:07:42Z"/>
              <w:sdt>
                <w:sdtPr>
                  <w:tag w:val="goog_rdk_151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63,1 phút</w:delText>
                    </w:r>
                  </w:del>
                </w:sdtContent>
              </w:sdt>
              <w:del w:author="Thuý Mỹ Đỗ Thị" w:id="1" w:date="2024-11-04T16:07:42Z">
                <w:sdt>
                  <w:sdtPr>
                    <w:tag w:val="goog_rdk_1514"/>
                  </w:sdtPr>
                  <w:sdtContent>
                    <w:r w:rsidDel="00000000" w:rsidR="00000000" w:rsidRPr="00000000">
                      <w:rPr>
                        <w:rtl w:val="0"/>
                      </w:rPr>
                    </w:r>
                  </w:sdtContent>
                </w:sdt>
              </w:del>
            </w:sdtContent>
          </w:sdt>
        </w:p>
      </w:sdtContent>
    </w:sdt>
    <w:sdt>
      <w:sdtPr>
        <w:tag w:val="goog_rdk_1519"/>
      </w:sdtPr>
      <w:sdtContent>
        <w:p w:rsidR="00000000" w:rsidDel="00000000" w:rsidP="00000000" w:rsidRDefault="00000000" w:rsidRPr="00000000" w14:paraId="00000211">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16"/>
            </w:sdtPr>
            <w:sdtContent>
              <w:del w:author="Thuý Mỹ Đỗ Thị" w:id="1" w:date="2024-11-04T16:07:42Z"/>
              <w:sdt>
                <w:sdtPr>
                  <w:tag w:val="goog_rdk_1517"/>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40,4 phút</w:delText>
                    </w:r>
                  </w:del>
                </w:sdtContent>
              </w:sdt>
              <w:del w:author="Thuý Mỹ Đỗ Thị" w:id="1" w:date="2024-11-04T16:07:42Z">
                <w:sdt>
                  <w:sdtPr>
                    <w:tag w:val="goog_rdk_1518"/>
                  </w:sdtPr>
                  <w:sdtContent>
                    <w:r w:rsidDel="00000000" w:rsidR="00000000" w:rsidRPr="00000000">
                      <w:rPr>
                        <w:rtl w:val="0"/>
                      </w:rPr>
                    </w:r>
                  </w:sdtContent>
                </w:sdt>
              </w:del>
            </w:sdtContent>
          </w:sdt>
        </w:p>
      </w:sdtContent>
    </w:sdt>
    <w:sdt>
      <w:sdtPr>
        <w:tag w:val="goog_rdk_1523"/>
      </w:sdtPr>
      <w:sdtContent>
        <w:p w:rsidR="00000000" w:rsidDel="00000000" w:rsidP="00000000" w:rsidRDefault="00000000" w:rsidRPr="00000000" w14:paraId="00000212">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20"/>
            </w:sdtPr>
            <w:sdtContent>
              <w:del w:author="Thuý Mỹ Đỗ Thị" w:id="1" w:date="2024-11-04T16:07:42Z"/>
              <w:sdt>
                <w:sdtPr>
                  <w:tag w:val="goog_rdk_152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Tất cả sai</w:delText>
                    </w:r>
                  </w:del>
                </w:sdtContent>
              </w:sdt>
              <w:del w:author="Thuý Mỹ Đỗ Thị" w:id="1" w:date="2024-11-04T16:07:42Z">
                <w:sdt>
                  <w:sdtPr>
                    <w:tag w:val="goog_rdk_1522"/>
                  </w:sdtPr>
                  <w:sdtContent>
                    <w:r w:rsidDel="00000000" w:rsidR="00000000" w:rsidRPr="00000000">
                      <w:rPr>
                        <w:rtl w:val="0"/>
                      </w:rPr>
                    </w:r>
                  </w:sdtContent>
                </w:sdt>
              </w:del>
            </w:sdtContent>
          </w:sdt>
        </w:p>
      </w:sdtContent>
    </w:sdt>
    <w:sdt>
      <w:sdtPr>
        <w:tag w:val="goog_rdk_1526"/>
      </w:sdtPr>
      <w:sdtContent>
        <w:p w:rsidR="00000000" w:rsidDel="00000000" w:rsidP="00000000" w:rsidRDefault="00000000" w:rsidRPr="00000000" w14:paraId="00000213">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24"/>
            </w:sdtPr>
            <w:sdtContent>
              <w:del w:author="Thuý Mỹ Đỗ Thị" w:id="1" w:date="2024-11-04T16:07:42Z"/>
              <w:sdt>
                <w:sdtPr>
                  <w:tag w:val="goog_rdk_152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536"/>
      </w:sdtPr>
      <w:sdtContent>
        <w:p w:rsidR="00000000" w:rsidDel="00000000" w:rsidP="00000000" w:rsidRDefault="00000000" w:rsidRPr="00000000" w14:paraId="00000214">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527"/>
            </w:sdtPr>
            <w:sdtContent>
              <w:del w:author="Thuý Mỹ Đỗ Thị" w:id="1" w:date="2024-11-04T16:07:42Z"/>
              <w:sdt>
                <w:sdtPr>
                  <w:tag w:val="goog_rdk_152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Giá trị tiệt trùng lý thuyết của một quá trình xử lý nhiệt cá sốt cà đóng hộp có khối lượng tịnh 300g là 2 phút. Nếu trung bình 100g sản phẩm chứa 10 bào tử và có giá trị Do là 0,5 phút thì xác suất hư hỏng từ vi khuẩn này là bao nhiêu?. Biết rằng trong quá trình tính toán giá trị Fo đ</w:delText>
                    </w:r>
                  </w:del>
                </w:sdtContent>
              </w:sdt>
              <w:del w:author="Thuý Mỹ Đỗ Thị" w:id="1" w:date="2024-11-04T16:07:42Z"/>
            </w:sdtContent>
          </w:sdt>
          <w:sdt>
            <w:sdtPr>
              <w:tag w:val="goog_rdk_1529"/>
            </w:sdtPr>
            <w:sdtContent>
              <w:ins w:author="Anonymous" w:id="8" w:date="2024-10-30T17:06:09Z">
                <w:sdt>
                  <w:sdtPr>
                    <w:tag w:val="goog_rdk_1530"/>
                  </w:sdtPr>
                  <w:sdtContent>
                    <w:del w:author="Thuý Mỹ Đỗ Thị" w:id="1" w:date="2024-11-04T16:07:42Z"/>
                  </w:sdtContent>
                </w:sdt>
              </w:ins>
              <w:sdt>
                <w:sdtPr>
                  <w:tag w:val="goog_rdk_1531"/>
                </w:sdtPr>
                <w:sdtContent>
                  <w:ins w:author="Anonymous" w:id="8" w:date="2024-10-30T17:06:09Z">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w:delText>
                      </w:r>
                    </w:del>
                  </w:ins>
                </w:sdtContent>
              </w:sdt>
              <w:ins w:author="Anonymous" w:id="8" w:date="2024-10-30T17:06:09Z">
                <w:del w:author="Thuý Mỹ Đỗ Thị" w:id="1" w:date="2024-11-04T16:07:42Z"/>
              </w:ins>
            </w:sdtContent>
          </w:sdt>
          <w:sdt>
            <w:sdtPr>
              <w:tag w:val="goog_rdk_1532"/>
            </w:sdtPr>
            <w:sdtContent>
              <w:del w:author="Thuý Mỹ Đỗ Thị" w:id="1" w:date="2024-11-04T16:07:42Z"/>
              <w:sdt>
                <w:sdtPr>
                  <w:tag w:val="goog_rdk_153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ã sử dụng giá trị z của vi khuẩn này.</w:delText>
                    </w:r>
                  </w:del>
                </w:sdtContent>
              </w:sdt>
              <w:del w:author="Thuý Mỹ Đỗ Thị" w:id="1" w:date="2024-11-04T16:07:42Z">
                <w:sdt>
                  <w:sdtPr>
                    <w:tag w:val="goog_rdk_1534"/>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535"/>
                  </w:sdtPr>
                  <w:sdtContent>
                    <w:r w:rsidDel="00000000" w:rsidR="00000000" w:rsidRPr="00000000">
                      <w:rPr>
                        <w:rtl w:val="0"/>
                      </w:rPr>
                    </w:r>
                  </w:sdtContent>
                </w:sdt>
              </w:del>
            </w:sdtContent>
          </w:sdt>
        </w:p>
      </w:sdtContent>
    </w:sdt>
    <w:sdt>
      <w:sdtPr>
        <w:tag w:val="goog_rdk_1539"/>
      </w:sdtPr>
      <w:sdtContent>
        <w:p w:rsidR="00000000" w:rsidDel="00000000" w:rsidP="00000000" w:rsidRDefault="00000000" w:rsidRPr="00000000" w14:paraId="00000215">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537"/>
            </w:sdtPr>
            <w:sdtContent>
              <w:del w:author="Thuý Mỹ Đỗ Thị" w:id="1" w:date="2024-11-04T16:07:42Z"/>
              <w:sdt>
                <w:sdtPr>
                  <w:tag w:val="goog_rdk_153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4/4</w:delText>
                    </w:r>
                  </w:del>
                </w:sdtContent>
              </w:sdt>
              <w:del w:author="Thuý Mỹ Đỗ Thị" w:id="1" w:date="2024-11-04T16:07:42Z"/>
            </w:sdtContent>
          </w:sdt>
        </w:p>
      </w:sdtContent>
    </w:sdt>
    <w:sdt>
      <w:sdtPr>
        <w:tag w:val="goog_rdk_1543"/>
      </w:sdtPr>
      <w:sdtContent>
        <w:p w:rsidR="00000000" w:rsidDel="00000000" w:rsidP="00000000" w:rsidRDefault="00000000" w:rsidRPr="00000000" w14:paraId="00000216">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40"/>
            </w:sdtPr>
            <w:sdtContent>
              <w:del w:author="Thuý Mỹ Đỗ Thị" w:id="1" w:date="2024-11-04T16:07:42Z"/>
              <w:sdt>
                <w:sdtPr>
                  <w:tag w:val="goog_rdk_1541"/>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3%</w:delText>
                    </w:r>
                  </w:del>
                </w:sdtContent>
              </w:sdt>
              <w:del w:author="Thuý Mỹ Đỗ Thị" w:id="1" w:date="2024-11-04T16:07:42Z">
                <w:sdt>
                  <w:sdtPr>
                    <w:tag w:val="goog_rdk_1542"/>
                  </w:sdtPr>
                  <w:sdtContent>
                    <w:r w:rsidDel="00000000" w:rsidR="00000000" w:rsidRPr="00000000">
                      <w:rPr>
                        <w:rtl w:val="0"/>
                      </w:rPr>
                    </w:r>
                  </w:sdtContent>
                </w:sdt>
              </w:del>
            </w:sdtContent>
          </w:sdt>
        </w:p>
      </w:sdtContent>
    </w:sdt>
    <w:sdt>
      <w:sdtPr>
        <w:tag w:val="goog_rdk_1547"/>
      </w:sdtPr>
      <w:sdtContent>
        <w:p w:rsidR="00000000" w:rsidDel="00000000" w:rsidP="00000000" w:rsidRDefault="00000000" w:rsidRPr="00000000" w14:paraId="00000217">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44"/>
            </w:sdtPr>
            <w:sdtContent>
              <w:del w:author="Thuý Mỹ Đỗ Thị" w:id="1" w:date="2024-11-04T16:07:42Z"/>
              <w:sdt>
                <w:sdtPr>
                  <w:tag w:val="goog_rdk_1545"/>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202124"/>
                          </w:rPr>
                        </w:rPrChange>
                      </w:rPr>
                      <w:delText xml:space="preserve">0,3%</w:delText>
                    </w:r>
                  </w:del>
                </w:sdtContent>
              </w:sdt>
              <w:del w:author="Thuý Mỹ Đỗ Thị" w:id="1" w:date="2024-11-04T16:07:42Z">
                <w:sdt>
                  <w:sdtPr>
                    <w:tag w:val="goog_rdk_1546"/>
                  </w:sdtPr>
                  <w:sdtContent>
                    <w:r w:rsidDel="00000000" w:rsidR="00000000" w:rsidRPr="00000000">
                      <w:rPr>
                        <w:rtl w:val="0"/>
                      </w:rPr>
                    </w:r>
                  </w:sdtContent>
                </w:sdt>
              </w:del>
            </w:sdtContent>
          </w:sdt>
        </w:p>
      </w:sdtContent>
    </w:sdt>
    <w:sdt>
      <w:sdtPr>
        <w:tag w:val="goog_rdk_1550"/>
      </w:sdtPr>
      <w:sdtContent>
        <w:p w:rsidR="00000000" w:rsidDel="00000000" w:rsidP="00000000" w:rsidRDefault="00000000" w:rsidRPr="00000000" w14:paraId="00000218">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48"/>
            </w:sdtPr>
            <w:sdtContent>
              <w:del w:author="Thuý Mỹ Đỗ Thị" w:id="1" w:date="2024-11-04T16:07:42Z"/>
              <w:sdt>
                <w:sdtPr>
                  <w:tag w:val="goog_rdk_1549"/>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554"/>
      </w:sdtPr>
      <w:sdtContent>
        <w:p w:rsidR="00000000" w:rsidDel="00000000" w:rsidP="00000000" w:rsidRDefault="00000000" w:rsidRPr="00000000" w14:paraId="00000219">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51"/>
            </w:sdtPr>
            <w:sdtContent>
              <w:del w:author="Thuý Mỹ Đỗ Thị" w:id="1" w:date="2024-11-04T16:07:42Z"/>
              <w:sdt>
                <w:sdtPr>
                  <w:tag w:val="goog_rdk_1552"/>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0,03%</w:delText>
                    </w:r>
                  </w:del>
                </w:sdtContent>
              </w:sdt>
              <w:del w:author="Thuý Mỹ Đỗ Thị" w:id="1" w:date="2024-11-04T16:07:42Z">
                <w:sdt>
                  <w:sdtPr>
                    <w:tag w:val="goog_rdk_1553"/>
                  </w:sdtPr>
                  <w:sdtContent>
                    <w:r w:rsidDel="00000000" w:rsidR="00000000" w:rsidRPr="00000000">
                      <w:rPr>
                        <w:rtl w:val="0"/>
                      </w:rPr>
                    </w:r>
                  </w:sdtContent>
                </w:sdt>
              </w:del>
            </w:sdtContent>
          </w:sdt>
        </w:p>
      </w:sdtContent>
    </w:sdt>
    <w:sdt>
      <w:sdtPr>
        <w:tag w:val="goog_rdk_1558"/>
      </w:sdtPr>
      <w:sdtContent>
        <w:p w:rsidR="00000000" w:rsidDel="00000000" w:rsidP="00000000" w:rsidRDefault="00000000" w:rsidRPr="00000000" w14:paraId="0000021A">
          <w:pPr>
            <w:shd w:fill="ffffff" w:val="clear"/>
            <w:spacing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55"/>
            </w:sdtPr>
            <w:sdtContent>
              <w:del w:author="Thuý Mỹ Đỗ Thị" w:id="1" w:date="2024-11-04T16:07:42Z"/>
              <w:sdt>
                <w:sdtPr>
                  <w:tag w:val="goog_rdk_1556"/>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70757a"/>
                          </w:rPr>
                        </w:rPrChange>
                      </w:rPr>
                      <w:delText xml:space="preserve">0,003%</w:delText>
                    </w:r>
                  </w:del>
                </w:sdtContent>
              </w:sdt>
              <w:del w:author="Thuý Mỹ Đỗ Thị" w:id="1" w:date="2024-11-04T16:07:42Z">
                <w:sdt>
                  <w:sdtPr>
                    <w:tag w:val="goog_rdk_1557"/>
                  </w:sdtPr>
                  <w:sdtContent>
                    <w:r w:rsidDel="00000000" w:rsidR="00000000" w:rsidRPr="00000000">
                      <w:rPr>
                        <w:rtl w:val="0"/>
                      </w:rPr>
                    </w:r>
                  </w:sdtContent>
                </w:sdt>
              </w:del>
            </w:sdtContent>
          </w:sdt>
        </w:p>
      </w:sdtContent>
    </w:sdt>
    <w:sdt>
      <w:sdtPr>
        <w:tag w:val="goog_rdk_1561"/>
      </w:sdtPr>
      <w:sdtContent>
        <w:p w:rsidR="00000000" w:rsidDel="00000000" w:rsidP="00000000" w:rsidRDefault="00000000" w:rsidRPr="00000000" w14:paraId="0000021B">
          <w:pPr>
            <w:shd w:fill="ffffff" w:val="clear"/>
            <w:spacing w:after="0" w:line="24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7"/>
                  <w:szCs w:val="27"/>
                </w:rPr>
              </w:rPrChange>
            </w:rPr>
          </w:pPr>
          <w:sdt>
            <w:sdtPr>
              <w:tag w:val="goog_rdk_1559"/>
            </w:sdtPr>
            <w:sdtContent>
              <w:del w:author="Thuý Mỹ Đỗ Thị" w:id="1" w:date="2024-11-04T16:07:42Z"/>
              <w:sdt>
                <w:sdtPr>
                  <w:tag w:val="goog_rdk_1560"/>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566"/>
      </w:sdtPr>
      <w:sdtContent>
        <w:p w:rsidR="00000000" w:rsidDel="00000000" w:rsidP="00000000" w:rsidRDefault="00000000" w:rsidRPr="00000000" w14:paraId="0000021C">
          <w:pPr>
            <w:shd w:fill="ffffff" w:val="clear"/>
            <w:spacing w:after="0" w:lineRule="auto"/>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Arial" w:cs="Arial" w:eastAsia="Arial" w:hAnsi="Arial"/>
                  <w:color w:val="1e8e3e"/>
                  <w:sz w:val="24"/>
                  <w:szCs w:val="24"/>
                </w:rPr>
              </w:rPrChange>
            </w:rPr>
          </w:pPr>
          <w:sdt>
            <w:sdtPr>
              <w:tag w:val="goog_rdk_1562"/>
            </w:sdtPr>
            <w:sdtContent>
              <w:del w:author="Thuý Mỹ Đỗ Thị" w:id="1" w:date="2024-11-04T16:07:42Z"/>
              <w:sdt>
                <w:sdtPr>
                  <w:tag w:val="goog_rdk_1563"/>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1e8e3e"/>
                            <w:sz w:val="24"/>
                            <w:szCs w:val="24"/>
                          </w:rPr>
                        </w:rPrChange>
                      </w:rPr>
                      <w:delText xml:space="preserve">Một loại thực phẩm chứa 1000 bào tử/ml được xử lý ở nhiệt độ 120oC trong các khoảng thời gian khác nhau (Bảng số liệu bên dưới). Hãy tính giá trị D và dự đoán số bào tử còn sống sót sau thời gian xử lý ở 15 phút và 60 phút?</w:delText>
                    </w:r>
                  </w:del>
                </w:sdtContent>
              </w:sdt>
              <w:del w:author="Thuý Mỹ Đỗ Thị" w:id="1" w:date="2024-11-04T16:07:42Z">
                <w:sdt>
                  <w:sdtPr>
                    <w:tag w:val="goog_rdk_1564"/>
                  </w:sdtPr>
                  <w:sdtContent>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Arial" w:cs="Arial" w:eastAsia="Arial" w:hAnsi="Arial"/>
                            <w:color w:val="d93025"/>
                            <w:sz w:val="24"/>
                            <w:szCs w:val="24"/>
                          </w:rPr>
                        </w:rPrChange>
                      </w:rPr>
                      <w:delText xml:space="preserve">*</w:delText>
                    </w:r>
                  </w:sdtContent>
                </w:sdt>
                <w:sdt>
                  <w:sdtPr>
                    <w:tag w:val="goog_rdk_1565"/>
                  </w:sdtPr>
                  <w:sdtContent>
                    <w:r w:rsidDel="00000000" w:rsidR="00000000" w:rsidRPr="00000000">
                      <w:rPr>
                        <w:rtl w:val="0"/>
                      </w:rPr>
                    </w:r>
                  </w:sdtContent>
                </w:sdt>
              </w:del>
            </w:sdtContent>
          </w:sdt>
        </w:p>
      </w:sdtContent>
    </w:sdt>
    <w:sdt>
      <w:sdtPr>
        <w:tag w:val="goog_rdk_1569"/>
      </w:sdtPr>
      <w:sdtContent>
        <w:p w:rsidR="00000000" w:rsidDel="00000000" w:rsidP="00000000" w:rsidRDefault="00000000" w:rsidRPr="00000000" w14:paraId="0000021D">
          <w:pPr>
            <w:shd w:fill="ffffff" w:val="clear"/>
            <w:rPr>
              <w:del w:author="Thuý Mỹ Đỗ Thị" w:id="1" w:date="2024-11-04T16:07:42Z"/>
              <w:rFonts w:ascii="Helvetica Neue" w:cs="Helvetica Neue" w:eastAsia="Helvetica Neue" w:hAnsi="Helvetica Neue"/>
              <w:color w:val="202124"/>
              <w:sz w:val="27"/>
              <w:szCs w:val="27"/>
              <w:rPrChange w:author="Thuý Mỹ Đỗ Thị" w:id="4" w:date="2024-11-04T16:07:42Z">
                <w:rPr>
                  <w:rFonts w:ascii="Helvetica Neue" w:cs="Helvetica Neue" w:eastAsia="Helvetica Neue" w:hAnsi="Helvetica Neue"/>
                  <w:color w:val="202124"/>
                  <w:sz w:val="21"/>
                  <w:szCs w:val="21"/>
                </w:rPr>
              </w:rPrChange>
            </w:rPr>
          </w:pPr>
          <w:sdt>
            <w:sdtPr>
              <w:tag w:val="goog_rdk_1567"/>
            </w:sdtPr>
            <w:sdtContent>
              <w:del w:author="Thuý Mỹ Đỗ Thị" w:id="1" w:date="2024-11-04T16:07:42Z"/>
              <w:sdt>
                <w:sdtPr>
                  <w:tag w:val="goog_rdk_1568"/>
                </w:sdtPr>
                <w:sdtContent>
                  <w:del w:author="Thuý Mỹ Đỗ Thị" w:id="1" w:date="2024-11-04T16:07:42Z">
                    <w:r w:rsidDel="00000000" w:rsidR="00000000" w:rsidRPr="00000000">
                      <w:rPr>
                        <w:rFonts w:ascii="Helvetica Neue" w:cs="Helvetica Neue" w:eastAsia="Helvetica Neue" w:hAnsi="Helvetica Neue"/>
                        <w:color w:val="202124"/>
                        <w:sz w:val="27"/>
                        <w:szCs w:val="27"/>
                        <w:rtl w:val="0"/>
                        <w:rPrChange w:author="Thuý Mỹ Đỗ Thị" w:id="4" w:date="2024-11-04T16:07:42Z">
                          <w:rPr>
                            <w:rFonts w:ascii="Helvetica Neue" w:cs="Helvetica Neue" w:eastAsia="Helvetica Neue" w:hAnsi="Helvetica Neue"/>
                            <w:color w:val="202124"/>
                            <w:sz w:val="21"/>
                            <w:szCs w:val="21"/>
                          </w:rPr>
                        </w:rPrChange>
                      </w:rPr>
                      <w:delText xml:space="preserve">4/4</w:delText>
                    </w:r>
                  </w:del>
                </w:sdtContent>
              </w:sdt>
              <w:del w:author="Thuý Mỹ Đỗ Thị" w:id="1" w:date="2024-11-04T16:07:42Z"/>
            </w:sdtContent>
          </w:sdt>
        </w:p>
      </w:sdtContent>
    </w:sdt>
    <w:sdt>
      <w:sdtPr>
        <w:tag w:val="goog_rdk_1572"/>
      </w:sdtPr>
      <w:sdtContent>
        <w:p w:rsidR="00000000" w:rsidDel="00000000" w:rsidP="00000000" w:rsidRDefault="00000000" w:rsidRPr="00000000" w14:paraId="0000021E">
          <w:pPr>
            <w:shd w:fill="ffffff" w:val="clear"/>
            <w:spacing w:after="0" w:line="240" w:lineRule="auto"/>
            <w:rPr>
              <w:del w:author="Thuý Mỹ Đỗ Thị" w:id="1" w:date="2024-11-04T16:07:42Z"/>
              <w:rPrChange w:author="Thuý Mỹ Đỗ Thị" w:id="4" w:date="2024-11-04T16:07:42Z">
                <w:rPr>
                  <w:rFonts w:ascii="Helvetica Neue" w:cs="Helvetica Neue" w:eastAsia="Helvetica Neue" w:hAnsi="Helvetica Neue"/>
                  <w:color w:val="202124"/>
                  <w:sz w:val="27"/>
                  <w:szCs w:val="27"/>
                </w:rPr>
              </w:rPrChange>
            </w:rPr>
          </w:pPr>
          <w:sdt>
            <w:sdtPr>
              <w:tag w:val="goog_rdk_1570"/>
            </w:sdtPr>
            <w:sdtContent>
              <w:del w:author="Thuý Mỹ Đỗ Thị" w:id="1" w:date="2024-11-04T16:07:42Z">
                <w:r w:rsidDel="00000000" w:rsidR="00000000" w:rsidRPr="00000000">
                  <w:rPr>
                    <w:rPrChange w:author="Thuý Mỹ Đỗ Thị" w:id="4" w:date="2024-11-04T16:07:42Z">
                      <w:rPr>
                        <w:rFonts w:ascii="Helvetica Neue" w:cs="Helvetica Neue" w:eastAsia="Helvetica Neue" w:hAnsi="Helvetica Neue"/>
                        <w:color w:val="202124"/>
                        <w:sz w:val="27"/>
                        <w:szCs w:val="27"/>
                      </w:rPr>
                    </w:rPrChange>
                  </w:rPr>
                  <w:drawing>
                    <wp:inline distB="0" distT="0" distL="0" distR="0">
                      <wp:extent cx="7048500" cy="3171825"/>
                      <wp:effectExtent b="0" l="0" r="0" t="0"/>
                      <wp:docPr descr="Hình ảnh không có chú thích" id="3" name="image1.png"/>
                      <a:graphic>
                        <a:graphicData uri="http://schemas.openxmlformats.org/drawingml/2006/picture">
                          <pic:pic>
                            <pic:nvPicPr>
                              <pic:cNvPr descr="Hình ảnh không có chú thích" id="0" name="image1.png"/>
                              <pic:cNvPicPr preferRelativeResize="0"/>
                            </pic:nvPicPr>
                            <pic:blipFill>
                              <a:blip r:embed="rId7"/>
                              <a:srcRect b="0" l="0" r="0" t="0"/>
                              <a:stretch>
                                <a:fillRect/>
                              </a:stretch>
                            </pic:blipFill>
                            <pic:spPr>
                              <a:xfrm>
                                <a:off x="0" y="0"/>
                                <a:ext cx="7048500" cy="3171825"/>
                              </a:xfrm>
                              <a:prstGeom prst="rect"/>
                              <a:ln/>
                            </pic:spPr>
                          </pic:pic>
                        </a:graphicData>
                      </a:graphic>
                    </wp:inline>
                  </w:drawing>
                </w:r>
              </w:del>
              <w:sdt>
                <w:sdtPr>
                  <w:tag w:val="goog_rdk_1571"/>
                </w:sdtPr>
                <w:sdtContent>
                  <w:del w:author="Thuý Mỹ Đỗ Thị" w:id="1" w:date="2024-11-04T16:07:42Z">
                    <w:r w:rsidDel="00000000" w:rsidR="00000000" w:rsidRPr="00000000">
                      <w:rPr>
                        <w:rtl w:val="0"/>
                      </w:rPr>
                    </w:r>
                  </w:del>
                </w:sdtContent>
              </w:sdt>
              <w:del w:author="Thuý Mỹ Đỗ Thị" w:id="1" w:date="2024-11-04T16:07:42Z"/>
            </w:sdtContent>
          </w:sdt>
        </w:p>
      </w:sdtContent>
    </w:sdt>
    <w:sdt>
      <w:sdtPr>
        <w:tag w:val="goog_rdk_1576"/>
      </w:sdtPr>
      <w:sdtContent>
        <w:p w:rsidR="00000000" w:rsidDel="00000000" w:rsidP="00000000" w:rsidRDefault="00000000" w:rsidRPr="00000000" w14:paraId="0000021F">
          <w:pPr>
            <w:shd w:fill="ffffff" w:val="clear"/>
            <w:spacing w:after="0" w:line="240" w:lineRule="auto"/>
            <w:rPr>
              <w:del w:author="Thuý Mỹ Đỗ Thị" w:id="1" w:date="2024-11-04T16:07:42Z"/>
              <w:rPrChange w:author="Thuý Mỹ Đỗ Thị" w:id="4" w:date="2024-11-04T16:07:42Z">
                <w:rPr>
                  <w:rFonts w:ascii="Helvetica Neue" w:cs="Helvetica Neue" w:eastAsia="Helvetica Neue" w:hAnsi="Helvetica Neue"/>
                  <w:color w:val="202124"/>
                  <w:sz w:val="27"/>
                  <w:szCs w:val="27"/>
                </w:rPr>
              </w:rPrChange>
            </w:rPr>
          </w:pPr>
          <w:sdt>
            <w:sdtPr>
              <w:tag w:val="goog_rdk_1573"/>
            </w:sdtPr>
            <w:sdtContent>
              <w:del w:author="Thuý Mỹ Đỗ Thị" w:id="1" w:date="2024-11-04T16:07:42Z"/>
              <w:sdt>
                <w:sdtPr>
                  <w:tag w:val="goog_rdk_1574"/>
                </w:sdtPr>
                <w:sdtContent>
                  <w:del w:author="Thuý Mỹ Đỗ Thị" w:id="1" w:date="2024-11-04T16:07:42Z">
                    <w:r w:rsidDel="00000000" w:rsidR="00000000" w:rsidRPr="00000000">
                      <w:rPr>
                        <w:rtl w:val="0"/>
                        <w:rPrChange w:author="Thuý Mỹ Đỗ Thị" w:id="4" w:date="2024-11-04T16:07:42Z">
                          <w:rPr>
                            <w:rFonts w:ascii="Arial" w:cs="Arial" w:eastAsia="Arial" w:hAnsi="Arial"/>
                            <w:color w:val="70757a"/>
                          </w:rPr>
                        </w:rPrChange>
                      </w:rPr>
                      <w:delText xml:space="preserve">D = 8 phút; số bào tử còn sống sót sau 15 phút và 60 phút lần lượt là: 20 và 0,01 bào tử/mL</w:delText>
                    </w:r>
                  </w:del>
                </w:sdtContent>
              </w:sdt>
              <w:del w:author="Thuý Mỹ Đỗ Thị" w:id="1" w:date="2024-11-04T16:07:42Z">
                <w:sdt>
                  <w:sdtPr>
                    <w:tag w:val="goog_rdk_1575"/>
                  </w:sdtPr>
                  <w:sdtContent>
                    <w:r w:rsidDel="00000000" w:rsidR="00000000" w:rsidRPr="00000000">
                      <w:rPr>
                        <w:rtl w:val="0"/>
                      </w:rPr>
                    </w:r>
                  </w:sdtContent>
                </w:sdt>
              </w:del>
            </w:sdtContent>
          </w:sdt>
        </w:p>
      </w:sdtContent>
    </w:sdt>
    <w:sdt>
      <w:sdtPr>
        <w:tag w:val="goog_rdk_1580"/>
      </w:sdtPr>
      <w:sdtContent>
        <w:p w:rsidR="00000000" w:rsidDel="00000000" w:rsidP="00000000" w:rsidRDefault="00000000" w:rsidRPr="00000000" w14:paraId="00000220">
          <w:pPr>
            <w:shd w:fill="ffffff" w:val="clear"/>
            <w:spacing w:after="0" w:line="240" w:lineRule="auto"/>
            <w:rPr>
              <w:del w:author="Thuý Mỹ Đỗ Thị" w:id="1" w:date="2024-11-04T16:07:42Z"/>
              <w:rPrChange w:author="Thuý Mỹ Đỗ Thị" w:id="4" w:date="2024-11-04T16:07:42Z">
                <w:rPr>
                  <w:rFonts w:ascii="Helvetica Neue" w:cs="Helvetica Neue" w:eastAsia="Helvetica Neue" w:hAnsi="Helvetica Neue"/>
                  <w:color w:val="202124"/>
                  <w:sz w:val="27"/>
                  <w:szCs w:val="27"/>
                </w:rPr>
              </w:rPrChange>
            </w:rPr>
          </w:pPr>
          <w:sdt>
            <w:sdtPr>
              <w:tag w:val="goog_rdk_1577"/>
            </w:sdtPr>
            <w:sdtContent>
              <w:del w:author="Thuý Mỹ Đỗ Thị" w:id="1" w:date="2024-11-04T16:07:42Z"/>
              <w:sdt>
                <w:sdtPr>
                  <w:tag w:val="goog_rdk_1578"/>
                </w:sdtPr>
                <w:sdtContent>
                  <w:del w:author="Thuý Mỹ Đỗ Thị" w:id="1" w:date="2024-11-04T16:07:42Z">
                    <w:r w:rsidDel="00000000" w:rsidR="00000000" w:rsidRPr="00000000">
                      <w:rPr>
                        <w:rtl w:val="0"/>
                        <w:rPrChange w:author="Thuý Mỹ Đỗ Thị" w:id="4" w:date="2024-11-04T16:07:42Z">
                          <w:rPr>
                            <w:rFonts w:ascii="Arial" w:cs="Arial" w:eastAsia="Arial" w:hAnsi="Arial"/>
                            <w:color w:val="70757a"/>
                          </w:rPr>
                        </w:rPrChange>
                      </w:rPr>
                      <w:delText xml:space="preserve">D =12 phút; số bào tử còn sống sót sau 15 phút và 60 phút lần lượt là: 20 và 0,001 bào tử/mL</w:delText>
                    </w:r>
                  </w:del>
                </w:sdtContent>
              </w:sdt>
              <w:del w:author="Thuý Mỹ Đỗ Thị" w:id="1" w:date="2024-11-04T16:07:42Z">
                <w:sdt>
                  <w:sdtPr>
                    <w:tag w:val="goog_rdk_1579"/>
                  </w:sdtPr>
                  <w:sdtContent>
                    <w:r w:rsidDel="00000000" w:rsidR="00000000" w:rsidRPr="00000000">
                      <w:rPr>
                        <w:rtl w:val="0"/>
                      </w:rPr>
                    </w:r>
                  </w:sdtContent>
                </w:sdt>
              </w:del>
            </w:sdtContent>
          </w:sdt>
        </w:p>
      </w:sdtContent>
    </w:sdt>
    <w:sdt>
      <w:sdtPr>
        <w:tag w:val="goog_rdk_1584"/>
      </w:sdtPr>
      <w:sdtContent>
        <w:p w:rsidR="00000000" w:rsidDel="00000000" w:rsidP="00000000" w:rsidRDefault="00000000" w:rsidRPr="00000000" w14:paraId="00000221">
          <w:pPr>
            <w:shd w:fill="ffffff" w:val="clear"/>
            <w:spacing w:after="0" w:line="240" w:lineRule="auto"/>
            <w:rPr>
              <w:del w:author="Thuý Mỹ Đỗ Thị" w:id="1" w:date="2024-11-04T16:07:42Z"/>
              <w:rPrChange w:author="Thuý Mỹ Đỗ Thị" w:id="4" w:date="2024-11-04T16:07:42Z">
                <w:rPr>
                  <w:rFonts w:ascii="Helvetica Neue" w:cs="Helvetica Neue" w:eastAsia="Helvetica Neue" w:hAnsi="Helvetica Neue"/>
                  <w:color w:val="202124"/>
                  <w:sz w:val="27"/>
                  <w:szCs w:val="27"/>
                </w:rPr>
              </w:rPrChange>
            </w:rPr>
          </w:pPr>
          <w:sdt>
            <w:sdtPr>
              <w:tag w:val="goog_rdk_1581"/>
            </w:sdtPr>
            <w:sdtContent>
              <w:del w:author="Thuý Mỹ Đỗ Thị" w:id="1" w:date="2024-11-04T16:07:42Z"/>
              <w:sdt>
                <w:sdtPr>
                  <w:tag w:val="goog_rdk_1582"/>
                </w:sdtPr>
                <w:sdtContent>
                  <w:del w:author="Thuý Mỹ Đỗ Thị" w:id="1" w:date="2024-11-04T16:07:42Z">
                    <w:r w:rsidDel="00000000" w:rsidR="00000000" w:rsidRPr="00000000">
                      <w:rPr>
                        <w:rtl w:val="0"/>
                        <w:rPrChange w:author="Thuý Mỹ Đỗ Thị" w:id="4" w:date="2024-11-04T16:07:42Z">
                          <w:rPr>
                            <w:rFonts w:ascii="Arial" w:cs="Arial" w:eastAsia="Arial" w:hAnsi="Arial"/>
                            <w:color w:val="202124"/>
                          </w:rPr>
                        </w:rPrChange>
                      </w:rPr>
                      <w:delText xml:space="preserve">D =10 phút; số bào tử còn sống sót sau 15 phút và 60 phút lần lượt là: 31,62 và 0,001 bào tử/mL</w:delText>
                    </w:r>
                  </w:del>
                </w:sdtContent>
              </w:sdt>
              <w:del w:author="Thuý Mỹ Đỗ Thị" w:id="1" w:date="2024-11-04T16:07:42Z">
                <w:sdt>
                  <w:sdtPr>
                    <w:tag w:val="goog_rdk_1583"/>
                  </w:sdtPr>
                  <w:sdtContent>
                    <w:r w:rsidDel="00000000" w:rsidR="00000000" w:rsidRPr="00000000">
                      <w:rPr>
                        <w:rtl w:val="0"/>
                      </w:rPr>
                    </w:r>
                  </w:sdtContent>
                </w:sdt>
              </w:del>
            </w:sdtContent>
          </w:sdt>
        </w:p>
      </w:sdtContent>
    </w:sdt>
    <w:sdt>
      <w:sdtPr>
        <w:tag w:val="goog_rdk_1587"/>
      </w:sdtPr>
      <w:sdtContent>
        <w:p w:rsidR="00000000" w:rsidDel="00000000" w:rsidP="00000000" w:rsidRDefault="00000000" w:rsidRPr="00000000" w14:paraId="00000222">
          <w:pPr>
            <w:shd w:fill="ffffff" w:val="clear"/>
            <w:spacing w:after="0" w:line="240" w:lineRule="auto"/>
            <w:rPr>
              <w:del w:author="Thuý Mỹ Đỗ Thị" w:id="1" w:date="2024-11-04T16:07:42Z"/>
              <w:rPrChange w:author="Thuý Mỹ Đỗ Thị" w:id="4" w:date="2024-11-04T16:07:42Z">
                <w:rPr>
                  <w:rFonts w:ascii="Helvetica Neue" w:cs="Helvetica Neue" w:eastAsia="Helvetica Neue" w:hAnsi="Helvetica Neue"/>
                  <w:color w:val="202124"/>
                  <w:sz w:val="27"/>
                  <w:szCs w:val="27"/>
                </w:rPr>
              </w:rPrChange>
            </w:rPr>
          </w:pPr>
          <w:sdt>
            <w:sdtPr>
              <w:tag w:val="goog_rdk_1585"/>
            </w:sdtPr>
            <w:sdtContent>
              <w:del w:author="Thuý Mỹ Đỗ Thị" w:id="1" w:date="2024-11-04T16:07:42Z"/>
              <w:sdt>
                <w:sdtPr>
                  <w:tag w:val="goog_rdk_1586"/>
                </w:sdtPr>
                <w:sdtContent>
                  <w:del w:author="Thuý Mỹ Đỗ Thị" w:id="1" w:date="2024-11-04T16:07:42Z">
                    <w:r w:rsidDel="00000000" w:rsidR="00000000" w:rsidRPr="00000000">
                      <w:rPr>
                        <w:rtl w:val="0"/>
                        <w:rPrChange w:author="Thuý Mỹ Đỗ Thị" w:id="4" w:date="2024-11-04T16:07:42Z">
                          <w:rPr>
                            <w:rFonts w:ascii="Helvetica Neue" w:cs="Helvetica Neue" w:eastAsia="Helvetica Neue" w:hAnsi="Helvetica Neue"/>
                            <w:color w:val="202124"/>
                            <w:sz w:val="27"/>
                            <w:szCs w:val="27"/>
                          </w:rPr>
                        </w:rPrChange>
                      </w:rPr>
                      <w:delText xml:space="preserve"> </w:delText>
                    </w:r>
                  </w:del>
                </w:sdtContent>
              </w:sdt>
              <w:del w:author="Thuý Mỹ Đỗ Thị" w:id="1" w:date="2024-11-04T16:07:42Z"/>
            </w:sdtContent>
          </w:sdt>
        </w:p>
      </w:sdtContent>
    </w:sdt>
    <w:sdt>
      <w:sdtPr>
        <w:tag w:val="goog_rdk_1591"/>
      </w:sdtPr>
      <w:sdtContent>
        <w:p w:rsidR="00000000" w:rsidDel="00000000" w:rsidP="00000000" w:rsidRDefault="00000000" w:rsidRPr="00000000" w14:paraId="00000223">
          <w:pPr>
            <w:shd w:fill="ffffff" w:val="clear"/>
            <w:spacing w:line="240" w:lineRule="auto"/>
            <w:rPr>
              <w:del w:author="Thuý Mỹ Đỗ Thị" w:id="1" w:date="2024-11-04T16:07:42Z"/>
              <w:rPrChange w:author="Thuý Mỹ Đỗ Thị" w:id="4" w:date="2024-11-04T16:07:42Z">
                <w:rPr>
                  <w:rFonts w:ascii="Helvetica Neue" w:cs="Helvetica Neue" w:eastAsia="Helvetica Neue" w:hAnsi="Helvetica Neue"/>
                  <w:color w:val="202124"/>
                  <w:sz w:val="27"/>
                  <w:szCs w:val="27"/>
                </w:rPr>
              </w:rPrChange>
            </w:rPr>
          </w:pPr>
          <w:sdt>
            <w:sdtPr>
              <w:tag w:val="goog_rdk_1588"/>
            </w:sdtPr>
            <w:sdtContent>
              <w:del w:author="Thuý Mỹ Đỗ Thị" w:id="1" w:date="2024-11-04T16:07:42Z"/>
              <w:sdt>
                <w:sdtPr>
                  <w:tag w:val="goog_rdk_1589"/>
                </w:sdtPr>
                <w:sdtContent>
                  <w:del w:author="Thuý Mỹ Đỗ Thị" w:id="1" w:date="2024-11-04T16:07:42Z">
                    <w:r w:rsidDel="00000000" w:rsidR="00000000" w:rsidRPr="00000000">
                      <w:rPr>
                        <w:rtl w:val="0"/>
                        <w:rPrChange w:author="Thuý Mỹ Đỗ Thị" w:id="4" w:date="2024-11-04T16:07:42Z">
                          <w:rPr>
                            <w:rFonts w:ascii="Arial" w:cs="Arial" w:eastAsia="Arial" w:hAnsi="Arial"/>
                            <w:color w:val="70757a"/>
                          </w:rPr>
                        </w:rPrChange>
                      </w:rPr>
                      <w:delText xml:space="preserve">D =12 phút; số bào tử còn sống sót sau 15 phút và 60 phút lần lượt là: 31,62 và 0,01 bào tử/mL</w:delText>
                    </w:r>
                  </w:del>
                </w:sdtContent>
              </w:sdt>
              <w:del w:author="Thuý Mỹ Đỗ Thị" w:id="1" w:date="2024-11-04T16:07:42Z">
                <w:sdt>
                  <w:sdtPr>
                    <w:tag w:val="goog_rdk_1590"/>
                  </w:sdtPr>
                  <w:sdtContent>
                    <w:r w:rsidDel="00000000" w:rsidR="00000000" w:rsidRPr="00000000">
                      <w:rPr>
                        <w:rtl w:val="0"/>
                      </w:rPr>
                    </w:r>
                  </w:sdtContent>
                </w:sdt>
              </w:del>
            </w:sdtContent>
          </w:sdt>
        </w:p>
      </w:sdtContent>
    </w:sdt>
    <w:sdt>
      <w:sdtPr>
        <w:tag w:val="goog_rdk_1598"/>
      </w:sdtPr>
      <w:sdtContent>
        <w:p w:rsidR="00000000" w:rsidDel="00000000" w:rsidP="00000000" w:rsidRDefault="00000000" w:rsidRPr="00000000" w14:paraId="00000224">
          <w:pPr>
            <w:rPr>
              <w:rFonts w:ascii="Helvetica Neue" w:cs="Helvetica Neue" w:eastAsia="Helvetica Neue" w:hAnsi="Helvetica Neue"/>
              <w:color w:val="202124"/>
              <w:sz w:val="27"/>
              <w:szCs w:val="27"/>
              <w:rPrChange w:author="Thuý Mỹ Đỗ Thị" w:id="4" w:date="2024-11-04T16:07:42Z">
                <w:rPr/>
              </w:rPrChange>
            </w:rPr>
          </w:pPr>
          <w:bookmarkStart w:colFirst="0" w:colLast="0" w:name="_heading=h.gjdgxs" w:id="0"/>
          <w:bookmarkEnd w:id="0"/>
          <w:sdt>
            <w:sdtPr>
              <w:tag w:val="goog_rdk_1594"/>
            </w:sdtPr>
            <w:sdtContent>
              <w:ins w:author="Như Hảo Bùi" w:id="9" w:date="2024-10-31T05:46:14Z">
                <w:sdt>
                  <w:sdtPr>
                    <w:tag w:val="goog_rdk_1595"/>
                  </w:sdtPr>
                  <w:sdtContent>
                    <w:del w:author="Thuý Mỹ Đỗ Thị" w:id="1" w:date="2024-11-04T16:07:42Z"/>
                  </w:sdtContent>
                </w:sdt>
              </w:ins>
              <w:sdt>
                <w:sdtPr>
                  <w:tag w:val="goog_rdk_1596"/>
                </w:sdtPr>
                <w:sdtContent>
                  <w:ins w:author="Như Hảo Bùi" w:id="9" w:date="2024-10-31T05:46:14Z">
                    <w:del w:author="Thuý Mỹ Đỗ Thị" w:id="1" w:date="2024-11-04T16:07:42Z">
                      <w:r w:rsidDel="00000000" w:rsidR="00000000" w:rsidRPr="00000000">
                        <w:rPr>
                          <w:rtl w:val="0"/>
                          <w:rPrChange w:author="Thuý Mỹ Đỗ Thị" w:id="4" w:date="2024-11-04T16:07:42Z">
                            <w:rPr>
                              <w:rFonts w:ascii="Helvetica Neue" w:cs="Helvetica Neue" w:eastAsia="Helvetica Neue" w:hAnsi="Helvetica Neue"/>
                              <w:color w:val="202124"/>
                              <w:sz w:val="27"/>
                              <w:szCs w:val="27"/>
                            </w:rPr>
                          </w:rPrChange>
                        </w:rPr>
                        <w:delText xml:space="preserve">I</w:delText>
                      </w:r>
                    </w:del>
                  </w:ins>
                </w:sdtContent>
              </w:sdt>
              <w:ins w:author="Như Hảo Bùi" w:id="9" w:date="2024-10-31T05:46:14Z">
                <w:del w:author="Thuý Mỹ Đỗ Thị" w:id="1" w:date="2024-11-04T16:07:42Z"/>
              </w:ins>
            </w:sdtContent>
          </w:sdt>
          <w:sdt>
            <w:sdtPr>
              <w:tag w:val="goog_rdk_1597"/>
            </w:sdtPr>
            <w:sdtContent>
              <w:r w:rsidDel="00000000" w:rsidR="00000000" w:rsidRPr="00000000">
                <w:rPr>
                  <w:rtl w:val="0"/>
                </w:rPr>
              </w:r>
            </w:sdtContent>
          </w:sdt>
        </w:p>
      </w:sdtContent>
    </w:sdt>
    <w:sectPr>
      <w:headerReference r:id="rId8" w:type="default"/>
      <w:pgSz w:h="15840" w:w="12240" w:orient="portrait"/>
      <w:pgMar w:bottom="567" w:top="567" w:left="1701" w:right="1138" w:header="0" w:footer="720"/>
      <w:pgNumType w:start="1"/>
      <w:sectPrChange w:author="Cường Huỳnh Huy" w:id="0" w:date="2024-10-27T15:54:26Z">
        <w:sectPr w:rsidR="000000" w:rsidDel="000000" w:rsidRPr="000000" w:rsidSect="000000">
          <w:pgMar w:bottom="567" w:top="567" w:left="1701" w:right="1138" w:header="0" w:footer="720"/>
          <w:pgNumType w:start="1"/>
          <w:pgSz w:h="15840" w:w="12240" w:orient="portrait"/>
        </w:sectPr>
      </w:sectPrChange>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tag w:val="goog_rdk_1601"/>
    </w:sdtPr>
    <w:sdtContent>
      <w:p w:rsidR="00000000" w:rsidDel="00000000" w:rsidP="00000000" w:rsidRDefault="00000000" w:rsidRPr="00000000" w14:paraId="00000225">
        <w:pPr>
          <w:shd w:fill="ffffff" w:val="clear"/>
          <w:spacing w:line="240" w:lineRule="auto"/>
          <w:rPr>
            <w:ins w:author="Cường Huỳnh Huy" w:id="10" w:date="2024-10-27T15:54:26Z"/>
          </w:rPr>
        </w:pPr>
        <w:sdt>
          <w:sdtPr>
            <w:tag w:val="goog_rdk_1600"/>
          </w:sdtPr>
          <w:sdtContent>
            <w:ins w:author="Cường Huỳnh Huy" w:id="10" w:date="2024-10-27T15:54:26Z">
              <w:r w:rsidDel="00000000" w:rsidR="00000000" w:rsidRPr="00000000">
                <w:rPr>
                  <w:rtl w:val="0"/>
                </w:rPr>
              </w:r>
            </w:ins>
          </w:sdtContent>
        </w:sdt>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m7eme" w:customStyle="1">
    <w:name w:val="m7eme"/>
    <w:basedOn w:val="DefaultParagraphFont"/>
    <w:rsid w:val="009A1DB1"/>
  </w:style>
  <w:style w:type="character" w:styleId="raxpye" w:customStyle="1">
    <w:name w:val="raxpye"/>
    <w:basedOn w:val="DefaultParagraphFont"/>
    <w:rsid w:val="009A1DB1"/>
  </w:style>
  <w:style w:type="character" w:styleId="adtyne" w:customStyle="1">
    <w:name w:val="adtyne"/>
    <w:basedOn w:val="DefaultParagraphFont"/>
    <w:rsid w:val="009A1DB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XGnkPh+4+yrcJNGb2vu6QKu1Ag==">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2022-11-04T13:59:00Z</dcterms:created>
  <dc:creator>DELL</dc:creator>
</cp:coreProperties>
</file>