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sdt>
      <w:sdtPr>
        <w:tag w:val="goog_rdk_2"/>
      </w:sdtPr>
      <w:sdtContent>
        <w:p w:rsidR="00000000" w:rsidDel="00000000" w:rsidP="00000000" w:rsidRDefault="00000000" w:rsidRPr="00000000" w14:paraId="00000001">
          <w:pPr>
            <w:jc w:val="center"/>
            <w:rPr>
              <w:ins w:author="Nguyễn Thị Hồng Loan" w:id="0" w:date="2024-06-11T16:10:30Z"/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sdt>
            <w:sdtPr>
              <w:tag w:val="goog_rdk_1"/>
            </w:sdtPr>
            <w:sdtContent>
              <w:ins w:author="Nguyễn Thị Hồng Loan" w:id="0" w:date="2024-06-11T16:10:30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sdt>
        <w:sdtPr>
          <w:tag w:val="goog_rdk_3"/>
        </w:sdtPr>
        <w:sdtContent>
          <w:ins w:author="Nguyễn Thị Hồng Loan" w:id="0" w:date="2024-06-11T16:10:30Z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ins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ĐỀ THI KTTP2 ĐỢT 1 CA 10H</w:t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Câu 1: (7 diễm) Một thực phẩm được xác định có nhiễm bào tử vi sinh vật A ở mức 1000 (cfu/g). Thực phẩm được đóng hộp 100g/ hộp. Giá trị D. của vi sinh vật A là 45 giây.</w:t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1.1 Tính giá trị tiệt trùng F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để đạt xác suất hư hỏng là 1 bào từ/ 1 triệu hộp (1đ)</w:t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1.2 Giả sử thực phẩm đó cũng nhiễm bào tử vi sinh vật B ở mức ban đầu là 10 cfu/g. Vi sinh vật này có D ở nhiệt độ 110 độ C là 8 phút và z là 11 °C. Quá trình xử như câu 1.1 có giảm được 10D vi sinh vật B hay khỏng (1đ)? </w:t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1.3 Số lượng bảo từ vi sinh vật B cỏn lại sau thời gian xử lý như câu 1.1 là bao nhiêu? Sản phẩm có nguy cơ hư hỏng bởi vi sinh vật nào cao hơn (1.5 đ)</w:t>
      </w:r>
    </w:p>
    <w:p w:rsidR="00000000" w:rsidDel="00000000" w:rsidP="00000000" w:rsidRDefault="00000000" w:rsidRPr="00000000" w14:paraId="0000000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1.4 Tính thời gian xử lý nhiệt tương đương (F) của ở nhiệt độ 110 °C và 115 °C khi biết z của vi sinh vật A là 11 °C (1.5 đ)</w:t>
      </w:r>
    </w:p>
    <w:p w:rsidR="00000000" w:rsidDel="00000000" w:rsidP="00000000" w:rsidRDefault="00000000" w:rsidRPr="00000000" w14:paraId="0000000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1.5 Trong thực phẩm có chất dinh dưỡng C có D ở 140 °C là 4 phút và giá trị z là 30 °C. Tính phần trăm dinh dưỡng còn lại theo các chế độ xử lý của câu 1.4. Nhận xét về kết quả. </w:t>
      </w:r>
    </w:p>
    <w:p w:rsidR="00000000" w:rsidDel="00000000" w:rsidP="00000000" w:rsidRDefault="00000000" w:rsidRPr="00000000" w14:paraId="0000000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Câu 2: (7 điểm) Hỗn hợp khỏng khí A ở áp suất 1 atm có nhiệt độ bầu khô ở 30 độ C và tỉ lệ 20 g nước/kg khỏng khí khô.</w:t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2.1 Xác định các tính chất của hỗn hợp khỏng khí A, gồm có: ẩm tương đối, nhiệt độ bầu ướt, độ ẩm tuyệt </w:t>
      </w:r>
    </w:p>
    <w:p w:rsidR="00000000" w:rsidDel="00000000" w:rsidP="00000000" w:rsidRDefault="00000000" w:rsidRPr="00000000" w14:paraId="0000000B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đối (tỉ lệ ẩm) bảo hỏa nhiệt độ bầu ướt, độ ẩm tuyệt đối bảo hỏa ở nhiệt độ bầu khô, enthalpy, nhiệt độ điểm sương, thế tích riêng khỏng khí ẩm (1.5đ).</w:t>
      </w:r>
    </w:p>
    <w:p w:rsidR="00000000" w:rsidDel="00000000" w:rsidP="00000000" w:rsidRDefault="00000000" w:rsidRPr="00000000" w14:paraId="0000000C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2.2 Tính áp suất hơi nước riêng phần và tính nhiệt ẩm (humid heat - nhiệt dung riêng khỏng khí ẩm) của khỏng khí A (1đ).</w:t>
      </w:r>
    </w:p>
    <w:p w:rsidR="00000000" w:rsidDel="00000000" w:rsidP="00000000" w:rsidRDefault="00000000" w:rsidRPr="00000000" w14:paraId="0000000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2.3 Khỏng khí A được gia nhiệt lên điểm B có nhiệt độ là 80 độ C. Xác định ẩm tương đối, nhiệt độ bầu ướt, nhiệt độ điểm sương, thể tích riêng, và enthalpy khỏng khí B (1đ)</w:t>
      </w:r>
    </w:p>
    <w:p w:rsidR="00000000" w:rsidDel="00000000" w:rsidP="00000000" w:rsidRDefault="00000000" w:rsidRPr="00000000" w14:paraId="0000000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2.4 Khỏng khí B được cho qua máy sấy, nhận ẩm đoạn nhiệt từ thực phẩm, và rời phỏng sấy ở nhiệt độ 50 độ C (điểm C). Xác định tính chất khỏng khí C, gồm: ẩm tương đối, tuyệt đối, nhiệt độ bầu ướt, enthalpy, nhiệt độ điểm sương, thể tích riêng khỏng khi âm (1.5đ).</w:t>
      </w:r>
    </w:p>
    <w:p w:rsidR="00000000" w:rsidDel="00000000" w:rsidP="00000000" w:rsidRDefault="00000000" w:rsidRPr="00000000" w14:paraId="0000000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2.5 Vẽ biểu thị các điểm A, B, C trên giản đồ khỏng khí ẩm (1 đ)</w:t>
      </w:r>
    </w:p>
    <w:p w:rsidR="00000000" w:rsidDel="00000000" w:rsidP="00000000" w:rsidRDefault="00000000" w:rsidRPr="00000000" w14:paraId="0000001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2.6 Khí vào tại điểm A như Câu 2.1 có lưu lượng là 10000 m</w:t>
      </w:r>
      <w:r w:rsidDel="00000000" w:rsidR="00000000" w:rsidRPr="00000000">
        <w:rPr>
          <w:rFonts w:ascii="Times New Roman" w:cs="Times New Roman" w:eastAsia="Times New Roman" w:hAnsi="Times New Roman"/>
          <w:vertAlign w:val="super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/h. Tính còng suất gia nhiệt để đạt yêu cầu của Câu 2.3. Tính tốc độ nước thoát ra khỏi thực phẩm theo dữ kiện của Câu 2.4 (1,5đ).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ĐỀ THI KTTP2 ĐỢT 1 CA 8H</w:t>
      </w:r>
    </w:p>
    <w:p w:rsidR="00000000" w:rsidDel="00000000" w:rsidP="00000000" w:rsidRDefault="00000000" w:rsidRPr="00000000" w14:paraId="0000001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Câu 1: (5 điểm) Một thực phẩm có nhiễm bào tử vi sinh vật A cần được tiêu diệt có phương trình suy giảm theo bậc một ở 110 °C và 121 °C tương ứng là logN =</w:t>
      </w:r>
      <m:oMath>
        <m:r>
          <w:rPr>
            <w:rFonts w:ascii="Cambria Math" w:cs="Cambria Math" w:eastAsia="Cambria Math" w:hAnsi="Cambria Math"/>
          </w:rPr>
          <m:t xml:space="preserve">-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6</m:t>
            </m:r>
          </m:den>
        </m:f>
        <m:r>
          <w:rPr>
            <w:rFonts w:ascii="Cambria Math" w:cs="Cambria Math" w:eastAsia="Cambria Math" w:hAnsi="Cambria Math"/>
          </w:rPr>
          <m:t xml:space="preserve">t</m:t>
        </m:r>
      </m:oMath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+ 3 và logN = </w:t>
      </w:r>
      <m:oMath>
        <m:r>
          <w:rPr>
            <w:rFonts w:ascii="Cambria Math" w:cs="Cambria Math" w:eastAsia="Cambria Math" w:hAnsi="Cambria Math"/>
          </w:rPr>
          <m:t xml:space="preserve">-</m:t>
        </m:r>
        <m:f>
          <m:fPr>
            <m:ctrlPr>
              <w:rPr>
                <w:rFonts w:ascii="Cambria Math" w:cs="Cambria Math" w:eastAsia="Cambria Math" w:hAnsi="Cambria Math"/>
              </w:rPr>
            </m:ctrlPr>
          </m:fPr>
          <m:num>
            <m:r>
              <w:rPr>
                <w:rFonts w:ascii="Cambria Math" w:cs="Cambria Math" w:eastAsia="Cambria Math" w:hAnsi="Cambria Math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</w:rPr>
              <m:t xml:space="preserve">0.6</m:t>
            </m:r>
          </m:den>
        </m:f>
      </m:oMath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 + 3 Trong đó N có đơn vị là cfu/g và t có đơn vị là phút. </w:t>
      </w:r>
    </w:p>
    <w:p w:rsidR="00000000" w:rsidDel="00000000" w:rsidP="00000000" w:rsidRDefault="00000000" w:rsidRPr="00000000" w14:paraId="0000001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1.1 Xác định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110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và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121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của bảo tử vi vinh vật A. (1đ)</w:t>
      </w:r>
    </w:p>
    <w:p w:rsidR="00000000" w:rsidDel="00000000" w:rsidP="00000000" w:rsidRDefault="00000000" w:rsidRPr="00000000" w14:paraId="0000001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1.2 Tính giá trị z của bào tử vi sinh vật A (1đ)?</w:t>
      </w:r>
    </w:p>
    <w:p w:rsidR="00000000" w:rsidDel="00000000" w:rsidP="00000000" w:rsidRDefault="00000000" w:rsidRPr="00000000" w14:paraId="0000001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1.3 Tính số bào tử còn lại khi xử nhiệt ở 115 độ C sau 0 phút, 10 phút, và 25 phút (1đ)?</w:t>
      </w:r>
    </w:p>
    <w:p w:rsidR="00000000" w:rsidDel="00000000" w:rsidP="00000000" w:rsidRDefault="00000000" w:rsidRPr="00000000" w14:paraId="0000001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1.4 Tính xác suất hư hỏng khi xử lý 30 phút ở 115 °C, biết thực phẩm được đóng hộp 100 g/hộp (1đ)?</w:t>
      </w:r>
    </w:p>
    <w:p w:rsidR="00000000" w:rsidDel="00000000" w:rsidP="00000000" w:rsidRDefault="00000000" w:rsidRPr="00000000" w14:paraId="0000001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1.5 Tính thời gian xử lý nhiệt tương đương (giá trị F tương đương) ở nhiệt độ 121 độ C để đạt cùng xác suất hư hỏng như Câu 1.4 (1đ).</w:t>
      </w:r>
    </w:p>
    <w:p w:rsidR="00000000" w:rsidDel="00000000" w:rsidP="00000000" w:rsidRDefault="00000000" w:rsidRPr="00000000" w14:paraId="0000001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Câu 2: (2 điểm) Tính năng lượng cần lấy ra để hạ nhiệt độ 20 kg hỗn hợp hơi nước và nước lỏng (50:50) ở 100 độ C xuống - 18 °C. Biết quá trình thực hiện ở áp suất khí quyền 1 atm.</w:t>
      </w:r>
    </w:p>
    <w:p w:rsidR="00000000" w:rsidDel="00000000" w:rsidP="00000000" w:rsidRDefault="00000000" w:rsidRPr="00000000" w14:paraId="0000001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Câu 3: (7 điểm) Hỗn hợp khỏng khí A ở áp suất 1 atm có nhiệt độ bầu khô ở 30 độ C và ẩm tương đối 60%.</w:t>
      </w:r>
    </w:p>
    <w:p w:rsidR="00000000" w:rsidDel="00000000" w:rsidP="00000000" w:rsidRDefault="00000000" w:rsidRPr="00000000" w14:paraId="0000001A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3.1 Xác định các tính chất của hỗn hợp khỏng khí A, gồm có: tỉ lệ ẩm, nhiệt độ bầu ướt, độ ẩm tuyệt đối (tỉ lệ ẩm) bảo hỏa ở nhiệt độ bầu ướt, độ ẩm tuyệt đối bão hòa ở nhiệt độ bầu khô, enthalpy, nhiệt độ điểm sương, thể tích riêng không khí ẩm (1,5đ).</w:t>
      </w:r>
    </w:p>
    <w:p w:rsidR="00000000" w:rsidDel="00000000" w:rsidP="00000000" w:rsidRDefault="00000000" w:rsidRPr="00000000" w14:paraId="0000001B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3.2 Tính áp suất hơi nước riêng phần và tính nhiệt ẩm (humid heat - nhiệt dung riêng không khí ẩm) của khỏng khí A (1đ).</w:t>
      </w:r>
    </w:p>
    <w:p w:rsidR="00000000" w:rsidDel="00000000" w:rsidP="00000000" w:rsidRDefault="00000000" w:rsidRPr="00000000" w14:paraId="0000001C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3.3 Khỏng khí A được gia nhiệt lên điểm B có nhiệt độ là 80 độ C. Xác định ẩm tương đối, nhiệt độ bầu ướt, nhiệt độ điểm sương, thể tích riêng, và enthalpy không khí B (1đ).</w:t>
      </w:r>
    </w:p>
    <w:p w:rsidR="00000000" w:rsidDel="00000000" w:rsidP="00000000" w:rsidRDefault="00000000" w:rsidRPr="00000000" w14:paraId="0000001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3.4 Khỏng khí B được cho qua máy sấy, nhận ẩm đoạn nhiệt từ thực phẩm, và rời phòng sấy ở trạng thái khỏng khí bảo hỏa hơi nước tại điểm C. Xác định tính chất khỏng khí C, gồm: âm tương đối, ẩm tuyệt đối, nhiệt độ bầu ướt, enthalpy, nhiệt độ điểm sương, thể tích riêng khỏng khí ẩm (1đ).</w:t>
      </w:r>
    </w:p>
    <w:p w:rsidR="00000000" w:rsidDel="00000000" w:rsidP="00000000" w:rsidRDefault="00000000" w:rsidRPr="00000000" w14:paraId="0000001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3.5 Về biểu thị các điểm A, B, C trên giản đồ khỏng khí ẩm (1 đ).</w:t>
      </w:r>
    </w:p>
    <w:p w:rsidR="00000000" w:rsidDel="00000000" w:rsidP="00000000" w:rsidRDefault="00000000" w:rsidRPr="00000000" w14:paraId="0000001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3.6 Khí vào tại điểm A như Câu 3.1 có lưu lượng là 10000 m3/h. Tính còng suất gia nhiệt để đạt yêu cầu của Câu 3.3. Tính tốc độ nước thoát ra khỏi thực phẩm theo dữ kiện của Câu 3.4 (1,5đ).</w:t>
      </w:r>
    </w:p>
    <w:p w:rsidR="00000000" w:rsidDel="00000000" w:rsidP="00000000" w:rsidRDefault="00000000" w:rsidRPr="00000000" w14:paraId="00000020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BÀI TẬP ÔN PHẦN BÀO TỬ</w:t>
      </w:r>
    </w:p>
    <w:p w:rsidR="00000000" w:rsidDel="00000000" w:rsidP="00000000" w:rsidRDefault="00000000" w:rsidRPr="00000000" w14:paraId="00000021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1) Qua thí nghiệm, người ta xác định được thời gian suy giảm thập phân D tại 121 °C (D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121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 và giá trị z của bào từ một loại vi sinh vật ưa nhiệt trong sửa nguyên béo là 30 giây và 10,5°C.</w:t>
      </w:r>
    </w:p>
    <w:p w:rsidR="00000000" w:rsidDel="00000000" w:rsidP="00000000" w:rsidRDefault="00000000" w:rsidRPr="00000000" w14:paraId="0000002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a. Tính giá trị D tại 150 °C (D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150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    </w:t>
      </w:r>
    </w:p>
    <w:p w:rsidR="00000000" w:rsidDel="00000000" w:rsidP="00000000" w:rsidRDefault="00000000" w:rsidRPr="00000000" w14:paraId="0000002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b. Xác định thời gian xử lý cần thiết ở 121 °C (tức giá trị F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121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 để giảm 9 chu trình log vi sinh vật.     </w:t>
      </w:r>
    </w:p>
    <w:p w:rsidR="00000000" w:rsidDel="00000000" w:rsidP="00000000" w:rsidRDefault="00000000" w:rsidRPr="00000000" w14:paraId="0000002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c. Tim hai quy trình (thời gian xử lý) tương đương ở 100 °C và 150 °C để tạo cùng mức độ chết nhiệt F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121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ở câu b    </w:t>
      </w:r>
    </w:p>
    <w:p w:rsidR="00000000" w:rsidDel="00000000" w:rsidP="00000000" w:rsidRDefault="00000000" w:rsidRPr="00000000" w14:paraId="0000002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2) Lượng nhiễm bào từ của một loại vi khuẩn A nào đó trong một lon thực phẩm là 100 và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của loại bào tử đó là 1,5 phút.</w:t>
      </w:r>
    </w:p>
    <w:p w:rsidR="00000000" w:rsidDel="00000000" w:rsidP="00000000" w:rsidRDefault="00000000" w:rsidRPr="00000000" w14:paraId="0000002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a. Tính F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của quả trình xử lý nhiệt để xác suất hư hỏng là trên 1/100000 lon    </w:t>
      </w:r>
    </w:p>
    <w:p w:rsidR="00000000" w:rsidDel="00000000" w:rsidP="00000000" w:rsidRDefault="00000000" w:rsidRPr="00000000" w14:paraId="0000002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b. Giả sử mỗi lon thực phẩm đó nhiễm 1 bảo từ C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 botulinum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tuy B có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là 0,2 phút. Chế độ xử lý với F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như ở câu a) có đảm bảo tối thiểu quá trình 12D cho C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botulinum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này khỏng?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2.4&lt;10.5 thoả điều kiện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3) Qua thí nghiệm, người ta xác định được thời gian suy giảm thập phân D tại 121 °C (D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121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 và giá trị z của bảo tử một loại vi sinh vật ưa nhiệt trong sữa nguyên béo là 0,2 phút và 9,9°C.    </w:t>
      </w:r>
    </w:p>
    <w:p w:rsidR="00000000" w:rsidDel="00000000" w:rsidP="00000000" w:rsidRDefault="00000000" w:rsidRPr="00000000" w14:paraId="0000002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a. Tính giá trị D tại 148 °C (D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148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3.74*10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vertAlign w:val="superscript"/>
          <w:rtl w:val="0"/>
        </w:rPr>
        <w:t xml:space="preserve">-4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phút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b. Xác định thời gian xử lý cần thiết ở 121 °C (tức giá trị F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121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) để giảm 9 chu trình log vi sinh vật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1.8 phút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c. Tim hai quy trình (thời gian xử lý) tương đương ở 109 °C và 148 °C để tạo cùng mức độ chết nhiệt 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F121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ở câu b.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109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vertAlign w:val="super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C: 29.33 phút; 148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vertAlign w:val="super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C: 3.37*10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vertAlign w:val="superscript"/>
          <w:rtl w:val="0"/>
        </w:rPr>
        <w:t xml:space="preserve">-3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phút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4) Lượng nhiễm bào tử của một loại vi khuẩn A nào đó trong một lon thực phẩm là 1000 và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của loại bào tử đó là 1,5 phút. </w:t>
      </w:r>
    </w:p>
    <w:p w:rsidR="00000000" w:rsidDel="00000000" w:rsidP="00000000" w:rsidRDefault="00000000" w:rsidRPr="00000000" w14:paraId="0000002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a. Tính F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của quá trình xử lý nhiệt để xác suất hư hỏng là trên 1/100000 lon. </w:t>
      </w:r>
    </w:p>
    <w:p w:rsidR="00000000" w:rsidDel="00000000" w:rsidP="00000000" w:rsidRDefault="00000000" w:rsidRPr="00000000" w14:paraId="0000002E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b. Giả sử mỗi lon thực phẩm đó nhiễm 10 bào từ C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. botulinum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tup B có Do là 0,2 phút, Chế độ xử lý với F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như ở câu a) có đảm bảo tối thiểu quá trình 12D cho C.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botulinum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này khỏng?</w:t>
      </w:r>
    </w:p>
    <w:p w:rsidR="00000000" w:rsidDel="00000000" w:rsidP="00000000" w:rsidRDefault="00000000" w:rsidRPr="00000000" w14:paraId="0000002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5) Một thực phẩm có số nhiễm vi sinh vật ban đầu 1000 cfu/g. Thực phẩm được đóng hộp 1kg/ hộp. Trong thực phẩm có chất dinh dưỡng A cần được giữ lại.</w:t>
      </w:r>
    </w:p>
    <w:p w:rsidR="00000000" w:rsidDel="00000000" w:rsidP="00000000" w:rsidRDefault="00000000" w:rsidRPr="00000000" w14:paraId="0000003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a. Khi xử lý 5 phút tại 115 °C, vi sinh vật giảm còn 1 cfu/ 1 triệu hộp và chất dinh dưỡng A còn 70%. Tính D của vi sinh vật và D của chất dinh dưỡng A tại nhiệt độ này</w:t>
      </w:r>
    </w:p>
    <w:p w:rsidR="00000000" w:rsidDel="00000000" w:rsidP="00000000" w:rsidRDefault="00000000" w:rsidRPr="00000000" w14:paraId="00000031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b. Để đạt xác suất hư hỏng như câu a (tức 1 cfu/1 triệu hộp) ở nhiệt độ 121℃ thi cần xử 1,5 phút. Ở điều kiện này chất dinh dưỡng A cỏn lại 80%. Tính giá trị D của vi sinh vật và của chất dinh dưỡng tại nhiệt độ này. Tính giá trị z của vỉ sinh vật và chất dinh dưỡng</w:t>
      </w:r>
    </w:p>
    <w:p w:rsidR="00000000" w:rsidDel="00000000" w:rsidP="00000000" w:rsidRDefault="00000000" w:rsidRPr="00000000" w14:paraId="0000003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с. Tính thời gian xử lý nhiệt tương đương (F) tại nhiệt độ 110 °C và 140 °C để có xác suất hư hỏng như câu trên</w:t>
      </w:r>
    </w:p>
    <w:p w:rsidR="00000000" w:rsidDel="00000000" w:rsidP="00000000" w:rsidRDefault="00000000" w:rsidRPr="00000000" w14:paraId="0000003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d. Tính phần trăm dinh dưỡng A còn ở hai chế độ xử lý ở câu c</w:t>
      </w:r>
    </w:p>
    <w:p w:rsidR="00000000" w:rsidDel="00000000" w:rsidP="00000000" w:rsidRDefault="00000000" w:rsidRPr="00000000" w14:paraId="0000003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6) Một thực phẩm có số nhiễm vi sinh vật ban đầu 1000 cfu/g. Thực phẩm được đóng hộp 100g/ hộp. Trong thực phẩm có chất dinh dưỡng A cần được giữ lại.</w:t>
      </w:r>
    </w:p>
    <w:p w:rsidR="00000000" w:rsidDel="00000000" w:rsidP="00000000" w:rsidRDefault="00000000" w:rsidRPr="00000000" w14:paraId="0000003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a) Khi xử lý 4,4 phút tại 110 °C, vi sinh vật giảm còn cfu/ 1 triệu hộp và chất dinh dưỡng A còn 75%. Tính D của vi sinh vật và D của chất dinh dưỡng A tại nhiệt độ này</w:t>
      </w:r>
    </w:p>
    <w:p w:rsidR="00000000" w:rsidDel="00000000" w:rsidP="00000000" w:rsidRDefault="00000000" w:rsidRPr="00000000" w14:paraId="0000003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b) Để đạt xác suất hư hỏng như câu a (tức 1 cfu/ 1 triệu hộp) ở nhiệt độ 121 C thi cần xử lý 2 phút. Ở điều kiện này chất dinh dưỡng A còn lại 85%. Tính giá trị D của vi sinh vật và của chất dinh dưỡng tại nhiệt độ này. Tinh giá trị z của vi sinh vật và chất đinh dưỡng</w:t>
      </w:r>
    </w:p>
    <w:p w:rsidR="00000000" w:rsidDel="00000000" w:rsidP="00000000" w:rsidRDefault="00000000" w:rsidRPr="00000000" w14:paraId="0000003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c) Tính thời gian xử lý nhiệt tương đương (F) tại nhiệt độ 110 °C và 140 °C để có xác suất hư hỏng như câu trên</w:t>
      </w:r>
    </w:p>
    <w:p w:rsidR="00000000" w:rsidDel="00000000" w:rsidP="00000000" w:rsidRDefault="00000000" w:rsidRPr="00000000" w14:paraId="0000003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d) Tính phần trăm dinh dưỡng A còn lại hai chế độ xử lý ở câu c</w:t>
      </w:r>
    </w:p>
    <w:p w:rsidR="00000000" w:rsidDel="00000000" w:rsidP="00000000" w:rsidRDefault="00000000" w:rsidRPr="00000000" w14:paraId="0000003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7) Qua thí nghiệm người ta xác định được phương trình suy giảm của</w:t>
      </w:r>
      <w:sdt>
        <w:sdtPr>
          <w:tag w:val="goog_rdk_4"/>
        </w:sdtPr>
        <w:sdtContent>
          <w:ins w:author="Trương Kỳ" w:id="1" w:date="2024-06-12T13:54:03Z"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ins>
        </w:sdtContent>
      </w:sdt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một vi sinh vật (cfu/g) ở 110 độ C là logN = - 0,5t + 3 và ở 121 độ C là logN= -5t-+ 3, với t là thời gian tính theo phút,</w:t>
      </w:r>
    </w:p>
    <w:p w:rsidR="00000000" w:rsidDel="00000000" w:rsidP="00000000" w:rsidRDefault="00000000" w:rsidRPr="00000000" w14:paraId="0000003A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a) Tính giá trị D121 và z</w:t>
      </w:r>
    </w:p>
    <w:p w:rsidR="00000000" w:rsidDel="00000000" w:rsidP="00000000" w:rsidRDefault="00000000" w:rsidRPr="00000000" w14:paraId="0000003B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b) Tính hàm lượng vi sinh vật còn lại khi xử lý tại 115 sau thời gian xử lý 0 phút và 15 phút</w:t>
      </w:r>
    </w:p>
    <w:p w:rsidR="00000000" w:rsidDel="00000000" w:rsidP="00000000" w:rsidRDefault="00000000" w:rsidRPr="00000000" w14:paraId="0000003C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8) Lượng nhiễm bảo từ của một loại vi khuẩn A nào đó tại thời điểm ban đầu là 1000 cfu/g. Thực phẩm đóng gói 100g/hộp. của loại bảo từ là 1,5 phút.</w:t>
      </w:r>
    </w:p>
    <w:p w:rsidR="00000000" w:rsidDel="00000000" w:rsidP="00000000" w:rsidRDefault="00000000" w:rsidRPr="00000000" w14:paraId="0000003D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a) Tính F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của quá trình xử lý nhiệt để xác suất hư hỏng là trên 1000000 lon</w:t>
      </w:r>
    </w:p>
    <w:sdt>
      <w:sdtPr>
        <w:tag w:val="goog_rdk_6"/>
      </w:sdtPr>
      <w:sdtContent>
        <w:p w:rsidR="00000000" w:rsidDel="00000000" w:rsidP="00000000" w:rsidRDefault="00000000" w:rsidRPr="00000000" w14:paraId="0000003E">
          <w:pPr>
            <w:jc w:val="both"/>
            <w:rPr>
              <w:ins w:author="Đoàn Thị Thảo Mai" w:id="2" w:date="2025-03-19T13:37:31Z"/>
              <w:rFonts w:ascii="Times New Roman" w:cs="Times New Roman" w:eastAsia="Times New Roman" w:hAnsi="Times New Roman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rtl w:val="0"/>
            </w:rPr>
            <w:t xml:space="preserve">b) Tính F tương đương tại nhiệt độ 115 °C. Bào tử vi</w:t>
          </w:r>
          <w:sdt>
            <w:sdtPr>
              <w:tag w:val="goog_rdk_5"/>
            </w:sdtPr>
            <w:sdtContent>
              <w:ins w:author="Đoàn Thị Thảo Mai" w:id="2" w:date="2025-03-19T13:37:31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p w:rsidR="00000000" w:rsidDel="00000000" w:rsidP="00000000" w:rsidRDefault="00000000" w:rsidRPr="00000000" w14:paraId="0000003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sinh vật có z = 11 °C Trong thực phẩm có chất dinh dưỡng A, có = 4 phút và z - 30 phút. Chế độ xử như câu a) còn giữ lại bao nhiêu phần trăm chất dinh dưỡng này</w:t>
      </w:r>
    </w:p>
    <w:p w:rsidR="00000000" w:rsidDel="00000000" w:rsidP="00000000" w:rsidRDefault="00000000" w:rsidRPr="00000000" w14:paraId="0000004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9) Qua thí nghiệm người ta xác định được phương trình suy giảm của một vi sinh vật (cfu/g) ở 110 độ C là logN = - 0,1t + 3 và ở 121 độ C là logN = -5t + 3, với t là thời gian tính theo phút. Tính giá trị Di10, Dizi và z</w:t>
      </w:r>
    </w:p>
    <w:p w:rsidR="00000000" w:rsidDel="00000000" w:rsidP="00000000" w:rsidRDefault="00000000" w:rsidRPr="00000000" w14:paraId="00000041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b) Tinh hàm lượng vi sinh vật còn lại khi xử tại 115 sau thời gian xử lý 0 phút và 15 phút?</w:t>
      </w:r>
    </w:p>
    <w:p w:rsidR="00000000" w:rsidDel="00000000" w:rsidP="00000000" w:rsidRDefault="00000000" w:rsidRPr="00000000" w14:paraId="0000004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10) Lượng nhiễm bảo từ của một loại vi khuẩn A nào đó tại thời điểm ban đầu là 1000 cfu/g. Thực phẩm đóng gói 100g/hộp.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của loại bảo tử đỏ là 60 giây.</w:t>
      </w:r>
    </w:p>
    <w:p w:rsidR="00000000" w:rsidDel="00000000" w:rsidP="00000000" w:rsidRDefault="00000000" w:rsidRPr="00000000" w14:paraId="0000004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a) Tính F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của quả trình xử lý nhiệt để xác suất hư hỏng là 1 trên 1000000 lon</w:t>
      </w:r>
    </w:p>
    <w:p w:rsidR="00000000" w:rsidDel="00000000" w:rsidP="00000000" w:rsidRDefault="00000000" w:rsidRPr="00000000" w14:paraId="0000004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b) Tính F tương đương tại nhiệt độ 115 °C. Bào từ vi sinh vật có z = 11 °C Trong thực phẩm có chất dinh dưỡng A, có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140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= 4 phút và z = 30 phút. Chế độ xử như câu a) còn giữ lại bao nhiêu phần trăm chất dinh dưỡng này</w:t>
      </w:r>
    </w:p>
    <w:p w:rsidR="00000000" w:rsidDel="00000000" w:rsidP="00000000" w:rsidRDefault="00000000" w:rsidRPr="00000000" w14:paraId="0000004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11) Một thực phẩm được xác định có nhiễm vi sinh vật A ở mức 1000 (cfu/g). Thực phẩm được đóng hộp 100g/ hộp. Giá trị của vi sinh vật A là 90 giây. Tính giá trị tiệt trùng F, để đạt xắc suất hư hỏng là 1 bào từ/ triệu hộp</w:t>
      </w:r>
    </w:p>
    <w:p w:rsidR="00000000" w:rsidDel="00000000" w:rsidP="00000000" w:rsidRDefault="00000000" w:rsidRPr="00000000" w14:paraId="0000004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b. Giả sử thực phẩm đó cũng nhiễm bảo tử vi sinh vật B ở mức ban đầu là 10</w:t>
      </w:r>
      <w:r w:rsidDel="00000000" w:rsidR="00000000" w:rsidRPr="00000000">
        <w:rPr>
          <w:rFonts w:ascii="Times New Roman" w:cs="Times New Roman" w:eastAsia="Times New Roman" w:hAnsi="Times New Roman"/>
          <w:vertAlign w:val="superscript"/>
          <w:rtl w:val="0"/>
        </w:rPr>
        <w:t xml:space="preserve">-3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g. Vi. sinh vật này có D, bằng 4 phút và z là 11 °C. Quá trình xử lí như câu a có giấm được 4D vi sinh vật B hay khỏng? Tính thời gian xử lý nhiệt tương đường (F) của câu a tại nhiệt độ °C khi biết của vi sinh vật A là 11 °C.</w:t>
      </w:r>
    </w:p>
    <w:p w:rsidR="00000000" w:rsidDel="00000000" w:rsidP="00000000" w:rsidRDefault="00000000" w:rsidRPr="00000000" w14:paraId="0000004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d. Trong thực phẩm có chất dinh dưỡng C có D ở 140 °C là 4 phút và giá trị z là 30 °C. Tinh phần trăm dinh dưỡng còn lại theo chế độ xử lý của câu a</w:t>
      </w:r>
    </w:p>
    <w:p w:rsidR="00000000" w:rsidDel="00000000" w:rsidP="00000000" w:rsidRDefault="00000000" w:rsidRPr="00000000" w14:paraId="0000004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12) Một thực phẩm được xác định có nhiễm vi sinh vật A ở mức 100 (cfu/g). Thực phẩm được đóng hộp 100g/ hộp. Giá trị D, của vi sinh vật A là 90 giây. Tính giá trị tiệt trùng F, để đạt xác suất hư hỏng là 1 bảo tù/ 1 triệu hộp</w:t>
      </w:r>
    </w:p>
    <w:p w:rsidR="00000000" w:rsidDel="00000000" w:rsidP="00000000" w:rsidRDefault="00000000" w:rsidRPr="00000000" w14:paraId="0000004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b. Giá sử thực phẩm đó cũng nhiễm bào tử vi sinh vật B ở mức ban đầu là 10</w:t>
      </w:r>
      <w:r w:rsidDel="00000000" w:rsidR="00000000" w:rsidRPr="00000000">
        <w:rPr>
          <w:rFonts w:ascii="Times New Roman" w:cs="Times New Roman" w:eastAsia="Times New Roman" w:hAnsi="Times New Roman"/>
          <w:vertAlign w:val="superscript"/>
          <w:rtl w:val="0"/>
        </w:rPr>
        <w:t xml:space="preserve">-2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cfu/g. Vi sinh vật này có D, bằng 4 phút và z là 11℃. Quá trình xử lý như câu a có giảm được 4D vi sinh vật B hay khỏng? Tính thời gian xử lý nhiệt tương đương (F) của câu a tại nhiệt độ 115℃ khi biết z của vi sinh vật A là 11</w:t>
      </w:r>
    </w:p>
    <w:p w:rsidR="00000000" w:rsidDel="00000000" w:rsidP="00000000" w:rsidRDefault="00000000" w:rsidRPr="00000000" w14:paraId="0000004A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d. Trong thực phẩm có chất dinh dưỡng C có D ở 140 °C là 6 phút và giá trị z là 20 °C. Tính phần trăm dinh dưỡng còn lại theo chế độ xử lý của câu a</w:t>
      </w:r>
    </w:p>
    <w:p w:rsidR="00000000" w:rsidDel="00000000" w:rsidP="00000000" w:rsidRDefault="00000000" w:rsidRPr="00000000" w14:paraId="0000004B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13) Một thực phẩm có nhiễm vi sinh vật A cần được tiêu diệt có phương trình suy giảm ở 110℃ là logN=- 0,4t + 3 với N là số lượng vi sinh vật có đơn vị cfu/g theo thời gian t tính theo phút. Vi sinh vật này có z = 11 °C.</w:t>
      </w:r>
    </w:p>
    <w:p w:rsidR="00000000" w:rsidDel="00000000" w:rsidP="00000000" w:rsidRDefault="00000000" w:rsidRPr="00000000" w14:paraId="0000004C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a. Số lượng nhiễm vi sinh vật ban đầu là bao nhiêu cfu/g? </w:t>
      </w:r>
    </w:p>
    <w:p w:rsidR="00000000" w:rsidDel="00000000" w:rsidP="00000000" w:rsidRDefault="00000000" w:rsidRPr="00000000" w14:paraId="0000004D">
      <w:pPr>
        <w:jc w:val="both"/>
        <w:rPr>
          <w:rFonts w:ascii="Times New Roman" w:cs="Times New Roman" w:eastAsia="Times New Roman" w:hAnsi="Times New Roman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b. Tính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110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và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115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>
          <w:rFonts w:ascii="Times New Roman" w:cs="Times New Roman" w:eastAsia="Times New Roman" w:hAnsi="Times New Roman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с. Tính xác suất hư hỏng khi xử lý 3 phút ở 121℃ khi thực phẩm được đóng hộp 1000 g/hộp?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d. Giá sử thực phẩm còn có vi sinh vặt B có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115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=1,5 phút. Và z =11 độ Có N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=10.Tinh xác suất hư hỏng trong trường hợp này. </w:t>
      </w:r>
    </w:p>
    <w:p w:rsidR="00000000" w:rsidDel="00000000" w:rsidP="00000000" w:rsidRDefault="00000000" w:rsidRPr="00000000" w14:paraId="0000005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e. Giả sử có chất dinh dưỡng D có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121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= 7 phút. Tính dd còn lại sau quá trình xử lí như câu c.</w:t>
      </w:r>
    </w:p>
    <w:p w:rsidR="00000000" w:rsidDel="00000000" w:rsidP="00000000" w:rsidRDefault="00000000" w:rsidRPr="00000000" w14:paraId="00000051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f. Tính F tương đương như câu C ở 130</w:t>
      </w:r>
      <m:oMath>
        <m:r>
          <w:rPr>
            <w:rFonts w:ascii="Cambria Math" w:cs="Cambria Math" w:eastAsia="Cambria Math" w:hAnsi="Cambria Math"/>
          </w:rPr>
          <m:t xml:space="preserve">℃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14) Tinh năng lượng cần lấy ra để làm lạnh đóng 7 kg nước ở 25 để C và hạ nhiệt độ xuống -18℃.</w:t>
      </w:r>
    </w:p>
    <w:p w:rsidR="00000000" w:rsidDel="00000000" w:rsidP="00000000" w:rsidRDefault="00000000" w:rsidRPr="00000000" w14:paraId="00000053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15) Một thực phẩm có nhiễm vi sinh vật A cần được tiêu diệt có phương trình say giảm ở 121℃ là logN= - 5t + 3 với N là số lượng vi sinh vật có đơn vị cfu/g theo thời gian tính theo phút. Vi sinh vật này có z= 11°C. </w:t>
      </w:r>
    </w:p>
    <w:p w:rsidR="00000000" w:rsidDel="00000000" w:rsidP="00000000" w:rsidRDefault="00000000" w:rsidRPr="00000000" w14:paraId="00000054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a. Số lượng nhiễm vi sinh vật ban đầu là bao nhiêu cfu/g? </w:t>
      </w:r>
    </w:p>
    <w:p w:rsidR="00000000" w:rsidDel="00000000" w:rsidP="00000000" w:rsidRDefault="00000000" w:rsidRPr="00000000" w14:paraId="00000055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b. Tính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121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và D</w:t>
      </w:r>
      <w:r w:rsidDel="00000000" w:rsidR="00000000" w:rsidRPr="00000000">
        <w:rPr>
          <w:rFonts w:ascii="Times New Roman" w:cs="Times New Roman" w:eastAsia="Times New Roman" w:hAnsi="Times New Roman"/>
          <w:vertAlign w:val="subscript"/>
          <w:rtl w:val="0"/>
        </w:rPr>
        <w:t xml:space="preserve">115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?</w:t>
      </w:r>
    </w:p>
    <w:p w:rsidR="00000000" w:rsidDel="00000000" w:rsidP="00000000" w:rsidRDefault="00000000" w:rsidRPr="00000000" w14:paraId="0000005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c. Tính xác suất hư hỏng khi xử lý 20 phút ở 110℃ khi thực phẩm được đóng hộp 1000 g/hộp?</w:t>
      </w:r>
    </w:p>
    <w:p w:rsidR="00000000" w:rsidDel="00000000" w:rsidP="00000000" w:rsidRDefault="00000000" w:rsidRPr="00000000" w14:paraId="0000005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16) Tinh năng lượng cần thiết để gia nhiệt 5 kg nước đá ở -18 °C lên 15 °C?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ambria Math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AF24C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PlaceholderText">
    <w:name w:val="Placeholder Text"/>
    <w:basedOn w:val="DefaultParagraphFont"/>
    <w:uiPriority w:val="99"/>
    <w:semiHidden w:val="1"/>
    <w:rsid w:val="00EE4BD7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58SC1s5LRrzW/mK7QGtybT7L0g==">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2022-01-15T03:30:00Z</dcterms:created>
  <dc:creator>Ngo Khoi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0x010100F9DC8D19E0E9B14AADDCA36E4A014187</vt:lpwstr>
  </property>
</Properties>
</file>