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24"/>
          <w:szCs w:val="24"/>
        </w:rPr>
      </w:pPr>
      <w:sdt>
        <w:sdtPr>
          <w:tag w:val="goog_rdk_2"/>
        </w:sdtPr>
        <w:sdtContent>
          <w:ins w:author="Lê Thị Kim Ngân" w:id="0" w:date="2024-06-11T13:00:51Z">
            <w:sdt>
              <w:sdtPr>
                <w:tag w:val="goog_rdk_3"/>
              </w:sdtPr>
              <w:sdtContent>
                <w:del w:author="Trâm Ngọc" w:id="1" w:date="2024-06-11T15:16:56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delText xml:space="preserve">oc</w:delText>
                  </w:r>
                </w:del>
              </w:sdtContent>
            </w:sdt>
          </w:ins>
        </w:sdtContent>
      </w:sdt>
      <w:r w:rsidDel="00000000" w:rsidR="00000000" w:rsidRPr="00000000">
        <w:rPr>
          <w:rFonts w:ascii="Times New Roman" w:cs="Times New Roman" w:eastAsia="Times New Roman" w:hAnsi="Times New Roman"/>
          <w:b w:val="1"/>
          <w:color w:val="ff0000"/>
          <w:sz w:val="24"/>
          <w:szCs w:val="24"/>
          <w:rtl w:val="0"/>
        </w:rPr>
        <w:t xml:space="preserve">1) Xây dựng GMP cho 1 quy trình sản xuất thực phẩ</w:t>
      </w:r>
      <w:r w:rsidDel="00000000" w:rsidR="00000000" w:rsidRPr="00000000">
        <w:rPr>
          <w:rFonts w:ascii="Times New Roman" w:cs="Times New Roman" w:eastAsia="Times New Roman" w:hAnsi="Times New Roman"/>
          <w:b w:val="1"/>
          <w:sz w:val="24"/>
          <w:szCs w:val="24"/>
          <w:rtl w:val="0"/>
        </w:rPr>
        <w:t xml:space="preserve">m</w:t>
      </w:r>
    </w:p>
    <w:sdt>
      <w:sdtPr>
        <w:tag w:val="goog_rdk_5"/>
      </w:sdtPr>
      <w:sdtContent>
        <w:p w:rsidR="00000000" w:rsidDel="00000000" w:rsidP="00000000" w:rsidRDefault="00000000" w:rsidRPr="00000000" w14:paraId="00000002">
          <w:pPr>
            <w:rPr>
              <w:del w:author="Lê Thị Kim Ngân" w:id="2" w:date="2024-06-10T13:15:29Z"/>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Quy </w:t>
          </w:r>
          <w:sdt>
            <w:sdtPr>
              <w:tag w:val="goog_rdk_4"/>
            </w:sdtPr>
            <w:sdtContent>
              <w:del w:author="Lê Thị Kim Ngân" w:id="2" w:date="2024-06-10T13:15:29Z">
                <w:r w:rsidDel="00000000" w:rsidR="00000000" w:rsidRPr="00000000">
                  <w:rPr>
                    <w:rFonts w:ascii="Times New Roman" w:cs="Times New Roman" w:eastAsia="Times New Roman" w:hAnsi="Times New Roman"/>
                    <w:sz w:val="24"/>
                    <w:szCs w:val="24"/>
                    <w:rtl w:val="0"/>
                  </w:rPr>
                  <w:delText xml:space="preserve">trình</w:delText>
                </w:r>
              </w:del>
            </w:sdtContent>
          </w:sdt>
        </w:p>
      </w:sdtContent>
    </w:sdt>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Quy trình được giám sát nghiêm ngặt với hệ thống kiểm tra, đo lường kết quả chất lượng.</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Giải thích</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Nguồn gốc của nguyên liệu ứng dụng trong quy trình.</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Các chỉ tiêu cần kiểm tra và đảm bảo đạt được.</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Bảo quản nguyên liệu như thế nào, theo phương pháp ra sao để hạn chế các mối nguy xâm nhập làm hư hỏng.</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Hạn chế vi sinh xâm nhập, phân huỷ tiêu tốn chất dinh dưỡng.</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Các thủ tục cần phải tuân thủ</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Chỉ sử dụng nước sạch để dùng trong chế biến.</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Chỉ sử dụng những dụng cụ, thiết bị đã làm vệ sinh sạch sẽ theo phương pháp làm vệ sinh chuẩn của công ty.</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Dụng cụ sử dụng trong quy trình phải là dụng cụ chuyên dụng.</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Những người làm việc ở quy trình phải làm vệ sinh sạch sẽ và đầy đủ bảo hộ lao động trước khi tiếp xúc với vật liệu.</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Giám sát và phân công</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 tiếp nhận nguyên liệu chịu trách nhiệm tổ chức thực hiện và duy trì quy phạm này, giải quyết các vấn đề phát sinh ảnh hưởng đến chất lượng sản phẩm.</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 điều hành sản xuất chịu trách nhiệm phân công, kiểm soát việc thực hiện quy phạm này. Báo cáo kịp thời cho ban giám đốc về những vấn đề của quy trình.</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Đội trưởng, công nhân ở công đoạn chịu trách nhiệm thực hiện nghiêm túc quy phạm này.</w:t>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QC có trách nhiệm kiểm tra chất lượng, tờ khai xuất xứ, tờ cam kết, phiếu báo cáo kết quả kiểm tra kháng sinh.</w:t>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QC phụ trách công đoạn và các thông số kỹ thuật khác có liên quan. Kết quả giám sát được ghi vào biểu mẫu CCP Báo cáo kiểm tra.</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Hoạt động sửa chữa</w:t>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QC phụ trách công đoạn, làm lạnh nếu phát hiện lô nào không đạt yêu cầu về chất lượng thì từ chối tiếp nhận và phải báo cáo kịp thời cho ban điều hành sản xuất để kịp thời xử lý.</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Thẩm tra</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Hồ sơ ghi chép việc thực hiện quy phạm này phải được đội trưởng đội HACCP hoặc trưởng, phó ban điều hành sản xuất (thành viên đội HACCP) thẩm tra.</w:t>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Hồ sơ lưu trữ</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Tất cả hồ sơ ghi chép có liên quan đến quy phạm này đã được thẩm tra phải được lưu trữ trong bộ hồ sơ GMP của công ty ít nhất 2 năm.</w:t>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Xây dựng SSOP cho 1 quy trình sản xuất thực phẩm</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Mục tiêu</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Các yếu tố tiếp xúc hay tác động trực tiếp vào thực phẩm phải đảm bảo duy trì điều kiện vệ sinh tốt, áp dụng theo tiêu chuẩn của BYT hoặc TCVN.</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Điều kiện hiện nay</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Các dụng cụ tiếp xúc được làm bằng nguyên liệu hợp kim không gỉ, không độc và không thấm nước.</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Nguồn nước sử dụng phải đảm bảo hàm lượng chlorine dư không quá 1 mg/l.</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Công nhân phải đảm bảo được trang bị các trang phục bảo hộ, đảm bảo được khử trùng hoàn toàn trước khi bắt đầu vào chế biến.</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Các khu vực tiếp nhận, phân loại, xếp khuôn, bao gói, bảo quản phải ngăn cách tuyệt đối với nhau.</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Có bố trí hệ thống thông gió và hệ thống thoát nước, xử lý nước thải riêng biệt.</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Nhà máy trang bị các biện pháp đề phòng động vật, côn trùng gây hại.</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Các thủ tục cần thực hiện</w:t>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Thường xuyên kiểm tra dụng cụ, thiết bị, găng tay, trang phục bảo hộ, nếu hư hỏng phải nhanh chóng sửa chữa hoặc thay mới ngay.</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Các bề mặt dụng cụ và thiết bị tiếp xúc trực tiếp với thực phẩm phải được khử trùng trước và sau khi chế biến.</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Kiểm tra vi sinh các bề mặt tiếp xúc trực tiếp với thực phẩm.</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Không được để dụng cụ sản xuất trực tiếp với sàn.</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Bảo quản đúng cách.</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Sử dụng đúng mục đích.</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Phân công thực hiện và giám sát</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Công nhân phải thực hiện đúng quy phạm này.</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Kết quả phân tích.</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Thiết lập đầy đủ biểu mẫu giám sát và phân công thực hiện.</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QC có trách nhiệm theo dõi giám sát việc thực hiện quy phạm này.</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Hành động sửa chữa</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Khi phát hiện có sự cố, hư hỏng phải báo ngay với tổ trưởng sản xuất để có biện pháp sửa chữa hoặc thay mới.</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Xử lý các hành vi vi phạm quy phạm này.</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Ghi lại kết quả và hồ sơ lưu trữ SSOP.</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 Thẩm tra</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Hồ sơ ghi chép việc thực hiện quy phạm này phải được Giám Đốc, Đội trưởng Đội HACCP hoặc Trưởng, Phó Ban điều hành sản xuất (thành viên Đội HACCP) thẩm tra hằng tuần.</w:t>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 Hồ sơ lưu trữ</w:t>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Kết quả giám sát thiết bị dụng cụ được ghi vào biểu mẫu giám sát vệ sinh hàng ngày.</w:t>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Tất cả hồ sơ của các quy phạm này sẽ được người phụ trách đánh giá ghi lại và được ban điều hành thẩm tra.</w:t>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Tất cả hồ sơ ghi chép có liên quan đến quy phạm này đã được thẩm tra phải được lưu trữ trong bộ hồ sơ SSOP của Công ty ít nhất 02 năm.</w:t>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Xây dựng HACCP cho 1 quy trình sản xuất thực phẩm</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Thành lập danh sách nhóm HACCP.</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Mô tả sản phẩm về các đặc điểm.</w:t>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Xác định mục đích sử dụng.</w:t>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Xây dựng sơ đồ quy trình.</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Giải thích quy trình.</w:t>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Phân tích các mối nguy.</w:t>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Xác định điểm kiểm soát tới hạn.</w:t>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Các giới hạn hoặc dung sai tới hạn.</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Thiết lập thủ tục giám sát.</w:t>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Thiết lập các hành động khắc phục.</w:t>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Thiết lập các thủ tục thẩm tra.</w:t>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Thiết lập hồ sơ lưu trữ.</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Chương trình 5S</w:t>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5S là chương trình quản lý sản xuất nhằm cải thiện môi trường và điều kiện nơi làm việc, giúp tạo và duy trì môi trường thân thiện, nhanh chóng, chính xác và hiệu quả tại mọi vị trí làm việc từ khu vực văn phòng, nơi sản xuất, kho hàng.</w:t>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Với các nguyên tắc:</w:t>
      </w:r>
    </w:p>
    <w:p w:rsidR="00000000" w:rsidDel="00000000" w:rsidP="00000000" w:rsidRDefault="00000000" w:rsidRPr="00000000" w14:paraId="0000005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SEIRI (Sàng lọc)</w:t>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Sàng lọc là phân loại, sắp xếp các vật dụng theo trật tự. Đây là bước đầu tiên các doanh nghiệp cần làm trong thực hành 5S. Nội dung chính trong S1 là phân loại, di dời những vật dụng không cần thiết ở nơi làm việc. Như vậy, thực hiện S1 sẽ giúp các doanh nghiệp loại bỏ lãng phí trong việc tìm kiếm vật dụng và xây dựng môi trường làm việc an toàn hơn.</w:t>
      </w:r>
    </w:p>
    <w:p w:rsidR="00000000" w:rsidDel="00000000" w:rsidP="00000000" w:rsidRDefault="00000000" w:rsidRPr="00000000" w14:paraId="0000005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SEITON (Sắp xếp)</w:t>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Đây là S2. Sau khi đã loại bỏ các vật dụng không cần thiết thì công việc tiếp theo là tổ chức các vật dụng còn lại một cách hiệu quả theo tiêu chí dễ tìm, dễ thấy, dễ lấy, dễ trả lại.</w:t>
      </w:r>
    </w:p>
    <w:p w:rsidR="00000000" w:rsidDel="00000000" w:rsidP="00000000" w:rsidRDefault="00000000" w:rsidRPr="00000000" w14:paraId="0000005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SEISO (Sạch sẽ)</w:t>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Thường xuyên vệ sinh, giữ gìn nơi làm việc sạch sẽ thông qua việc tổ chức vệ sinh tổng thể và tổ chức vệ sinh hàng ngày máy móc vật dụng và khu làm việc. S3 hướng tới cải thiện 8 môi trường làm việc, giảm thiểu rủi ro, tai nạn đồng thời nâng cao tính chính xác của máy móc thiết bị (do ảnh hưởng của bụi bẩn).</w:t>
      </w:r>
    </w:p>
    <w:p w:rsidR="00000000" w:rsidDel="00000000" w:rsidP="00000000" w:rsidRDefault="00000000" w:rsidRPr="00000000" w14:paraId="0000005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SEIKETSU (Săn sóc)</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Luôn luôn kiểm tra, duy trì 3S ở trên. Bằng việc phát triển S4, các hoạt động 3S sẽ được cải tiến dần dựa theo tiêu chuẩn đã đặt ra và tiến tới hoàn thiện 5S trong doanh nghiệp.</w:t>
      </w:r>
    </w:p>
    <w:p w:rsidR="00000000" w:rsidDel="00000000" w:rsidP="00000000" w:rsidRDefault="00000000" w:rsidRPr="00000000" w14:paraId="0000005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SHITSUKE (Sẵn sàng)</w:t>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Nghĩa là rèn luyện, tạo nên một thói quen, nề nếp, tác phong cho mọi người trong thực hiện 5S.</w:t>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5) Phân tích các mối nguy của thực phẩm</w:t>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Mối nguy được định nghĩa là “một tác nhân sinh học, hoá học hay vật lý của thực phẩm, hoặc tình trạng của thực phẩm có khả năng gây hại cho sức khoẻ con người”. Vì vậy việc phân tích mối nguy nhằm xác định tính chất của các mối nguy để loại bỏ hoặc giảm thiểu chúng đến mức có thể chấp nhận – là điều cần thiết trong sản xuất thực phẩm an toàn. Có 3 loại mối nguy an toàn thực phẩm được công nhận: </w:t>
      </w:r>
    </w:p>
    <w:p w:rsidR="00000000" w:rsidDel="00000000" w:rsidP="00000000" w:rsidRDefault="00000000" w:rsidRPr="00000000" w14:paraId="0000006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Mối nguy vật lý:</w:t>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Là những vật cứng, sắc, nhọn (mảnh kim loại, mảnh thuỷ tinh, mảnh gỗ nhọn, sạn,…) có khả năng gây thương tích cho hệ tiêu hoá của người dùng, tăng khả năng vi sinh vật gây bệnh xâm nhập vào thực phẩm, có thể làm hư hỏng thực phẩm.</w:t>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Nguồn gốc các mối nguy vật lý thường xuất hiện trong quá trình khai thác, trong bảo quản, vận chuyển, trong chế biến hay trong gian lận thương mại.</w:t>
      </w:r>
    </w:p>
    <w:p w:rsidR="00000000" w:rsidDel="00000000" w:rsidP="00000000" w:rsidRDefault="00000000" w:rsidRPr="00000000" w14:paraId="0000006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Mối nguy hoá học:</w:t>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Hết hạn sử dụng.</w:t>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Dư lượng thuốc bảo vệ thực vật và dư lượng thuốc thú y vượt mức cho phép.</w:t>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Hàm lượng kim loại nặng vượt mức cho phép.</w:t>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Chất bảo quản hàm lượng vượt quá mức cho phép.</w:t>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Các nguyên tố hoặc hợp chất hoá học có khả năng gây ngộ độc cấp tính hoặc mãn tính đối với người sử dụng.</w:t>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Nguồn gốc các mối nguy hoá học thường xuất hiện do ô nhiễm môi trường, lây nhiễm tại các công đoạn trước và sau chế biến.</w:t>
      </w:r>
    </w:p>
    <w:p w:rsidR="00000000" w:rsidDel="00000000" w:rsidP="00000000" w:rsidRDefault="00000000" w:rsidRPr="00000000" w14:paraId="0000006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Mối nguy sinh học:</w:t>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Là các tác nhân vi sinh như: vi khuẩn, virus, nấm, ký sinh trùng có khả năng gây bệnh cấp tính hoặc mãn tính đối với người tiêu dùng.</w:t>
      </w:r>
    </w:p>
    <w:p w:rsidR="00000000" w:rsidDel="00000000" w:rsidP="00000000" w:rsidRDefault="00000000" w:rsidRPr="00000000" w14:paraId="0000006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Vi sinh vật có thể có sẵn trong nguyên liệu và môi trường chăn nuôi, có thể xâm nhập trong quá trình chế biến và bảo quản hoặc do sự lây nhiễm chéo trong quá trình vận chuyển và sản xuất thường gặp như: Vi sinh vật gây bệnh hay gây hư hỏng thực phẩm. Vi khuẩn gây bệnh như: </w:t>
      </w:r>
      <w:r w:rsidDel="00000000" w:rsidR="00000000" w:rsidRPr="00000000">
        <w:rPr>
          <w:rFonts w:ascii="Times New Roman" w:cs="Times New Roman" w:eastAsia="Times New Roman" w:hAnsi="Times New Roman"/>
          <w:i w:val="1"/>
          <w:sz w:val="24"/>
          <w:szCs w:val="24"/>
          <w:rtl w:val="0"/>
        </w:rPr>
        <w:t xml:space="preserve">Salmonella, C.botulinum, S.aureus, E.coli,…</w:t>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Tiêu chuẩn BRC</w:t>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Tiêu chuẩn BRC (british retail consortium) toàn cầu về an toàn thực phẩm được phát triển bởi các chuyên gia ngành thực phẩm từ các nhà bán lẻ, nhà sản xuất và tổ chức dịch vụ thực phẩm để đảm bảo tiêu chuẩn này chặt chẽ và chi tiết nhưng vẫn dễ hiểu. BRC cung cấp một khuôn khổ để quản lý tính an toàn, tính toàn vẹn, tính hợp pháp và chất lượng của sản phẩm cũng như các biện pháp kiểm soát hoạt động đối với các tiêu chí này trong ngành sản xuất, chế biến và đóng gói thực phẩm và thành phần thực phẩm.</w:t>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 CCP là gì ? Các câu hỏi thường gặp khi thiết lập chương trình giám sát cho mỗi CCP</w:t>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CCP (Critical Control Point) là điểm kiểm soát tới hạn. Là một điểm hay một giai đoạn trong một quy trình sản xuất chế biến thực phẩm mà tại đó việc kiểm soát được áp dụng và là điều cần thiết nhằm ngăn chặn hoặc loại bỏ mối nguy về an toàn thực phẩm hoặc giảm thiểu nó tới mức có thể chấp nhận được.</w:t>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Câu hỏi:</w:t>
      </w:r>
    </w:p>
    <w:p w:rsidR="00000000" w:rsidDel="00000000" w:rsidP="00000000" w:rsidRDefault="00000000" w:rsidRPr="00000000" w14:paraId="0000007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Đã có biện pháp kiểm soát nào được áp dụng chưa ?</w:t>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Câu hỏi này sẽ giúp doanh nghiệp xem xét liệu tại một công đoạn nào đó, doanh nghiệp đã sử dụng biện pháp kiểm soát mối nguy hay chưa ? Đồng thời giúp doanh nghiệp xác nhận lại một lần nữa các mối nguy có được kiểm soát bởi SSOP và GMP hay không.</w:t>
      </w:r>
    </w:p>
    <w:p w:rsidR="00000000" w:rsidDel="00000000" w:rsidP="00000000" w:rsidRDefault="00000000" w:rsidRPr="00000000" w14:paraId="0000007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Mối nguy có được loại bỏ hay giảm thiểu không ?</w:t>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Câu hỏi này giúp doanh nghiệp xác định được tác dụng của biện pháp kiểm soát được áp dụng ở một giai đoạn cụ thể. Đánh giá xem ở giai đoạn này có được thiết kế đặc biệt để loại bỏ hoặc giảm thiểu nguy cơ tới mức chấp nhận được hay không.</w:t>
      </w:r>
    </w:p>
    <w:p w:rsidR="00000000" w:rsidDel="00000000" w:rsidP="00000000" w:rsidRDefault="00000000" w:rsidRPr="00000000" w14:paraId="0000007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Mối nguy có khả năng vượt ngưỡng chấp nhận được, thậm chí tiến tới mức không được chấp nhận hay không ?</w:t>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Thông qua câu hỏi này, doanh nghiệp sẽ đánh giá được khả năng rủi ro sẽ xảy ra cùng mức độ nghiêm trọng của nó trong việc gây mất an toàn thực phẩm.</w:t>
      </w:r>
    </w:p>
    <w:p w:rsidR="00000000" w:rsidDel="00000000" w:rsidP="00000000" w:rsidRDefault="00000000" w:rsidRPr="00000000" w14:paraId="0000007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Có bước tiếp theo để loại bỏ hay giảm thiểu mối nguy hay không ?</w:t>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Bước cuối cùng này sẽ xác nhận lại khả năng một bước sau trong quy trình có thể kiểm soát được mối nguy đã xác định hay không.</w:t>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 Khái niệm, mục đích, hình thức của việc thẩm tra chương trình HACCP</w:t>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Khái niệm: Thẩm tra HACCP là việc áp dụng các phương pháp thủ tục phép thử và các cách đánh giá khác nhằm xem xét tính hợp lý của kế hoạch HACCP và xác định sự tuân thủ theo kế hoạch HACCP trong thực tế sản xuất.</w:t>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Mục đích: Tập trung kiểm soát tại các điểm CCP, ngăn ngừa chủ động các mối nguy gây mất an toàn thực phẩm.</w:t>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Hình thức: HACCP xem xét một cách hệ thống toàn bộ các công đoạn liên quan trong quá trình sản xuất chế biến và đưa ra những điểm trọng yếu đối với an toàn thực phẩm trong các khâu từ sản xuất ban đầu tới người tiêu dùng cuối cùng. </w:t>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 Tiêu chuẩn BAP</w:t>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BAP là một tiêu chuẩn trách nhiệm, tiêu chuẩn môi trường và xã hội, tiêu chuẩn an toàn thực phẩm và truy xuất nguồn gốc cho các trang trại và trại sản xuất tôm, cá,… cũng như các nhà máy chế biến thuỷ sản.</w:t>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 Tiêu chuẩn GAP</w:t>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GAP là những phương pháp cụ thể áp dụng vào sản xuất nông nghiệp, sản xuất thực phẩm cho người tiêu dùng hoặc chế biến trực tiếp được an toàn và hợp vệ sinh. Tổ chức Nông Lương Liên Hợp Quốc (FAO) sử dụng GAP như một tập hợp các nguyên tắc áp dụng cho các quá trình sản xuất nông nghiệp và sau sản xuất, nhằm tạo ra thực phẩm và sản phẩm nông nghiệp phi thực phẩm an toàn và hợp vệ sinh, đồng thời có tính bền vững kinh tế, xã hội và môi trường.</w:t>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 Tiêu chuẩn ISO 22000</w:t>
      </w:r>
    </w:p>
    <w:p w:rsidR="00000000" w:rsidDel="00000000" w:rsidP="00000000" w:rsidRDefault="00000000" w:rsidRPr="00000000" w14:paraId="000000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 22000:2018 là hệ thống quản lý an toàn thực phẩm được xây dựng theo cấu trúc mức cao nhằm dễ dàng tích hợp với các hệ thống quản lý đang áp dụng rộng rãi và đảm bảo sự đồng bộ mang tính quốc tế trong lĩnh vực an toàn thực phẩm. ISO 22000 nhận biết các quá trình trọng yếu, phân tích các mối nguy, xác định các điểm kiểm soát tới hạn để xây dựng các điều kiện tiên quyết để sản xuất thực phẩm an toàn.</w:t>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 Chương trình phòng vệ thực phẩm</w:t>
      </w:r>
    </w:p>
    <w:sdt>
      <w:sdtPr>
        <w:tag w:val="goog_rdk_7"/>
      </w:sdtPr>
      <w:sdtContent>
        <w:p w:rsidR="00000000" w:rsidDel="00000000" w:rsidP="00000000" w:rsidRDefault="00000000" w:rsidRPr="00000000" w14:paraId="0000008C">
          <w:pPr>
            <w:rPr>
              <w:ins w:author="Nguyễn Thị Thanh Trúc" w:id="3" w:date="2024-06-11T14:03:14Z"/>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Phòng vệ thực phẩm đặt ra những biện pháp thích hợp, cần thiết nhằm hạn chế nguồn cung cấp thực phẩm có khả năng bị làm ô nhiễm có chủ ý bằng các chất hoá học, sinh học hoặc các chất gây hại khác bởi những người mong muốn gây ra sự nguy hại. Các biện pháp phòng vệ chỉ có thể làm giảm thiểu rủi ro và dựa trên các hệ thống và biện pháp phòng tránh.</w:t>
          </w:r>
          <w:sdt>
            <w:sdtPr>
              <w:tag w:val="goog_rdk_6"/>
            </w:sdtPr>
            <w:sdtContent>
              <w:ins w:author="Nguyễn Thị Thanh Trúc" w:id="3" w:date="2024-06-11T14:03:14Z">
                <w:r w:rsidDel="00000000" w:rsidR="00000000" w:rsidRPr="00000000">
                  <w:rPr>
                    <w:rtl w:val="0"/>
                  </w:rPr>
                </w:r>
              </w:ins>
            </w:sdtContent>
          </w:sdt>
        </w:p>
      </w:sdtContent>
    </w:sdt>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PlaceholderText">
    <w:name w:val="Placeholder Text"/>
    <w:basedOn w:val="DefaultParagraphFont"/>
    <w:uiPriority w:val="99"/>
    <w:semiHidden w:val="1"/>
    <w:rsid w:val="003B00FB"/>
    <w:rPr>
      <w:color w:val="808080"/>
    </w:rPr>
  </w:style>
  <w:style w:type="paragraph" w:styleId="ListParagraph">
    <w:name w:val="List Paragraph"/>
    <w:basedOn w:val="Normal"/>
    <w:uiPriority w:val="34"/>
    <w:qFormat w:val="1"/>
    <w:rsid w:val="000F54D8"/>
    <w:pPr>
      <w:ind w:left="720"/>
      <w:contextualSpacing w:val="1"/>
    </w:pPr>
  </w:style>
  <w:style w:type="table" w:styleId="TableGrid">
    <w:name w:val="Table Grid"/>
    <w:basedOn w:val="TableNormal"/>
    <w:uiPriority w:val="59"/>
    <w:rsid w:val="00DB71F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dKTpzOK8uAejhrdToHTNXJfW8g==">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2022-07-12T10:38:00Z</dcterms:created>
  <dc:creator>Trương Vĩnh Khang</dc:creator>
</cp:coreProperties>
</file>