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sdt>
      <w:sdtPr>
        <w:tag w:val="goog_rdk_2"/>
      </w:sdtPr>
      <w:sdtContent>
        <w:p w:rsidR="00000000" w:rsidDel="00000000" w:rsidP="00000000" w:rsidRDefault="00000000" w:rsidRPr="00000000" w14:paraId="00000001">
          <w:pPr>
            <w:jc w:val="center"/>
            <w:rPr>
              <w:del w:author="Khánh Nguyễn" w:id="0" w:date="2025-01-01T05:30:33Z"/>
              <w:rFonts w:ascii="Times New Roman" w:cs="Times New Roman" w:eastAsia="Times New Roman" w:hAnsi="Times New Roman"/>
              <w:b w:val="1"/>
              <w:sz w:val="24"/>
              <w:szCs w:val="24"/>
            </w:rPr>
          </w:pPr>
          <w:sdt>
            <w:sdtPr>
              <w:tag w:val="goog_rdk_1"/>
            </w:sdtPr>
            <w:sdtContent>
              <w:del w:author="Khánh Nguyễn" w:id="0" w:date="2025-01-01T05:30:33Z">
                <w:r w:rsidDel="00000000" w:rsidR="00000000" w:rsidRPr="00000000">
                  <w:rPr>
                    <w:rFonts w:ascii="Times New Roman" w:cs="Times New Roman" w:eastAsia="Times New Roman" w:hAnsi="Times New Roman"/>
                    <w:b w:val="1"/>
                    <w:sz w:val="24"/>
                    <w:szCs w:val="24"/>
                    <w:rtl w:val="0"/>
                  </w:rPr>
                  <w:delText xml:space="preserve">ĐỀ CƯƠNG PHÁT TRIỂN SẢN PHẨM</w:delText>
                </w:r>
              </w:del>
            </w:sdtContent>
          </w:sdt>
        </w:p>
      </w:sdtContent>
    </w:sdt>
    <w:sdt>
      <w:sdtPr>
        <w:tag w:val="goog_rdk_4"/>
      </w:sdtPr>
      <w:sdtContent>
        <w:p w:rsidR="00000000" w:rsidDel="00000000" w:rsidP="00000000" w:rsidRDefault="00000000" w:rsidRPr="00000000" w14:paraId="000000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4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3"/>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Vòng đời sản phẩm là gì? (khái niệm, sơ đồ, ….) Mở rộng vòng đời sản phẩm?</w:delText>
                </w:r>
              </w:del>
            </w:sdtContent>
          </w:sdt>
        </w:p>
      </w:sdtContent>
    </w:sdt>
    <w:sdt>
      <w:sdtPr>
        <w:tag w:val="goog_rdk_6"/>
      </w:sdtPr>
      <w:sdtContent>
        <w:p w:rsidR="00000000" w:rsidDel="00000000" w:rsidP="00000000" w:rsidRDefault="00000000" w:rsidRPr="00000000" w14:paraId="0000000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single"/>
              <w:shd w:fill="auto" w:val="clear"/>
              <w:vertAlign w:val="baseline"/>
            </w:rPr>
          </w:pPr>
          <w:sdt>
            <w:sdtPr>
              <w:tag w:val="goog_rdk_5"/>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delText xml:space="preserve">Vòng đời sp:</w:delText>
                </w:r>
              </w:del>
            </w:sdtContent>
          </w:sdt>
        </w:p>
      </w:sdtContent>
    </w:sdt>
    <w:sdt>
      <w:sdtPr>
        <w:tag w:val="goog_rdk_8"/>
      </w:sdtPr>
      <w:sdtContent>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7"/>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Kn</w:delTex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 là quá trình nghiên cứu, hình thành, p/triển sp ra thị trường và end.</w:delText>
                </w:r>
                <w:r w:rsidDel="00000000" w:rsidR="00000000" w:rsidRPr="00000000">
                  <w:drawing>
                    <wp:anchor allowOverlap="1" behindDoc="0" distB="0" distT="0" distL="114300" distR="114300" hidden="0" layoutInCell="1" locked="0" relativeHeight="0" simplePos="0">
                      <wp:simplePos x="0" y="0"/>
                      <wp:positionH relativeFrom="column">
                        <wp:posOffset>1997075</wp:posOffset>
                      </wp:positionH>
                      <wp:positionV relativeFrom="paragraph">
                        <wp:posOffset>118745</wp:posOffset>
                      </wp:positionV>
                      <wp:extent cx="1932940" cy="3536950"/>
                      <wp:effectExtent b="0" l="0" r="0" t="0"/>
                      <wp:wrapTopAndBottom distB="0" distT="0"/>
                      <wp:docPr id="11" name="image1.jpg"/>
                      <a:graphic>
                        <a:graphicData uri="http://schemas.openxmlformats.org/drawingml/2006/picture">
                          <pic:pic>
                            <pic:nvPicPr>
                              <pic:cNvPr id="0" name="image1.jpg"/>
                              <pic:cNvPicPr preferRelativeResize="0"/>
                            </pic:nvPicPr>
                            <pic:blipFill>
                              <a:blip r:embed="rId7"/>
                              <a:srcRect b="11799" l="0" r="13597" t="0"/>
                              <a:stretch>
                                <a:fillRect/>
                              </a:stretch>
                            </pic:blipFill>
                            <pic:spPr>
                              <a:xfrm rot="16200000">
                                <a:off x="0" y="0"/>
                                <a:ext cx="1932940" cy="3536950"/>
                              </a:xfrm>
                              <a:prstGeom prst="rect"/>
                              <a:ln/>
                            </pic:spPr>
                          </pic:pic>
                        </a:graphicData>
                      </a:graphic>
                    </wp:anchor>
                  </w:drawing>
                </w:r>
              </w:del>
            </w:sdtContent>
          </w:sdt>
        </w:p>
      </w:sdtContent>
    </w:sdt>
    <w:sdt>
      <w:sdtPr>
        <w:tag w:val="goog_rdk_10"/>
      </w:sdtPr>
      <w:sdtContent>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9"/>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Sự biến đổi của doanh số tiêu thụ kể cả khi sp đc tung ra thị trường đến cho đến khi không còn trên thị trường</w:delText>
                </w:r>
              </w:del>
            </w:sdtContent>
          </w:sdt>
        </w:p>
      </w:sdtContent>
    </w:sdt>
    <w:sdt>
      <w:sdtPr>
        <w:tag w:val="goog_rdk_12"/>
      </w:sdtPr>
      <w:sdtContent>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11"/>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Hình 1: product life cycle:</w:delText>
                </w:r>
              </w:del>
            </w:sdtContent>
          </w:sdt>
        </w:p>
      </w:sdtContent>
    </w:sdt>
    <w:sdt>
      <w:sdtPr>
        <w:tag w:val="goog_rdk_14"/>
      </w:sdtPr>
      <w:sdtContent>
        <w:p w:rsidR="00000000" w:rsidDel="00000000" w:rsidP="00000000" w:rsidRDefault="00000000" w:rsidRPr="00000000" w14:paraId="0000000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26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3"/>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Gđ phôi</w:delTex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 sp mới đưa ra thị trường nên cần nhiều chi phí để quảng cáo, g/thiệu đến người tiêu dùng nên doanh số bán hàng còn thấp</w:delText>
                </w:r>
              </w:del>
            </w:sdtContent>
          </w:sdt>
        </w:p>
      </w:sdtContent>
    </w:sdt>
    <w:sdt>
      <w:sdtPr>
        <w:tag w:val="goog_rdk_16"/>
      </w:sdtPr>
      <w:sdtContent>
        <w:p w:rsidR="00000000" w:rsidDel="00000000" w:rsidP="00000000" w:rsidRDefault="00000000" w:rsidRPr="00000000" w14:paraId="0000000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26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5"/>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Gđ tăng trưởng</w:delTex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 sp đã đc biết đến rộng rãi thị trường ngày càng p/triển nên doanh số tăng cao</w:delText>
                </w:r>
              </w:del>
            </w:sdtContent>
          </w:sdt>
        </w:p>
      </w:sdtContent>
    </w:sdt>
    <w:sdt>
      <w:sdtPr>
        <w:tag w:val="goog_rdk_21"/>
      </w:sdtPr>
      <w:sdtContent>
        <w:p w:rsidR="00000000" w:rsidDel="00000000" w:rsidP="00000000" w:rsidRDefault="00000000" w:rsidRPr="00000000" w14:paraId="0000000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26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7"/>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Gđ trưởng thành</w:delTex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 doanh số đã tăng đến đỉnh điểm và ko thể tăng cao hơn nữa, bắt đầu có h/tượng ứ động, doanh thu giảm dần</w:delText>
                </w:r>
                <w:r w:rsidDel="00000000" w:rsidR="00000000" w:rsidRPr="00000000">
                  <w:drawing>
                    <wp:anchor allowOverlap="1" behindDoc="0" distB="0" distT="0" distL="114300" distR="114300" hidden="0" layoutInCell="1" locked="0" relativeHeight="0" simplePos="0">
                      <wp:simplePos x="0" y="0"/>
                      <wp:positionH relativeFrom="column">
                        <wp:posOffset>2281555</wp:posOffset>
                      </wp:positionH>
                      <wp:positionV relativeFrom="paragraph">
                        <wp:posOffset>194310</wp:posOffset>
                      </wp:positionV>
                      <wp:extent cx="2321560" cy="4481195"/>
                      <wp:effectExtent b="0" l="0" r="0" t="0"/>
                      <wp:wrapTopAndBottom distB="0" distT="0"/>
                      <wp:docPr id="4" name="image2.jpg"/>
                      <a:graphic>
                        <a:graphicData uri="http://schemas.openxmlformats.org/drawingml/2006/picture">
                          <pic:pic>
                            <pic:nvPicPr>
                              <pic:cNvPr id="0" name="image2.jpg"/>
                              <pic:cNvPicPr preferRelativeResize="0"/>
                            </pic:nvPicPr>
                            <pic:blipFill>
                              <a:blip r:embed="rId8"/>
                              <a:srcRect b="6311" l="0" r="11066" t="20664"/>
                              <a:stretch>
                                <a:fillRect/>
                              </a:stretch>
                            </pic:blipFill>
                            <pic:spPr>
                              <a:xfrm rot="16200000">
                                <a:off x="0" y="0"/>
                                <a:ext cx="2321560" cy="4481195"/>
                              </a:xfrm>
                              <a:prstGeom prst="rect"/>
                              <a:ln/>
                            </pic:spPr>
                          </pic:pic>
                        </a:graphicData>
                      </a:graphic>
                    </wp:anchor>
                  </w:drawing>
                </w:r>
              </w:del>
            </w:sdtContent>
          </w:sdt>
          <w:sdt>
            <w:sdtPr>
              <w:tag w:val="goog_rdk_18"/>
            </w:sdtPr>
            <w:sdtContent>
              <w:ins w:author="Duyên Lê Huỳnh" w:id="1" w:date="2024-11-12T12:08:08Z">
                <w:sdt>
                  <w:sdtPr>
                    <w:tag w:val="goog_rdk_19"/>
                  </w:sdtPr>
                  <w:sdtContent>
                    <w:del w:author="Khánh Nguyễn" w:id="0" w:date="2025-01-01T05:30:33Z">
                      <w:r w:rsidDel="00000000" w:rsidR="00000000" w:rsidRPr="00000000">
                        <w:drawing>
                          <wp:anchor allowOverlap="1" behindDoc="0" distB="0" distT="0" distL="114300" distR="114300" hidden="0" layoutInCell="1" locked="0" relativeHeight="0" simplePos="0">
                            <wp:simplePos x="0" y="0"/>
                            <wp:positionH relativeFrom="column">
                              <wp:posOffset>1695450</wp:posOffset>
                            </wp:positionH>
                            <wp:positionV relativeFrom="paragraph">
                              <wp:posOffset>200025</wp:posOffset>
                            </wp:positionV>
                            <wp:extent cx="2321560" cy="4481195"/>
                            <wp:effectExtent b="0" l="0" r="0" t="0"/>
                            <wp:wrapTopAndBottom distB="0" distT="0"/>
                            <wp:docPr id="5" name="image2.jpg"/>
                            <a:graphic>
                              <a:graphicData uri="http://schemas.openxmlformats.org/drawingml/2006/picture">
                                <pic:pic>
                                  <pic:nvPicPr>
                                    <pic:cNvPr id="0" name="image2.jpg"/>
                                    <pic:cNvPicPr preferRelativeResize="0"/>
                                  </pic:nvPicPr>
                                  <pic:blipFill>
                                    <a:blip r:embed="rId8"/>
                                    <a:srcRect b="6311" l="0" r="11066" t="20664"/>
                                    <a:stretch>
                                      <a:fillRect/>
                                    </a:stretch>
                                  </pic:blipFill>
                                  <pic:spPr>
                                    <a:xfrm rot="16200000">
                                      <a:off x="0" y="0"/>
                                      <a:ext cx="2321560" cy="4481195"/>
                                    </a:xfrm>
                                    <a:prstGeom prst="rect"/>
                                    <a:ln/>
                                  </pic:spPr>
                                </pic:pic>
                              </a:graphicData>
                            </a:graphic>
                          </wp:anchor>
                        </w:drawing>
                      </w:r>
                    </w:del>
                  </w:sdtContent>
                </w:sdt>
              </w:ins>
            </w:sdtContent>
          </w:sdt>
          <w:sdt>
            <w:sdtPr>
              <w:tag w:val="goog_rdk_20"/>
            </w:sdtPr>
            <w:sdtContent>
              <w:del w:author="Khánh Nguyễn" w:id="0" w:date="2025-01-01T05:30:33Z"/>
            </w:sdtContent>
          </w:sdt>
        </w:p>
      </w:sdtContent>
    </w:sdt>
    <w:sdt>
      <w:sdtPr>
        <w:tag w:val="goog_rdk_23"/>
      </w:sdtPr>
      <w:sdtContent>
        <w:p w:rsidR="00000000" w:rsidDel="00000000" w:rsidP="00000000" w:rsidRDefault="00000000" w:rsidRPr="00000000" w14:paraId="0000000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26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2"/>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Gđ suy tàn:</w:delTex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 sp trở nên lỗi thời, ko còn khả năng cạnh tranh, ko thu hút khách hàng, doanh số giảm có nguy cơ dẫn đến phá sản</w:delText>
                </w:r>
              </w:del>
            </w:sdtContent>
          </w:sdt>
        </w:p>
      </w:sdtContent>
    </w:sdt>
    <w:sdt>
      <w:sdtPr>
        <w:tag w:val="goog_rdk_25"/>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6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4"/>
            </w:sdtPr>
            <w:sdtContent>
              <w:del w:author="Khánh Nguyễn" w:id="0" w:date="2025-01-01T05:30:33Z">
                <w:r w:rsidDel="00000000" w:rsidR="00000000" w:rsidRPr="00000000">
                  <w:rPr>
                    <w:rtl w:val="0"/>
                  </w:rPr>
                </w:r>
              </w:del>
            </w:sdtContent>
          </w:sdt>
        </w:p>
      </w:sdtContent>
    </w:sdt>
    <w:sdt>
      <w:sdtPr>
        <w:tag w:val="goog_rdk_27"/>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26"/>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Hình 2: basic life cycle of various food product: (vòng đời cơ bản của các loại tp khác nhau)</w:delText>
                </w:r>
              </w:del>
            </w:sdtContent>
          </w:sdt>
        </w:p>
      </w:sdtContent>
    </w:sdt>
    <w:sdt>
      <w:sdtPr>
        <w:tag w:val="goog_rdk_29"/>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8"/>
            </w:sdtPr>
            <w:sdtContent>
              <w:del w:author="Khánh Nguyễn" w:id="0" w:date="2025-01-01T05:30:33Z">
                <w:r w:rsidDel="00000000" w:rsidR="00000000" w:rsidRPr="00000000">
                  <w:rPr>
                    <w:rtl w:val="0"/>
                  </w:rPr>
                </w:r>
              </w:del>
            </w:sdtContent>
          </w:sdt>
        </w:p>
      </w:sdtContent>
    </w:sdt>
    <w:sdt>
      <w:sdtPr>
        <w:tag w:val="goog_rdk_31"/>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0"/>
            </w:sdtPr>
            <w:sdtContent>
              <w:del w:author="Khánh Nguyễn" w:id="0" w:date="2025-01-01T05:30:33Z">
                <w:r w:rsidDel="00000000" w:rsidR="00000000" w:rsidRPr="00000000">
                  <w:rPr>
                    <w:rtl w:val="0"/>
                  </w:rPr>
                </w:r>
              </w:del>
            </w:sdtContent>
          </w:sdt>
        </w:p>
      </w:sdtContent>
    </w:sdt>
    <w:sdt>
      <w:sdtPr>
        <w:tag w:val="goog_rdk_33"/>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2"/>
            </w:sdtPr>
            <w:sdtContent>
              <w:del w:author="Khánh Nguyễn" w:id="0" w:date="2025-01-01T05:30:33Z">
                <w:r w:rsidDel="00000000" w:rsidR="00000000" w:rsidRPr="00000000">
                  <w:rPr>
                    <w:rtl w:val="0"/>
                  </w:rPr>
                </w:r>
              </w:del>
            </w:sdtContent>
          </w:sdt>
        </w:p>
      </w:sdtContent>
    </w:sdt>
    <w:sdt>
      <w:sdtPr>
        <w:tag w:val="goog_rdk_35"/>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4"/>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Sp A vòng đời ngắn, B có vòng đời trung bình và C có vòng đời dài nhất.</w:delText>
                </w:r>
              </w:del>
            </w:sdtContent>
          </w:sdt>
        </w:p>
      </w:sdtContent>
    </w:sdt>
    <w:sdt>
      <w:sdtPr>
        <w:tag w:val="goog_rdk_37"/>
      </w:sdtPr>
      <w:sdtContent>
        <w:p w:rsidR="00000000" w:rsidDel="00000000" w:rsidP="00000000" w:rsidRDefault="00000000" w:rsidRPr="00000000" w14:paraId="0000001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71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Vòng đời của sp khác nhau là do các yếu tố ảnh hưởng:</w:delText>
                </w:r>
              </w:del>
            </w:sdtContent>
          </w:sdt>
        </w:p>
      </w:sdtContent>
    </w:sdt>
    <w:sdt>
      <w:sdtPr>
        <w:tag w:val="goog_rdk_39"/>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8"/>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Người tiêu dùng</w:delText>
                </w:r>
              </w:del>
            </w:sdtContent>
          </w:sdt>
        </w:p>
      </w:sdtContent>
    </w:sdt>
    <w:sdt>
      <w:sdtPr>
        <w:tag w:val="goog_rdk_41"/>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Sức hấp dẫn của sp</w:delText>
                </w:r>
              </w:del>
            </w:sdtContent>
          </w:sdt>
        </w:p>
      </w:sdtContent>
    </w:sdt>
    <w:sdt>
      <w:sdtPr>
        <w:tag w:val="goog_rdk_43"/>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2"/>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Giá thành sp</w:delText>
                </w:r>
              </w:del>
            </w:sdtContent>
          </w:sdt>
        </w:p>
      </w:sdtContent>
    </w:sdt>
    <w:sdt>
      <w:sdtPr>
        <w:tag w:val="goog_rdk_45"/>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4"/>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Đk kinh tế xh môi trường sống</w:delText>
                </w:r>
              </w:del>
            </w:sdtContent>
          </w:sdt>
        </w:p>
      </w:sdtContent>
    </w:sdt>
    <w:sdt>
      <w:sdtPr>
        <w:tag w:val="goog_rdk_47"/>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Định vị sp</w:delText>
                </w:r>
              </w:del>
            </w:sdtContent>
          </w:sdt>
        </w:p>
      </w:sdtContent>
    </w:sdt>
    <w:sdt>
      <w:sdtPr>
        <w:tag w:val="goog_rdk_49"/>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48"/>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Chiến lc kinh doanh của công ty</w:delText>
                </w:r>
              </w:del>
            </w:sdtContent>
          </w:sdt>
        </w:p>
      </w:sdtContent>
    </w:sdt>
    <w:sdt>
      <w:sdtPr>
        <w:tag w:val="goog_rdk_51"/>
      </w:sdtPr>
      <w:sdtContent>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single"/>
              <w:shd w:fill="auto" w:val="clear"/>
              <w:vertAlign w:val="baseline"/>
            </w:rPr>
          </w:pPr>
          <w:sdt>
            <w:sdtPr>
              <w:tag w:val="goog_rdk_50"/>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delText xml:space="preserve">Mở rộng vòng đời sp:</w:delText>
                </w:r>
              </w:del>
            </w:sdtContent>
          </w:sdt>
        </w:p>
      </w:sdtContent>
    </w:sdt>
    <w:sdt>
      <w:sdtPr>
        <w:tag w:val="goog_rdk_53"/>
      </w:sdtPr>
      <w:sdtConten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52"/>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Kn</w:delTex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 khi doanh số sp đạt trạng thái bão hòa or bc sang gđ suy thoái thì pải cải tiến sp, nghiên cứu và bổ sung p/triển một số thuộc tính mới cho sp để vòng đời của sp ko bị end.</w:delText>
                </w:r>
                <w:r w:rsidDel="00000000" w:rsidR="00000000" w:rsidRPr="00000000">
                  <w:drawing>
                    <wp:anchor allowOverlap="1" behindDoc="0" distB="0" distT="0" distL="114300" distR="114300" hidden="0" layoutInCell="1" locked="0" relativeHeight="0" simplePos="0">
                      <wp:simplePos x="0" y="0"/>
                      <wp:positionH relativeFrom="column">
                        <wp:posOffset>2101215</wp:posOffset>
                      </wp:positionH>
                      <wp:positionV relativeFrom="paragraph">
                        <wp:posOffset>-216533</wp:posOffset>
                      </wp:positionV>
                      <wp:extent cx="2085340" cy="4218305"/>
                      <wp:effectExtent b="0" l="0" r="0" t="0"/>
                      <wp:wrapTopAndBottom distB="0" distT="0"/>
                      <wp:docPr id="6" name="image3.jpg"/>
                      <a:graphic>
                        <a:graphicData uri="http://schemas.openxmlformats.org/drawingml/2006/picture">
                          <pic:pic>
                            <pic:nvPicPr>
                              <pic:cNvPr id="0" name="image3.jpg"/>
                              <pic:cNvPicPr preferRelativeResize="0"/>
                            </pic:nvPicPr>
                            <pic:blipFill>
                              <a:blip r:embed="rId9"/>
                              <a:srcRect b="0" l="6145" r="21614" t="6387"/>
                              <a:stretch>
                                <a:fillRect/>
                              </a:stretch>
                            </pic:blipFill>
                            <pic:spPr>
                              <a:xfrm rot="16200000">
                                <a:off x="0" y="0"/>
                                <a:ext cx="2085340" cy="4218305"/>
                              </a:xfrm>
                              <a:prstGeom prst="rect"/>
                              <a:ln/>
                            </pic:spPr>
                          </pic:pic>
                        </a:graphicData>
                      </a:graphic>
                    </wp:anchor>
                  </w:drawing>
                </w:r>
              </w:del>
            </w:sdtContent>
          </w:sdt>
        </w:p>
      </w:sdtContent>
    </w:sdt>
    <w:sdt>
      <w:sdtPr>
        <w:tag w:val="goog_rdk_55"/>
      </w:sdtPr>
      <w:sdtContent>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54"/>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Hình 5: </w:delText>
                </w:r>
              </w:del>
            </w:sdtContent>
          </w:sdt>
        </w:p>
      </w:sdtContent>
    </w:sdt>
    <w:sdt>
      <w:sdtPr>
        <w:tag w:val="goog_rdk_60"/>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58"/>
            </w:sdtPr>
            <w:sdtContent>
              <w:ins w:author="Duyên Lê Huỳnh" w:id="2" w:date="2024-11-12T12:07:14Z">
                <w:sdt>
                  <w:sdtPr>
                    <w:tag w:val="goog_rdk_59"/>
                  </w:sdtPr>
                  <w:sdtContent>
                    <w:del w:author="Khánh Nguyễn" w:id="0" w:date="2025-01-01T05:30:33Z">
                      <w:r w:rsidDel="00000000" w:rsidR="00000000" w:rsidRPr="00000000">
                        <w:rPr>
                          <w:rtl w:val="0"/>
                        </w:rPr>
                      </w:r>
                    </w:del>
                  </w:sdtContent>
                </w:sdt>
              </w:ins>
            </w:sdtContent>
          </w:sdt>
        </w:p>
      </w:sdtContent>
    </w:sdt>
    <w:sdt>
      <w:sdtPr>
        <w:tag w:val="goog_rdk_63"/>
      </w:sdtPr>
      <w:sdtConten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61"/>
            </w:sdtPr>
            <w:sdtContent>
              <w:ins w:author="Duyên Lê Huỳnh" w:id="2" w:date="2024-11-12T12:07:14Z">
                <w:sdt>
                  <w:sdtPr>
                    <w:tag w:val="goog_rdk_62"/>
                  </w:sdtPr>
                  <w:sdtContent>
                    <w:del w:author="Khánh Nguyễn" w:id="0" w:date="2025-01-01T05:30:33Z">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1276350</wp:posOffset>
                            </wp:positionH>
                            <wp:positionV relativeFrom="paragraph">
                              <wp:posOffset>73186</wp:posOffset>
                            </wp:positionV>
                            <wp:extent cx="2085975" cy="3719513"/>
                            <wp:effectExtent b="0" l="0" r="0" t="0"/>
                            <wp:wrapNone/>
                            <wp:docPr id="7" name="image3.jpg"/>
                            <a:graphic>
                              <a:graphicData uri="http://schemas.openxmlformats.org/drawingml/2006/picture">
                                <pic:pic>
                                  <pic:nvPicPr>
                                    <pic:cNvPr id="0" name="image3.jpg"/>
                                    <pic:cNvPicPr preferRelativeResize="0"/>
                                  </pic:nvPicPr>
                                  <pic:blipFill>
                                    <a:blip r:embed="rId9"/>
                                    <a:srcRect b="0" l="6145" r="21614" t="6387"/>
                                    <a:stretch>
                                      <a:fillRect/>
                                    </a:stretch>
                                  </pic:blipFill>
                                  <pic:spPr>
                                    <a:xfrm rot="16200000">
                                      <a:off x="0" y="0"/>
                                      <a:ext cx="2085975" cy="3719513"/>
                                    </a:xfrm>
                                    <a:prstGeom prst="rect"/>
                                    <a:ln/>
                                  </pic:spPr>
                                </pic:pic>
                              </a:graphicData>
                            </a:graphic>
                          </wp:anchor>
                        </w:drawing>
                      </w:r>
                    </w:del>
                  </w:sdtContent>
                </w:sdt>
              </w:ins>
            </w:sdtContent>
          </w:sdt>
        </w:p>
      </w:sdtContent>
    </w:sdt>
    <w:sdt>
      <w:sdtPr>
        <w:tag w:val="goog_rdk_66"/>
      </w:sdtPr>
      <w:sdtContent>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64"/>
            </w:sdtPr>
            <w:sdtContent>
              <w:ins w:author="Duyên Lê Huỳnh" w:id="2" w:date="2024-11-12T12:07:14Z">
                <w:sdt>
                  <w:sdtPr>
                    <w:tag w:val="goog_rdk_65"/>
                  </w:sdtPr>
                  <w:sdtContent>
                    <w:del w:author="Khánh Nguyễn" w:id="0" w:date="2025-01-01T05:30:33Z">
                      <w:r w:rsidDel="00000000" w:rsidR="00000000" w:rsidRPr="00000000">
                        <w:rPr>
                          <w:rtl w:val="0"/>
                        </w:rPr>
                      </w:r>
                    </w:del>
                  </w:sdtContent>
                </w:sdt>
              </w:ins>
            </w:sdtContent>
          </w:sdt>
        </w:p>
      </w:sdtContent>
    </w:sdt>
    <w:sdt>
      <w:sdtPr>
        <w:tag w:val="goog_rdk_69"/>
      </w:sdtPr>
      <w:sdtContent>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67"/>
            </w:sdtPr>
            <w:sdtContent>
              <w:ins w:author="Duyên Lê Huỳnh" w:id="2" w:date="2024-11-12T12:07:14Z">
                <w:sdt>
                  <w:sdtPr>
                    <w:tag w:val="goog_rdk_68"/>
                  </w:sdtPr>
                  <w:sdtContent>
                    <w:del w:author="Khánh Nguyễn" w:id="0" w:date="2025-01-01T05:30:33Z">
                      <w:r w:rsidDel="00000000" w:rsidR="00000000" w:rsidRPr="00000000">
                        <w:rPr>
                          <w:rtl w:val="0"/>
                        </w:rPr>
                      </w:r>
                    </w:del>
                  </w:sdtContent>
                </w:sdt>
              </w:ins>
            </w:sdtContent>
          </w:sdt>
        </w:p>
      </w:sdtContent>
    </w:sdt>
    <w:sdt>
      <w:sdtPr>
        <w:tag w:val="goog_rdk_72"/>
      </w:sdtPr>
      <w:sdtContent>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70"/>
            </w:sdtPr>
            <w:sdtContent>
              <w:ins w:author="Duyên Lê Huỳnh" w:id="2" w:date="2024-11-12T12:07:14Z">
                <w:sdt>
                  <w:sdtPr>
                    <w:tag w:val="goog_rdk_71"/>
                  </w:sdtPr>
                  <w:sdtContent>
                    <w:del w:author="Khánh Nguyễn" w:id="0" w:date="2025-01-01T05:30:33Z">
                      <w:r w:rsidDel="00000000" w:rsidR="00000000" w:rsidRPr="00000000">
                        <w:rPr>
                          <w:rtl w:val="0"/>
                        </w:rPr>
                      </w:r>
                    </w:del>
                  </w:sdtContent>
                </w:sdt>
              </w:ins>
            </w:sdtContent>
          </w:sdt>
        </w:p>
      </w:sdtContent>
    </w:sdt>
    <w:sdt>
      <w:sdtPr>
        <w:tag w:val="goog_rdk_75"/>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73"/>
            </w:sdtPr>
            <w:sdtContent>
              <w:ins w:author="Duyên Lê Huỳnh" w:id="2" w:date="2024-11-12T12:07:14Z">
                <w:sdt>
                  <w:sdtPr>
                    <w:tag w:val="goog_rdk_74"/>
                  </w:sdtPr>
                  <w:sdtContent>
                    <w:del w:author="Khánh Nguyễn" w:id="0" w:date="2025-01-01T05:30:33Z">
                      <w:r w:rsidDel="00000000" w:rsidR="00000000" w:rsidRPr="00000000">
                        <w:rPr>
                          <w:rtl w:val="0"/>
                        </w:rPr>
                      </w:r>
                    </w:del>
                  </w:sdtContent>
                </w:sdt>
              </w:ins>
            </w:sdtContent>
          </w:sdt>
        </w:p>
      </w:sdtContent>
    </w:sdt>
    <w:sdt>
      <w:sdtPr>
        <w:tag w:val="goog_rdk_78"/>
      </w:sdtPr>
      <w:sdtContent>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76"/>
            </w:sdtPr>
            <w:sdtContent>
              <w:ins w:author="Duyên Lê Huỳnh" w:id="2" w:date="2024-11-12T12:07:14Z">
                <w:sdt>
                  <w:sdtPr>
                    <w:tag w:val="goog_rdk_77"/>
                  </w:sdtPr>
                  <w:sdtContent>
                    <w:del w:author="Khánh Nguyễn" w:id="0" w:date="2025-01-01T05:30:33Z">
                      <w:r w:rsidDel="00000000" w:rsidR="00000000" w:rsidRPr="00000000">
                        <w:rPr>
                          <w:rtl w:val="0"/>
                        </w:rPr>
                      </w:r>
                    </w:del>
                  </w:sdtContent>
                </w:sdt>
              </w:ins>
            </w:sdtContent>
          </w:sdt>
        </w:p>
      </w:sdtContent>
    </w:sdt>
    <w:sdt>
      <w:sdtPr>
        <w:tag w:val="goog_rdk_81"/>
      </w:sdtPr>
      <w:sdtContent>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79"/>
            </w:sdtPr>
            <w:sdtContent>
              <w:ins w:author="Duyên Lê Huỳnh" w:id="2" w:date="2024-11-12T12:07:14Z">
                <w:sdt>
                  <w:sdtPr>
                    <w:tag w:val="goog_rdk_80"/>
                  </w:sdtPr>
                  <w:sdtContent>
                    <w:del w:author="Khánh Nguyễn" w:id="0" w:date="2025-01-01T05:30:33Z">
                      <w:r w:rsidDel="00000000" w:rsidR="00000000" w:rsidRPr="00000000">
                        <w:rPr>
                          <w:rtl w:val="0"/>
                        </w:rPr>
                      </w:r>
                    </w:del>
                  </w:sdtContent>
                </w:sdt>
              </w:ins>
            </w:sdtContent>
          </w:sdt>
        </w:p>
      </w:sdtContent>
    </w:sdt>
    <w:sdt>
      <w:sdtPr>
        <w:tag w:val="goog_rdk_84"/>
      </w:sdtPr>
      <w:sdtContent>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82"/>
            </w:sdtPr>
            <w:sdtContent>
              <w:ins w:author="Duyên Lê Huỳnh" w:id="2" w:date="2024-11-12T12:07:14Z">
                <w:sdt>
                  <w:sdtPr>
                    <w:tag w:val="goog_rdk_83"/>
                  </w:sdtPr>
                  <w:sdtContent>
                    <w:del w:author="Khánh Nguyễn" w:id="0" w:date="2025-01-01T05:30:33Z">
                      <w:r w:rsidDel="00000000" w:rsidR="00000000" w:rsidRPr="00000000">
                        <w:rPr>
                          <w:rtl w:val="0"/>
                        </w:rPr>
                      </w:r>
                    </w:del>
                  </w:sdtContent>
                </w:sdt>
              </w:ins>
            </w:sdtContent>
          </w:sdt>
        </w:p>
      </w:sdtContent>
    </w:sdt>
    <w:sdt>
      <w:sdtPr>
        <w:tag w:val="goog_rdk_87"/>
      </w:sdtPr>
      <w:sdtContent>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85"/>
            </w:sdtPr>
            <w:sdtContent>
              <w:ins w:author="Duyên Lê Huỳnh" w:id="2" w:date="2024-11-12T12:07:14Z">
                <w:sdt>
                  <w:sdtPr>
                    <w:tag w:val="goog_rdk_86"/>
                  </w:sdtPr>
                  <w:sdtContent>
                    <w:del w:author="Khánh Nguyễn" w:id="0" w:date="2025-01-01T05:30:33Z">
                      <w:r w:rsidDel="00000000" w:rsidR="00000000" w:rsidRPr="00000000">
                        <w:rPr>
                          <w:rtl w:val="0"/>
                        </w:rPr>
                      </w:r>
                    </w:del>
                  </w:sdtContent>
                </w:sdt>
              </w:ins>
            </w:sdtContent>
          </w:sdt>
        </w:p>
      </w:sdtContent>
    </w:sdt>
    <w:sdt>
      <w:sdtPr>
        <w:tag w:val="goog_rdk_90"/>
      </w:sdtPr>
      <w:sdtContent>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88"/>
            </w:sdtPr>
            <w:sdtContent>
              <w:ins w:author="Duyên Lê Huỳnh" w:id="2" w:date="2024-11-12T12:07:14Z">
                <w:sdt>
                  <w:sdtPr>
                    <w:tag w:val="goog_rdk_89"/>
                  </w:sdtPr>
                  <w:sdtContent>
                    <w:del w:author="Khánh Nguyễn" w:id="0" w:date="2025-01-01T05:30:33Z">
                      <w:r w:rsidDel="00000000" w:rsidR="00000000" w:rsidRPr="00000000">
                        <w:rPr>
                          <w:rtl w:val="0"/>
                        </w:rPr>
                      </w:r>
                    </w:del>
                  </w:sdtContent>
                </w:sdt>
              </w:ins>
            </w:sdtContent>
          </w:sdt>
        </w:p>
      </w:sdtContent>
    </w:sdt>
    <w:sdt>
      <w:sdtPr>
        <w:tag w:val="goog_rdk_93"/>
      </w:sdtPr>
      <w:sdtContent>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ins w:author="Duyên Lê Huỳnh" w:id="2" w:date="2024-11-12T12:07:14Z"/>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91"/>
            </w:sdtPr>
            <w:sdtContent>
              <w:ins w:author="Duyên Lê Huỳnh" w:id="2" w:date="2024-11-12T12:07:14Z">
                <w:sdt>
                  <w:sdtPr>
                    <w:tag w:val="goog_rdk_92"/>
                  </w:sdtPr>
                  <w:sdtContent>
                    <w:del w:author="Khánh Nguyễn" w:id="0" w:date="2025-01-01T05:30:33Z">
                      <w:r w:rsidDel="00000000" w:rsidR="00000000" w:rsidRPr="00000000">
                        <w:rPr>
                          <w:rtl w:val="0"/>
                        </w:rPr>
                      </w:r>
                    </w:del>
                  </w:sdtContent>
                </w:sdt>
              </w:ins>
            </w:sdtContent>
          </w:sdt>
        </w:p>
      </w:sdtContent>
    </w:sdt>
    <w:sdt>
      <w:sdtPr>
        <w:tag w:val="goog_rdk_97"/>
      </w:sdtPr>
      <w:sdtContent>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sz w:val="24"/>
              <w:szCs w:val="24"/>
              <w:rPrChange w:author="Duyên Lê Huỳnh" w:id="3" w:date="2024-11-12T12:07:14Z">
                <w:rPr>
                  <w:rFonts w:ascii="Times New Roman" w:cs="Times New Roman" w:eastAsia="Times New Roman" w:hAnsi="Times New Roman"/>
                  <w:b w:val="0"/>
                  <w:i w:val="0"/>
                  <w:smallCaps w:val="0"/>
                  <w:strike w:val="0"/>
                  <w:color w:val="000000"/>
                  <w:sz w:val="24"/>
                  <w:szCs w:val="24"/>
                  <w:u w:val="none"/>
                  <w:shd w:fill="auto" w:val="clear"/>
                  <w:vertAlign w:val="baseline"/>
                </w:rPr>
              </w:rPrChange>
            </w:rPr>
          </w:pPr>
          <w:sdt>
            <w:sdtPr>
              <w:tag w:val="goog_rdk_95"/>
            </w:sdtPr>
            <w:sdtContent>
              <w:del w:author="Khánh Nguyễn" w:id="0" w:date="2025-01-01T05:30:33Z"/>
              <w:sdt>
                <w:sdtPr>
                  <w:tag w:val="goog_rdk_96"/>
                </w:sdtPr>
                <w:sdtContent>
                  <w:del w:author="Khánh Nguyễn" w:id="0" w:date="2025-01-01T05:30:33Z">
                    <w:r w:rsidDel="00000000" w:rsidR="00000000" w:rsidRPr="00000000">
                      <w:rPr>
                        <w:rtl w:val="0"/>
                      </w:rPr>
                    </w:r>
                  </w:del>
                </w:sdtContent>
              </w:sdt>
              <w:del w:author="Khánh Nguyễn" w:id="0" w:date="2025-01-01T05:30:33Z"/>
            </w:sdtContent>
          </w:sdt>
        </w:p>
      </w:sdtContent>
    </w:sdt>
    <w:sdt>
      <w:sdtPr>
        <w:tag w:val="goog_rdk_99"/>
      </w:sdtPr>
      <w:sdtContent>
        <w:p w:rsidR="00000000" w:rsidDel="00000000" w:rsidP="00000000" w:rsidRDefault="00000000" w:rsidRPr="00000000" w14:paraId="00000028">
          <w:pPr>
            <w:spacing w:after="0" w:lineRule="auto"/>
            <w:rPr>
              <w:del w:author="Khánh Nguyễn" w:id="0" w:date="2025-01-01T05:30:33Z"/>
              <w:rFonts w:ascii="Times New Roman" w:cs="Times New Roman" w:eastAsia="Times New Roman" w:hAnsi="Times New Roman"/>
              <w:sz w:val="24"/>
              <w:szCs w:val="24"/>
            </w:rPr>
          </w:pPr>
          <w:sdt>
            <w:sdtPr>
              <w:tag w:val="goog_rdk_98"/>
            </w:sdtPr>
            <w:sdtContent>
              <w:del w:author="Khánh Nguyễn" w:id="0" w:date="2025-01-01T05:30:33Z">
                <w:r w:rsidDel="00000000" w:rsidR="00000000" w:rsidRPr="00000000">
                  <w:rPr>
                    <w:rtl w:val="0"/>
                  </w:rPr>
                </w:r>
              </w:del>
            </w:sdtContent>
          </w:sdt>
        </w:p>
      </w:sdtContent>
    </w:sdt>
    <w:sdt>
      <w:sdtPr>
        <w:tag w:val="goog_rdk_101"/>
      </w:sdtPr>
      <w:sdtContent>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00"/>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Ý nghĩa:</w:delTex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 vực dậy sp ở gđ suy tàn, tăng khả năng cạnh tranh vs các sp tương tự trên thị trường, cải thiện doanh số từ đó duy trì sự có mặt của sp trên thị trường.</w:delText>
                </w:r>
              </w:del>
            </w:sdtContent>
          </w:sdt>
        </w:p>
      </w:sdtContent>
    </w:sdt>
    <w:sdt>
      <w:sdtPr>
        <w:tag w:val="goog_rdk_103"/>
      </w:sdtPr>
      <w:sdtContent>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02"/>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Vd: sp Probi của Vinamilk ban đầu chỉ có một vị truyền thống sau đó bổ sung thêm vị dâu, nho, …. Đáp ứng nhu cầu khách hàng. </w:delText>
                </w:r>
              </w:del>
            </w:sdtContent>
          </w:sdt>
        </w:p>
      </w:sdtContent>
    </w:sdt>
    <w:sdt>
      <w:sdtPr>
        <w:tag w:val="goog_rdk_105"/>
      </w:sdtPr>
      <w:sdtContent>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9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04"/>
            </w:sdtPr>
            <w:sdtContent>
              <w:del w:author="Khánh Nguyễn" w:id="0" w:date="2025-01-01T05:30:33Z">
                <w:r w:rsidDel="00000000" w:rsidR="00000000" w:rsidRPr="00000000">
                  <w:rPr>
                    <w:rtl w:val="0"/>
                  </w:rPr>
                </w:r>
              </w:del>
            </w:sdtContent>
          </w:sdt>
        </w:p>
      </w:sdtContent>
    </w:sdt>
    <w:sdt>
      <w:sdtPr>
        <w:tag w:val="goog_rdk_107"/>
      </w:sdtPr>
      <w:sdtContent>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4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106"/>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Trình bày các khía cạnh của p/triển sp mới? những điều kiện trong quá trình p/triển sp mới? vd</w:delText>
                </w:r>
              </w:del>
            </w:sdtContent>
          </w:sdt>
        </w:p>
      </w:sdtContent>
    </w:sdt>
    <w:sdt>
      <w:sdtPr>
        <w:tag w:val="goog_rdk_109"/>
      </w:sdtPr>
      <w:sdtContent>
        <w:p w:rsidR="00000000" w:rsidDel="00000000" w:rsidP="00000000" w:rsidRDefault="00000000" w:rsidRPr="00000000" w14:paraId="000000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108"/>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Các khía cạnh:</w:delText>
                </w:r>
              </w:del>
            </w:sdtContent>
          </w:sdt>
        </w:p>
      </w:sdtContent>
    </w:sdt>
    <w:sdt>
      <w:sdtPr>
        <w:tag w:val="goog_rdk_111"/>
      </w:sdtPr>
      <w:sdtContent>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1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Vốn, đk cơ sở vật chất (vốn nhất định, cơ sở thuận lợi)</w:delText>
                </w:r>
              </w:del>
            </w:sdtContent>
          </w:sdt>
        </w:p>
      </w:sdtContent>
    </w:sdt>
    <w:sdt>
      <w:sdtPr>
        <w:tag w:val="goog_rdk_113"/>
      </w:sdtPr>
      <w:sdtContent>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12"/>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Con người: tri thức, sáng tạo,..</w:delText>
                </w:r>
              </w:del>
            </w:sdtContent>
          </w:sdt>
        </w:p>
      </w:sdtContent>
    </w:sdt>
    <w:sdt>
      <w:sdtPr>
        <w:tag w:val="goog_rdk_115"/>
      </w:sdtPr>
      <w:sdtContent>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14"/>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Thời điểm: trước /trong và sau đối vs đối thủ cạnh tranh</w:delText>
                </w:r>
              </w:del>
            </w:sdtContent>
          </w:sdt>
        </w:p>
      </w:sdtContent>
    </w:sdt>
    <w:sdt>
      <w:sdtPr>
        <w:tag w:val="goog_rdk_117"/>
      </w:sdtPr>
      <w:sdtContent>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1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Địa điểm: tung sp ở 1 hay nhiều vùng/ quốc gia</w:delText>
                </w:r>
              </w:del>
            </w:sdtContent>
          </w:sdt>
        </w:p>
      </w:sdtContent>
    </w:sdt>
    <w:sdt>
      <w:sdtPr>
        <w:tag w:val="goog_rdk_119"/>
      </w:sdtPr>
      <w:sdtContent>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18"/>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Đối tượng: đa dạng nhiều tiềm năng</w:delText>
                </w:r>
              </w:del>
            </w:sdtContent>
          </w:sdt>
        </w:p>
      </w:sdtContent>
    </w:sdt>
    <w:sdt>
      <w:sdtPr>
        <w:tag w:val="goog_rdk_121"/>
      </w:sdtPr>
      <w:sdtContent>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2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Chiến lược: triển khai các kế hoạch, makerting, quảng bá  sp,...</w:delText>
                </w:r>
              </w:del>
            </w:sdtContent>
          </w:sdt>
        </w:p>
      </w:sdtContent>
    </w:sdt>
    <w:sdt>
      <w:sdtPr>
        <w:tag w:val="goog_rdk_123"/>
      </w:sdtPr>
      <w:sdtContent>
        <w:p w:rsidR="00000000" w:rsidDel="00000000" w:rsidP="00000000" w:rsidRDefault="00000000" w:rsidRPr="00000000" w14:paraId="000000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122"/>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Điều kiện:</w:delText>
                </w:r>
              </w:del>
            </w:sdtContent>
          </w:sdt>
        </w:p>
      </w:sdtContent>
    </w:sdt>
    <w:sdt>
      <w:sdtPr>
        <w:tag w:val="goog_rdk_125"/>
      </w:sdtPr>
      <w:sdtContent>
        <w:p w:rsidR="00000000" w:rsidDel="00000000" w:rsidP="00000000" w:rsidRDefault="00000000" w:rsidRPr="00000000" w14:paraId="00000035">
          <w:pPr>
            <w:spacing w:after="0" w:lineRule="auto"/>
            <w:ind w:left="630" w:firstLine="0"/>
            <w:rPr>
              <w:del w:author="Khánh Nguyễn" w:id="0" w:date="2025-01-01T05:30:33Z"/>
              <w:rFonts w:ascii="Times New Roman" w:cs="Times New Roman" w:eastAsia="Times New Roman" w:hAnsi="Times New Roman"/>
              <w:sz w:val="24"/>
              <w:szCs w:val="24"/>
            </w:rPr>
          </w:pPr>
          <w:sdt>
            <w:sdtPr>
              <w:tag w:val="goog_rdk_12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Công ty:</w:delText>
                </w:r>
              </w:del>
            </w:sdtContent>
          </w:sdt>
        </w:p>
      </w:sdtContent>
    </w:sdt>
    <w:sdt>
      <w:sdtPr>
        <w:tag w:val="goog_rdk_127"/>
      </w:sdtPr>
      <w:sdtContent>
        <w:p w:rsidR="00000000" w:rsidDel="00000000" w:rsidP="00000000" w:rsidRDefault="00000000" w:rsidRPr="00000000" w14:paraId="00000036">
          <w:pPr>
            <w:spacing w:after="0" w:lineRule="auto"/>
            <w:ind w:left="1440" w:firstLine="0"/>
            <w:rPr>
              <w:del w:author="Khánh Nguyễn" w:id="0" w:date="2025-01-01T05:30:33Z"/>
              <w:rFonts w:ascii="Times New Roman" w:cs="Times New Roman" w:eastAsia="Times New Roman" w:hAnsi="Times New Roman"/>
              <w:sz w:val="24"/>
              <w:szCs w:val="24"/>
            </w:rPr>
          </w:pPr>
          <w:sdt>
            <w:sdtPr>
              <w:tag w:val="goog_rdk_126"/>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Chính sách, chiến lc của công ty</w:delText>
                </w:r>
              </w:del>
            </w:sdtContent>
          </w:sdt>
        </w:p>
      </w:sdtContent>
    </w:sdt>
    <w:sdt>
      <w:sdtPr>
        <w:tag w:val="goog_rdk_129"/>
      </w:sdtPr>
      <w:sdtContent>
        <w:p w:rsidR="00000000" w:rsidDel="00000000" w:rsidP="00000000" w:rsidRDefault="00000000" w:rsidRPr="00000000" w14:paraId="00000037">
          <w:pPr>
            <w:spacing w:after="0" w:lineRule="auto"/>
            <w:ind w:left="1440" w:firstLine="0"/>
            <w:rPr>
              <w:del w:author="Khánh Nguyễn" w:id="0" w:date="2025-01-01T05:30:33Z"/>
              <w:rFonts w:ascii="Times New Roman" w:cs="Times New Roman" w:eastAsia="Times New Roman" w:hAnsi="Times New Roman"/>
              <w:sz w:val="24"/>
              <w:szCs w:val="24"/>
            </w:rPr>
          </w:pPr>
          <w:sdt>
            <w:sdtPr>
              <w:tag w:val="goog_rdk_128"/>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Kiến thức về khoa hc công nghệ, makerting, khả năng phân phối sp</w:delText>
                </w:r>
              </w:del>
            </w:sdtContent>
          </w:sdt>
        </w:p>
      </w:sdtContent>
    </w:sdt>
    <w:sdt>
      <w:sdtPr>
        <w:tag w:val="goog_rdk_131"/>
      </w:sdtPr>
      <w:sdtContent>
        <w:p w:rsidR="00000000" w:rsidDel="00000000" w:rsidP="00000000" w:rsidRDefault="00000000" w:rsidRPr="00000000" w14:paraId="00000038">
          <w:pPr>
            <w:spacing w:after="0" w:lineRule="auto"/>
            <w:ind w:left="1440" w:firstLine="0"/>
            <w:rPr>
              <w:del w:author="Khánh Nguyễn" w:id="0" w:date="2025-01-01T05:30:33Z"/>
              <w:rFonts w:ascii="Times New Roman" w:cs="Times New Roman" w:eastAsia="Times New Roman" w:hAnsi="Times New Roman"/>
              <w:sz w:val="24"/>
              <w:szCs w:val="24"/>
            </w:rPr>
          </w:pPr>
          <w:sdt>
            <w:sdtPr>
              <w:tag w:val="goog_rdk_130"/>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Ý tưởng có tính khả thi đối vs sp</w:delText>
                </w:r>
              </w:del>
            </w:sdtContent>
          </w:sdt>
        </w:p>
      </w:sdtContent>
    </w:sdt>
    <w:sdt>
      <w:sdtPr>
        <w:tag w:val="goog_rdk_133"/>
      </w:sdtPr>
      <w:sdtContent>
        <w:p w:rsidR="00000000" w:rsidDel="00000000" w:rsidP="00000000" w:rsidRDefault="00000000" w:rsidRPr="00000000" w14:paraId="00000039">
          <w:pPr>
            <w:spacing w:after="0" w:lineRule="auto"/>
            <w:ind w:left="630" w:firstLine="0"/>
            <w:rPr>
              <w:del w:author="Khánh Nguyễn" w:id="0" w:date="2025-01-01T05:30:33Z"/>
              <w:rFonts w:ascii="Times New Roman" w:cs="Times New Roman" w:eastAsia="Times New Roman" w:hAnsi="Times New Roman"/>
              <w:sz w:val="24"/>
              <w:szCs w:val="24"/>
            </w:rPr>
          </w:pPr>
          <w:sdt>
            <w:sdtPr>
              <w:tag w:val="goog_rdk_13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Vốn, tài chính: khả năng thu hồi và huy động vốn đầu tư để pt sp</w:delText>
                </w:r>
              </w:del>
            </w:sdtContent>
          </w:sdt>
        </w:p>
      </w:sdtContent>
    </w:sdt>
    <w:sdt>
      <w:sdtPr>
        <w:tag w:val="goog_rdk_135"/>
      </w:sdtPr>
      <w:sdtContent>
        <w:p w:rsidR="00000000" w:rsidDel="00000000" w:rsidP="00000000" w:rsidRDefault="00000000" w:rsidRPr="00000000" w14:paraId="0000003A">
          <w:pPr>
            <w:spacing w:after="0" w:lineRule="auto"/>
            <w:ind w:left="630" w:firstLine="0"/>
            <w:rPr>
              <w:del w:author="Khánh Nguyễn" w:id="0" w:date="2025-01-01T05:30:33Z"/>
              <w:rFonts w:ascii="Times New Roman" w:cs="Times New Roman" w:eastAsia="Times New Roman" w:hAnsi="Times New Roman"/>
              <w:sz w:val="24"/>
              <w:szCs w:val="24"/>
            </w:rPr>
          </w:pPr>
          <w:sdt>
            <w:sdtPr>
              <w:tag w:val="goog_rdk_13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Kiến thức chuyên môn về sp: mùi, vị, cấu trúc, dinh dưỡng, bao bì,..</w:delText>
                </w:r>
              </w:del>
            </w:sdtContent>
          </w:sdt>
        </w:p>
      </w:sdtContent>
    </w:sdt>
    <w:sdt>
      <w:sdtPr>
        <w:tag w:val="goog_rdk_137"/>
      </w:sdtPr>
      <w:sdtContent>
        <w:p w:rsidR="00000000" w:rsidDel="00000000" w:rsidP="00000000" w:rsidRDefault="00000000" w:rsidRPr="00000000" w14:paraId="0000003B">
          <w:pPr>
            <w:spacing w:after="0" w:lineRule="auto"/>
            <w:ind w:left="630" w:firstLine="0"/>
            <w:rPr>
              <w:del w:author="Khánh Nguyễn" w:id="0" w:date="2025-01-01T05:30:33Z"/>
              <w:rFonts w:ascii="Times New Roman" w:cs="Times New Roman" w:eastAsia="Times New Roman" w:hAnsi="Times New Roman"/>
              <w:sz w:val="24"/>
              <w:szCs w:val="24"/>
            </w:rPr>
          </w:pPr>
          <w:sdt>
            <w:sdtPr>
              <w:tag w:val="goog_rdk_136"/>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Nguồn cung cấp nguyên liệu và thiết bị</w:delText>
                </w:r>
              </w:del>
            </w:sdtContent>
          </w:sdt>
        </w:p>
      </w:sdtContent>
    </w:sdt>
    <w:sdt>
      <w:sdtPr>
        <w:tag w:val="goog_rdk_139"/>
      </w:sdtPr>
      <w:sdtContent>
        <w:p w:rsidR="00000000" w:rsidDel="00000000" w:rsidP="00000000" w:rsidRDefault="00000000" w:rsidRPr="00000000" w14:paraId="0000003C">
          <w:pPr>
            <w:spacing w:after="0" w:lineRule="auto"/>
            <w:ind w:left="630" w:firstLine="0"/>
            <w:rPr>
              <w:del w:author="Khánh Nguyễn" w:id="0" w:date="2025-01-01T05:30:33Z"/>
              <w:rFonts w:ascii="Times New Roman" w:cs="Times New Roman" w:eastAsia="Times New Roman" w:hAnsi="Times New Roman"/>
              <w:sz w:val="24"/>
              <w:szCs w:val="24"/>
            </w:rPr>
          </w:pPr>
          <w:sdt>
            <w:sdtPr>
              <w:tag w:val="goog_rdk_138"/>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Cơ sở vật chất kỹ thuật, dây chuyền , máy móc,..</w:delText>
                </w:r>
              </w:del>
            </w:sdtContent>
          </w:sdt>
        </w:p>
      </w:sdtContent>
    </w:sdt>
    <w:sdt>
      <w:sdtPr>
        <w:tag w:val="goog_rdk_141"/>
      </w:sdtPr>
      <w:sdtContent>
        <w:p w:rsidR="00000000" w:rsidDel="00000000" w:rsidP="00000000" w:rsidRDefault="00000000" w:rsidRPr="00000000" w14:paraId="0000003D">
          <w:pPr>
            <w:spacing w:after="0" w:lineRule="auto"/>
            <w:ind w:left="630" w:firstLine="0"/>
            <w:rPr>
              <w:del w:author="Khánh Nguyễn" w:id="0" w:date="2025-01-01T05:30:33Z"/>
              <w:rFonts w:ascii="Times New Roman" w:cs="Times New Roman" w:eastAsia="Times New Roman" w:hAnsi="Times New Roman"/>
              <w:sz w:val="24"/>
              <w:szCs w:val="24"/>
            </w:rPr>
          </w:pPr>
          <w:sdt>
            <w:sdtPr>
              <w:tag w:val="goog_rdk_140"/>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Đáp ứng đk kinh tế -xh</w:delText>
                </w:r>
              </w:del>
            </w:sdtContent>
          </w:sdt>
        </w:p>
      </w:sdtContent>
    </w:sdt>
    <w:sdt>
      <w:sdtPr>
        <w:tag w:val="goog_rdk_143"/>
      </w:sdtPr>
      <w:sdtContent>
        <w:p w:rsidR="00000000" w:rsidDel="00000000" w:rsidP="00000000" w:rsidRDefault="00000000" w:rsidRPr="00000000" w14:paraId="0000003E">
          <w:pPr>
            <w:spacing w:after="0" w:lineRule="auto"/>
            <w:ind w:left="630" w:firstLine="0"/>
            <w:rPr>
              <w:del w:author="Khánh Nguyễn" w:id="0" w:date="2025-01-01T05:30:33Z"/>
              <w:rFonts w:ascii="Times New Roman" w:cs="Times New Roman" w:eastAsia="Times New Roman" w:hAnsi="Times New Roman"/>
              <w:sz w:val="24"/>
              <w:szCs w:val="24"/>
            </w:rPr>
          </w:pPr>
          <w:sdt>
            <w:sdtPr>
              <w:tag w:val="goog_rdk_14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Bảo vệ môi trường</w:delText>
                </w:r>
              </w:del>
            </w:sdtContent>
          </w:sdt>
        </w:p>
      </w:sdtContent>
    </w:sdt>
    <w:sdt>
      <w:sdtPr>
        <w:tag w:val="goog_rdk_145"/>
      </w:sdtPr>
      <w:sdtContent>
        <w:p w:rsidR="00000000" w:rsidDel="00000000" w:rsidP="00000000" w:rsidRDefault="00000000" w:rsidRPr="00000000" w14:paraId="0000003F">
          <w:pPr>
            <w:spacing w:after="0" w:lineRule="auto"/>
            <w:ind w:left="630" w:firstLine="0"/>
            <w:rPr>
              <w:del w:author="Khánh Nguyễn" w:id="0" w:date="2025-01-01T05:30:33Z"/>
              <w:rFonts w:ascii="Times New Roman" w:cs="Times New Roman" w:eastAsia="Times New Roman" w:hAnsi="Times New Roman"/>
              <w:sz w:val="24"/>
              <w:szCs w:val="24"/>
            </w:rPr>
          </w:pPr>
          <w:sdt>
            <w:sdtPr>
              <w:tag w:val="goog_rdk_14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Tuân thủ p/luật</w:delText>
                </w:r>
              </w:del>
            </w:sdtContent>
          </w:sdt>
        </w:p>
      </w:sdtContent>
    </w:sdt>
    <w:sdt>
      <w:sdtPr>
        <w:tag w:val="goog_rdk_147"/>
      </w:sdtPr>
      <w:sdtContent>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540" w:right="0" w:firstLine="18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146"/>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Sản phẩm mới tương đối/tuyệt đối (khái niêm, thuận lợi, khó khăn) ?</w:delText>
                </w:r>
              </w:del>
            </w:sdtContent>
          </w:sdt>
        </w:p>
      </w:sdtContent>
    </w:sdt>
    <w:sdt>
      <w:sdtPr>
        <w:tag w:val="goog_rdk_149"/>
      </w:sdtPr>
      <w:sdtContent>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530" w:right="0" w:firstLine="180"/>
            <w:jc w:val="left"/>
            <w:rPr>
              <w:del w:author="Khánh Nguyễn" w:id="0" w:date="2025-01-01T05:30:33Z"/>
              <w:rFonts w:ascii="Times New Roman" w:cs="Times New Roman" w:eastAsia="Times New Roman" w:hAnsi="Times New Roman"/>
              <w:b w:val="1"/>
              <w:i w:val="0"/>
              <w:smallCaps w:val="0"/>
              <w:strike w:val="0"/>
              <w:color w:val="000000"/>
              <w:sz w:val="24"/>
              <w:szCs w:val="24"/>
              <w:u w:val="single"/>
              <w:shd w:fill="auto" w:val="clear"/>
              <w:vertAlign w:val="baseline"/>
            </w:rPr>
          </w:pPr>
          <w:sdt>
            <w:sdtPr>
              <w:tag w:val="goog_rdk_148"/>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delText xml:space="preserve">Sản phẩm mới tương đối:</w:delText>
                </w:r>
              </w:del>
            </w:sdtContent>
          </w:sdt>
        </w:p>
      </w:sdtContent>
    </w:sdt>
    <w:sdt>
      <w:sdtPr>
        <w:tag w:val="goog_rdk_151"/>
      </w:sdtPr>
      <w:sdtContent>
        <w:p w:rsidR="00000000" w:rsidDel="00000000" w:rsidP="00000000" w:rsidRDefault="00000000" w:rsidRPr="00000000" w14:paraId="00000042">
          <w:pPr>
            <w:tabs>
              <w:tab w:val="left" w:leader="none" w:pos="990"/>
            </w:tabs>
            <w:spacing w:after="0" w:lineRule="auto"/>
            <w:ind w:left="450" w:hanging="270"/>
            <w:rPr>
              <w:del w:author="Khánh Nguyễn" w:id="0" w:date="2025-01-01T05:30:33Z"/>
              <w:rFonts w:ascii="Times New Roman" w:cs="Times New Roman" w:eastAsia="Times New Roman" w:hAnsi="Times New Roman"/>
              <w:sz w:val="24"/>
              <w:szCs w:val="24"/>
            </w:rPr>
          </w:pPr>
          <w:sdt>
            <w:sdtPr>
              <w:tag w:val="goog_rdk_150"/>
            </w:sdtPr>
            <w:sdtContent>
              <w:del w:author="Khánh Nguyễn" w:id="0" w:date="2025-01-01T05:30:33Z">
                <w:r w:rsidDel="00000000" w:rsidR="00000000" w:rsidRPr="00000000">
                  <w:rPr>
                    <w:rFonts w:ascii="Times New Roman" w:cs="Times New Roman" w:eastAsia="Times New Roman" w:hAnsi="Times New Roman"/>
                    <w:b w:val="1"/>
                    <w:sz w:val="24"/>
                    <w:szCs w:val="24"/>
                    <w:rtl w:val="0"/>
                  </w:rPr>
                  <w:delText xml:space="preserve">Kn</w:delText>
                </w:r>
                <w:r w:rsidDel="00000000" w:rsidR="00000000" w:rsidRPr="00000000">
                  <w:rPr>
                    <w:rFonts w:ascii="Times New Roman" w:cs="Times New Roman" w:eastAsia="Times New Roman" w:hAnsi="Times New Roman"/>
                    <w:sz w:val="24"/>
                    <w:szCs w:val="24"/>
                    <w:rtl w:val="0"/>
                  </w:rPr>
                  <w:delText xml:space="preserve">: sp đầu tiên doanh nghiệp sx và đưa ra thị trường nhưng ko mới đvs doanh nghiệp </w:delText>
                </w:r>
              </w:del>
            </w:sdtContent>
          </w:sdt>
        </w:p>
      </w:sdtContent>
    </w:sdt>
    <w:sdt>
      <w:sdtPr>
        <w:tag w:val="goog_rdk_153"/>
      </w:sdtPr>
      <w:sdtContent>
        <w:p w:rsidR="00000000" w:rsidDel="00000000" w:rsidP="00000000" w:rsidRDefault="00000000" w:rsidRPr="00000000" w14:paraId="00000043">
          <w:pPr>
            <w:tabs>
              <w:tab w:val="left" w:leader="none" w:pos="990"/>
            </w:tabs>
            <w:spacing w:after="0" w:lineRule="auto"/>
            <w:ind w:left="450" w:hanging="270"/>
            <w:rPr>
              <w:del w:author="Khánh Nguyễn" w:id="0" w:date="2025-01-01T05:30:33Z"/>
              <w:rFonts w:ascii="Times New Roman" w:cs="Times New Roman" w:eastAsia="Times New Roman" w:hAnsi="Times New Roman"/>
              <w:sz w:val="24"/>
              <w:szCs w:val="24"/>
            </w:rPr>
          </w:pPr>
          <w:sdt>
            <w:sdtPr>
              <w:tag w:val="goog_rdk_152"/>
            </w:sdtPr>
            <w:sdtContent>
              <w:del w:author="Khánh Nguyễn" w:id="0" w:date="2025-01-01T05:30:33Z">
                <w:r w:rsidDel="00000000" w:rsidR="00000000" w:rsidRPr="00000000">
                  <w:rPr>
                    <w:rFonts w:ascii="Times New Roman" w:cs="Times New Roman" w:eastAsia="Times New Roman" w:hAnsi="Times New Roman"/>
                    <w:b w:val="1"/>
                    <w:sz w:val="24"/>
                    <w:szCs w:val="24"/>
                    <w:rtl w:val="0"/>
                  </w:rPr>
                  <w:delText xml:space="preserve">Thuận lợi:</w:delText>
                </w:r>
                <w:r w:rsidDel="00000000" w:rsidR="00000000" w:rsidRPr="00000000">
                  <w:rPr>
                    <w:rFonts w:ascii="Times New Roman" w:cs="Times New Roman" w:eastAsia="Times New Roman" w:hAnsi="Times New Roman"/>
                    <w:sz w:val="24"/>
                    <w:szCs w:val="24"/>
                    <w:rtl w:val="0"/>
                  </w:rPr>
                  <w:delText xml:space="preserve"> cho pép doanh nghiệp mở rộng dòng sản phẩm cho những cơ hội kinh doanh mới, chi phí phát triển thường thấp</w:delText>
                </w:r>
              </w:del>
            </w:sdtContent>
          </w:sdt>
        </w:p>
      </w:sdtContent>
    </w:sdt>
    <w:sdt>
      <w:sdtPr>
        <w:tag w:val="goog_rdk_155"/>
      </w:sdtPr>
      <w:sdtContent>
        <w:p w:rsidR="00000000" w:rsidDel="00000000" w:rsidP="00000000" w:rsidRDefault="00000000" w:rsidRPr="00000000" w14:paraId="00000044">
          <w:pPr>
            <w:tabs>
              <w:tab w:val="left" w:leader="none" w:pos="990"/>
            </w:tabs>
            <w:spacing w:after="0" w:lineRule="auto"/>
            <w:ind w:left="450" w:hanging="270"/>
            <w:rPr>
              <w:del w:author="Khánh Nguyễn" w:id="0" w:date="2025-01-01T05:30:33Z"/>
              <w:rFonts w:ascii="Times New Roman" w:cs="Times New Roman" w:eastAsia="Times New Roman" w:hAnsi="Times New Roman"/>
              <w:sz w:val="24"/>
              <w:szCs w:val="24"/>
            </w:rPr>
          </w:pPr>
          <w:sdt>
            <w:sdtPr>
              <w:tag w:val="goog_rdk_154"/>
            </w:sdtPr>
            <w:sdtContent>
              <w:del w:author="Khánh Nguyễn" w:id="0" w:date="2025-01-01T05:30:33Z">
                <w:r w:rsidDel="00000000" w:rsidR="00000000" w:rsidRPr="00000000">
                  <w:rPr>
                    <w:rFonts w:ascii="Times New Roman" w:cs="Times New Roman" w:eastAsia="Times New Roman" w:hAnsi="Times New Roman"/>
                    <w:b w:val="1"/>
                    <w:sz w:val="24"/>
                    <w:szCs w:val="24"/>
                    <w:rtl w:val="0"/>
                  </w:rPr>
                  <w:delText xml:space="preserve">Kk</w:delText>
                </w:r>
                <w:r w:rsidDel="00000000" w:rsidR="00000000" w:rsidRPr="00000000">
                  <w:rPr>
                    <w:rFonts w:ascii="Times New Roman" w:cs="Times New Roman" w:eastAsia="Times New Roman" w:hAnsi="Times New Roman"/>
                    <w:sz w:val="24"/>
                    <w:szCs w:val="24"/>
                    <w:rtl w:val="0"/>
                  </w:rPr>
                  <w:delText xml:space="preserve">: khó định vị sp trên thị trường vì có nhiều sp tương từ các đối thủ cạnh tranh</w:delText>
                </w:r>
              </w:del>
            </w:sdtContent>
          </w:sdt>
        </w:p>
      </w:sdtContent>
    </w:sdt>
    <w:sdt>
      <w:sdtPr>
        <w:tag w:val="goog_rdk_157"/>
      </w:sdtPr>
      <w:sdtContent>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530" w:right="0" w:firstLine="18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56"/>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delText xml:space="preserve">Sản phẩm mới tuyệt đối</w:delTex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w:delText>
                </w:r>
              </w:del>
            </w:sdtContent>
          </w:sdt>
        </w:p>
      </w:sdtContent>
    </w:sdt>
    <w:sdt>
      <w:sdtPr>
        <w:tag w:val="goog_rdk_159"/>
      </w:sdtPr>
      <w:sdtContent>
        <w:p w:rsidR="00000000" w:rsidDel="00000000" w:rsidP="00000000" w:rsidRDefault="00000000" w:rsidRPr="00000000" w14:paraId="00000046">
          <w:pPr>
            <w:tabs>
              <w:tab w:val="left" w:leader="none" w:pos="990"/>
            </w:tabs>
            <w:spacing w:after="0" w:lineRule="auto"/>
            <w:ind w:firstLine="180"/>
            <w:rPr>
              <w:del w:author="Khánh Nguyễn" w:id="0" w:date="2025-01-01T05:30:33Z"/>
              <w:rFonts w:ascii="Times New Roman" w:cs="Times New Roman" w:eastAsia="Times New Roman" w:hAnsi="Times New Roman"/>
              <w:sz w:val="24"/>
              <w:szCs w:val="24"/>
            </w:rPr>
          </w:pPr>
          <w:sdt>
            <w:sdtPr>
              <w:tag w:val="goog_rdk_158"/>
            </w:sdtPr>
            <w:sdtContent>
              <w:del w:author="Khánh Nguyễn" w:id="0" w:date="2025-01-01T05:30:33Z">
                <w:r w:rsidDel="00000000" w:rsidR="00000000" w:rsidRPr="00000000">
                  <w:rPr>
                    <w:rFonts w:ascii="Times New Roman" w:cs="Times New Roman" w:eastAsia="Times New Roman" w:hAnsi="Times New Roman"/>
                    <w:b w:val="1"/>
                    <w:sz w:val="24"/>
                    <w:szCs w:val="24"/>
                    <w:rtl w:val="0"/>
                  </w:rPr>
                  <w:delText xml:space="preserve">Kn:</w:delText>
                </w:r>
                <w:r w:rsidDel="00000000" w:rsidR="00000000" w:rsidRPr="00000000">
                  <w:rPr>
                    <w:rFonts w:ascii="Times New Roman" w:cs="Times New Roman" w:eastAsia="Times New Roman" w:hAnsi="Times New Roman"/>
                    <w:sz w:val="24"/>
                    <w:szCs w:val="24"/>
                    <w:rtl w:val="0"/>
                  </w:rPr>
                  <w:delText xml:space="preserve"> sp mới đối vs cả doanh nghiệp và đối vs cả thị trường</w:delText>
                </w:r>
              </w:del>
            </w:sdtContent>
          </w:sdt>
        </w:p>
      </w:sdtContent>
    </w:sdt>
    <w:sdt>
      <w:sdtPr>
        <w:tag w:val="goog_rdk_161"/>
      </w:sdtPr>
      <w:sdtContent>
        <w:p w:rsidR="00000000" w:rsidDel="00000000" w:rsidP="00000000" w:rsidRDefault="00000000" w:rsidRPr="00000000" w14:paraId="00000047">
          <w:pPr>
            <w:tabs>
              <w:tab w:val="left" w:leader="none" w:pos="990"/>
            </w:tabs>
            <w:spacing w:after="0" w:lineRule="auto"/>
            <w:ind w:firstLine="180"/>
            <w:rPr>
              <w:del w:author="Khánh Nguyễn" w:id="0" w:date="2025-01-01T05:30:33Z"/>
              <w:rFonts w:ascii="Times New Roman" w:cs="Times New Roman" w:eastAsia="Times New Roman" w:hAnsi="Times New Roman"/>
              <w:b w:val="1"/>
              <w:sz w:val="24"/>
              <w:szCs w:val="24"/>
            </w:rPr>
          </w:pPr>
          <w:sdt>
            <w:sdtPr>
              <w:tag w:val="goog_rdk_160"/>
            </w:sdtPr>
            <w:sdtContent>
              <w:del w:author="Khánh Nguyễn" w:id="0" w:date="2025-01-01T05:30:33Z">
                <w:r w:rsidDel="00000000" w:rsidR="00000000" w:rsidRPr="00000000">
                  <w:rPr>
                    <w:rFonts w:ascii="Times New Roman" w:cs="Times New Roman" w:eastAsia="Times New Roman" w:hAnsi="Times New Roman"/>
                    <w:b w:val="1"/>
                    <w:sz w:val="24"/>
                    <w:szCs w:val="24"/>
                    <w:rtl w:val="0"/>
                  </w:rPr>
                  <w:delText xml:space="preserve">Thuận lợi:</w:delText>
                </w:r>
              </w:del>
            </w:sdtContent>
          </w:sdt>
        </w:p>
      </w:sdtContent>
    </w:sdt>
    <w:sdt>
      <w:sdtPr>
        <w:tag w:val="goog_rdk_163"/>
      </w:sdtPr>
      <w:sdtContent>
        <w:p w:rsidR="00000000" w:rsidDel="00000000" w:rsidP="00000000" w:rsidRDefault="00000000" w:rsidRPr="00000000" w14:paraId="00000048">
          <w:pPr>
            <w:tabs>
              <w:tab w:val="left" w:leader="none" w:pos="990"/>
            </w:tabs>
            <w:spacing w:after="0" w:lineRule="auto"/>
            <w:ind w:left="720" w:firstLine="180"/>
            <w:rPr>
              <w:del w:author="Khánh Nguyễn" w:id="0" w:date="2025-01-01T05:30:33Z"/>
              <w:rFonts w:ascii="Times New Roman" w:cs="Times New Roman" w:eastAsia="Times New Roman" w:hAnsi="Times New Roman"/>
              <w:sz w:val="24"/>
              <w:szCs w:val="24"/>
            </w:rPr>
          </w:pPr>
          <w:sdt>
            <w:sdtPr>
              <w:tag w:val="goog_rdk_16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Độc quyền về sp mới</w:delText>
                </w:r>
              </w:del>
            </w:sdtContent>
          </w:sdt>
        </w:p>
      </w:sdtContent>
    </w:sdt>
    <w:sdt>
      <w:sdtPr>
        <w:tag w:val="goog_rdk_165"/>
      </w:sdtPr>
      <w:sdtContent>
        <w:p w:rsidR="00000000" w:rsidDel="00000000" w:rsidP="00000000" w:rsidRDefault="00000000" w:rsidRPr="00000000" w14:paraId="00000049">
          <w:pPr>
            <w:tabs>
              <w:tab w:val="left" w:leader="none" w:pos="990"/>
            </w:tabs>
            <w:spacing w:after="0" w:lineRule="auto"/>
            <w:ind w:left="720" w:firstLine="180"/>
            <w:rPr>
              <w:del w:author="Khánh Nguyễn" w:id="0" w:date="2025-01-01T05:30:33Z"/>
              <w:rFonts w:ascii="Times New Roman" w:cs="Times New Roman" w:eastAsia="Times New Roman" w:hAnsi="Times New Roman"/>
              <w:sz w:val="24"/>
              <w:szCs w:val="24"/>
            </w:rPr>
          </w:pPr>
          <w:sdt>
            <w:sdtPr>
              <w:tag w:val="goog_rdk_16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Thu hút ng tiêu dùng</w:delText>
                </w:r>
              </w:del>
            </w:sdtContent>
          </w:sdt>
        </w:p>
      </w:sdtContent>
    </w:sdt>
    <w:sdt>
      <w:sdtPr>
        <w:tag w:val="goog_rdk_167"/>
      </w:sdtPr>
      <w:sdtContent>
        <w:p w:rsidR="00000000" w:rsidDel="00000000" w:rsidP="00000000" w:rsidRDefault="00000000" w:rsidRPr="00000000" w14:paraId="0000004A">
          <w:pPr>
            <w:tabs>
              <w:tab w:val="left" w:leader="none" w:pos="990"/>
            </w:tabs>
            <w:spacing w:after="0" w:lineRule="auto"/>
            <w:ind w:left="720" w:firstLine="180"/>
            <w:rPr>
              <w:del w:author="Khánh Nguyễn" w:id="0" w:date="2025-01-01T05:30:33Z"/>
              <w:rFonts w:ascii="Times New Roman" w:cs="Times New Roman" w:eastAsia="Times New Roman" w:hAnsi="Times New Roman"/>
              <w:sz w:val="24"/>
              <w:szCs w:val="24"/>
            </w:rPr>
          </w:pPr>
          <w:sdt>
            <w:sdtPr>
              <w:tag w:val="goog_rdk_166"/>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Tăng doanh thu, gây sự tò mò đối vs ng tiêu dùng</w:delText>
                </w:r>
              </w:del>
            </w:sdtContent>
          </w:sdt>
        </w:p>
      </w:sdtContent>
    </w:sdt>
    <w:sdt>
      <w:sdtPr>
        <w:tag w:val="goog_rdk_169"/>
      </w:sdtPr>
      <w:sdtContent>
        <w:p w:rsidR="00000000" w:rsidDel="00000000" w:rsidP="00000000" w:rsidRDefault="00000000" w:rsidRPr="00000000" w14:paraId="0000004B">
          <w:pPr>
            <w:tabs>
              <w:tab w:val="left" w:leader="none" w:pos="990"/>
            </w:tabs>
            <w:spacing w:after="0" w:lineRule="auto"/>
            <w:ind w:left="720" w:firstLine="180"/>
            <w:rPr>
              <w:del w:author="Khánh Nguyễn" w:id="0" w:date="2025-01-01T05:30:33Z"/>
              <w:rFonts w:ascii="Times New Roman" w:cs="Times New Roman" w:eastAsia="Times New Roman" w:hAnsi="Times New Roman"/>
              <w:sz w:val="24"/>
              <w:szCs w:val="24"/>
            </w:rPr>
          </w:pPr>
          <w:sdt>
            <w:sdtPr>
              <w:tag w:val="goog_rdk_168"/>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Sở hữu các đặc tính mà chưa sp nào có trên thị trường</w:delText>
                </w:r>
              </w:del>
            </w:sdtContent>
          </w:sdt>
        </w:p>
      </w:sdtContent>
    </w:sdt>
    <w:sdt>
      <w:sdtPr>
        <w:tag w:val="goog_rdk_171"/>
      </w:sdtPr>
      <w:sdtContent>
        <w:p w:rsidR="00000000" w:rsidDel="00000000" w:rsidP="00000000" w:rsidRDefault="00000000" w:rsidRPr="00000000" w14:paraId="0000004C">
          <w:pPr>
            <w:tabs>
              <w:tab w:val="left" w:leader="none" w:pos="990"/>
            </w:tabs>
            <w:spacing w:after="0" w:lineRule="auto"/>
            <w:ind w:firstLine="180"/>
            <w:rPr>
              <w:del w:author="Khánh Nguyễn" w:id="0" w:date="2025-01-01T05:30:33Z"/>
              <w:rFonts w:ascii="Times New Roman" w:cs="Times New Roman" w:eastAsia="Times New Roman" w:hAnsi="Times New Roman"/>
              <w:b w:val="1"/>
              <w:sz w:val="24"/>
              <w:szCs w:val="24"/>
            </w:rPr>
          </w:pPr>
          <w:sdt>
            <w:sdtPr>
              <w:tag w:val="goog_rdk_170"/>
            </w:sdtPr>
            <w:sdtContent>
              <w:del w:author="Khánh Nguyễn" w:id="0" w:date="2025-01-01T05:30:33Z">
                <w:r w:rsidDel="00000000" w:rsidR="00000000" w:rsidRPr="00000000">
                  <w:rPr>
                    <w:rFonts w:ascii="Times New Roman" w:cs="Times New Roman" w:eastAsia="Times New Roman" w:hAnsi="Times New Roman"/>
                    <w:b w:val="1"/>
                    <w:sz w:val="24"/>
                    <w:szCs w:val="24"/>
                    <w:rtl w:val="0"/>
                  </w:rPr>
                  <w:delText xml:space="preserve">Khó khăn:</w:delText>
                </w:r>
              </w:del>
            </w:sdtContent>
          </w:sdt>
        </w:p>
      </w:sdtContent>
    </w:sdt>
    <w:sdt>
      <w:sdtPr>
        <w:tag w:val="goog_rdk_173"/>
      </w:sdtPr>
      <w:sdtContent>
        <w:p w:rsidR="00000000" w:rsidDel="00000000" w:rsidP="00000000" w:rsidRDefault="00000000" w:rsidRPr="00000000" w14:paraId="0000004D">
          <w:pPr>
            <w:tabs>
              <w:tab w:val="left" w:leader="none" w:pos="990"/>
            </w:tabs>
            <w:spacing w:after="0" w:lineRule="auto"/>
            <w:ind w:left="900" w:firstLine="180"/>
            <w:rPr>
              <w:del w:author="Khánh Nguyễn" w:id="0" w:date="2025-01-01T05:30:33Z"/>
              <w:rFonts w:ascii="Times New Roman" w:cs="Times New Roman" w:eastAsia="Times New Roman" w:hAnsi="Times New Roman"/>
              <w:sz w:val="24"/>
              <w:szCs w:val="24"/>
            </w:rPr>
          </w:pPr>
          <w:sdt>
            <w:sdtPr>
              <w:tag w:val="goog_rdk_17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Quá trình tương đối phức tạp, kk (cả trong gđ sx và bán hàng)</w:delText>
                </w:r>
              </w:del>
            </w:sdtContent>
          </w:sdt>
        </w:p>
      </w:sdtContent>
    </w:sdt>
    <w:sdt>
      <w:sdtPr>
        <w:tag w:val="goog_rdk_175"/>
      </w:sdtPr>
      <w:sdtContent>
        <w:p w:rsidR="00000000" w:rsidDel="00000000" w:rsidP="00000000" w:rsidRDefault="00000000" w:rsidRPr="00000000" w14:paraId="0000004E">
          <w:pPr>
            <w:tabs>
              <w:tab w:val="left" w:leader="none" w:pos="990"/>
            </w:tabs>
            <w:spacing w:after="0" w:lineRule="auto"/>
            <w:ind w:left="900" w:firstLine="180"/>
            <w:rPr>
              <w:del w:author="Khánh Nguyễn" w:id="0" w:date="2025-01-01T05:30:33Z"/>
              <w:rFonts w:ascii="Times New Roman" w:cs="Times New Roman" w:eastAsia="Times New Roman" w:hAnsi="Times New Roman"/>
              <w:sz w:val="24"/>
              <w:szCs w:val="24"/>
            </w:rPr>
          </w:pPr>
          <w:sdt>
            <w:sdtPr>
              <w:tag w:val="goog_rdk_17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Chi phí dành cho nghiên cứu, thiết kế, sx thử và thử nghiệm trên thị trường thường rất cao.</w:delText>
                </w:r>
              </w:del>
            </w:sdtContent>
          </w:sdt>
        </w:p>
      </w:sdtContent>
    </w:sdt>
    <w:sdt>
      <w:sdtPr>
        <w:tag w:val="goog_rdk_177"/>
      </w:sdtPr>
      <w:sdtContent>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540" w:right="0" w:firstLine="18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176"/>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Các yếu tố ảnh hưởng đến sự thất bại / thành công của phát triển sp mới?</w:delText>
                </w:r>
              </w:del>
            </w:sdtContent>
          </w:sdt>
        </w:p>
      </w:sdtContent>
    </w:sdt>
    <w:sdt>
      <w:sdtPr>
        <w:tag w:val="goog_rdk_179"/>
      </w:sdtPr>
      <w:sdtContent>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530" w:right="0" w:firstLine="180"/>
            <w:jc w:val="left"/>
            <w:rPr>
              <w:del w:author="Khánh Nguyễn" w:id="0" w:date="2025-01-01T05:30:33Z"/>
              <w:rFonts w:ascii="Times New Roman" w:cs="Times New Roman" w:eastAsia="Times New Roman" w:hAnsi="Times New Roman"/>
              <w:b w:val="1"/>
              <w:i w:val="0"/>
              <w:smallCaps w:val="0"/>
              <w:strike w:val="0"/>
              <w:color w:val="000000"/>
              <w:sz w:val="24"/>
              <w:szCs w:val="24"/>
              <w:u w:val="single"/>
              <w:shd w:fill="auto" w:val="clear"/>
              <w:vertAlign w:val="baseline"/>
            </w:rPr>
          </w:pPr>
          <w:sdt>
            <w:sdtPr>
              <w:tag w:val="goog_rdk_178"/>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delText xml:space="preserve">Thành công:</w:delText>
                </w:r>
              </w:del>
            </w:sdtContent>
          </w:sdt>
        </w:p>
      </w:sdtContent>
    </w:sdt>
    <w:sdt>
      <w:sdtPr>
        <w:tag w:val="goog_rdk_181"/>
      </w:sdtPr>
      <w:sdtContent>
        <w:p w:rsidR="00000000" w:rsidDel="00000000" w:rsidP="00000000" w:rsidRDefault="00000000" w:rsidRPr="00000000" w14:paraId="0000005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44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8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Bắt đúng nhu cầu của ng tiêu dùng</w:delText>
                </w:r>
              </w:del>
            </w:sdtContent>
          </w:sdt>
        </w:p>
      </w:sdtContent>
    </w:sdt>
    <w:sdt>
      <w:sdtPr>
        <w:tag w:val="goog_rdk_183"/>
      </w:sdtPr>
      <w:sdtContent>
        <w:p w:rsidR="00000000" w:rsidDel="00000000" w:rsidP="00000000" w:rsidRDefault="00000000" w:rsidRPr="00000000" w14:paraId="0000005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44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82"/>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Sự cam kết tham gia của lãnh đạo</w:delText>
                </w:r>
              </w:del>
            </w:sdtContent>
          </w:sdt>
        </w:p>
      </w:sdtContent>
    </w:sdt>
    <w:sdt>
      <w:sdtPr>
        <w:tag w:val="goog_rdk_185"/>
      </w:sdtPr>
      <w:sdtContent>
        <w:p w:rsidR="00000000" w:rsidDel="00000000" w:rsidP="00000000" w:rsidRDefault="00000000" w:rsidRPr="00000000" w14:paraId="0000005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44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84"/>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Hệ thống tổ chức và tiếp thị tốt</w:delText>
                </w:r>
              </w:del>
            </w:sdtContent>
          </w:sdt>
        </w:p>
      </w:sdtContent>
    </w:sdt>
    <w:sdt>
      <w:sdtPr>
        <w:tag w:val="goog_rdk_187"/>
      </w:sdtPr>
      <w:sdtContent>
        <w:p w:rsidR="00000000" w:rsidDel="00000000" w:rsidP="00000000" w:rsidRDefault="00000000" w:rsidRPr="00000000" w14:paraId="0000005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44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8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Khả năng kĩ thuật của công ty và chất lượng kĩ thuật tốt của sp</w:delText>
                </w:r>
              </w:del>
            </w:sdtContent>
          </w:sdt>
        </w:p>
      </w:sdtContent>
    </w:sdt>
    <w:sdt>
      <w:sdtPr>
        <w:tag w:val="goog_rdk_189"/>
      </w:sdtPr>
      <w:sdtContent>
        <w:p w:rsidR="00000000" w:rsidDel="00000000" w:rsidP="00000000" w:rsidRDefault="00000000" w:rsidRPr="00000000" w14:paraId="0000005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44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88"/>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Thời điểm tung ra thị trường</w:delText>
                </w:r>
              </w:del>
            </w:sdtContent>
          </w:sdt>
        </w:p>
      </w:sdtContent>
    </w:sdt>
    <w:sdt>
      <w:sdtPr>
        <w:tag w:val="goog_rdk_191"/>
      </w:sdtPr>
      <w:sdtContent>
        <w:p w:rsidR="00000000" w:rsidDel="00000000" w:rsidP="00000000" w:rsidRDefault="00000000" w:rsidRPr="00000000" w14:paraId="0000005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44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9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Giá cả hợp lí</w:delText>
                </w:r>
              </w:del>
            </w:sdtContent>
          </w:sdt>
        </w:p>
      </w:sdtContent>
    </w:sdt>
    <w:sdt>
      <w:sdtPr>
        <w:tag w:val="goog_rdk_193"/>
      </w:sdtPr>
      <w:sdtContent>
        <w:p w:rsidR="00000000" w:rsidDel="00000000" w:rsidP="00000000" w:rsidRDefault="00000000" w:rsidRPr="00000000" w14:paraId="0000005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44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92"/>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P/ứng của sp cạnh tranh cùng loại</w:delText>
                </w:r>
              </w:del>
            </w:sdtContent>
          </w:sdt>
        </w:p>
      </w:sdtContent>
    </w:sdt>
    <w:sdt>
      <w:sdtPr>
        <w:tag w:val="goog_rdk_195"/>
      </w:sdtPr>
      <w:sdtContent>
        <w:p w:rsidR="00000000" w:rsidDel="00000000" w:rsidP="00000000" w:rsidRDefault="00000000" w:rsidRPr="00000000" w14:paraId="0000005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44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94"/>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Hệ thống phân phối</w:delText>
                </w:r>
              </w:del>
            </w:sdtContent>
          </w:sdt>
        </w:p>
      </w:sdtContent>
    </w:sdt>
    <w:sdt>
      <w:sdtPr>
        <w:tag w:val="goog_rdk_197"/>
      </w:sdtPr>
      <w:sdtContent>
        <w:p w:rsidR="00000000" w:rsidDel="00000000" w:rsidP="00000000" w:rsidRDefault="00000000" w:rsidRPr="00000000" w14:paraId="0000005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44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9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Thương hiệu</w:delText>
                </w:r>
              </w:del>
            </w:sdtContent>
          </w:sdt>
        </w:p>
      </w:sdtContent>
    </w:sdt>
    <w:sdt>
      <w:sdtPr>
        <w:tag w:val="goog_rdk_199"/>
      </w:sdtPr>
      <w:sdtContent>
        <w:p w:rsidR="00000000" w:rsidDel="00000000" w:rsidP="00000000" w:rsidRDefault="00000000" w:rsidRPr="00000000" w14:paraId="0000005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44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198"/>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Để phát triển một sp mới thành công doanh nghiệp cần: hiểu khách hàng muốn j, hiểu thị trường, hiểu đối thủ cạnh tranh, p/triển sp mang lại giá trị ưu việt cho khách hàng.</w:delText>
                </w:r>
              </w:del>
            </w:sdtContent>
          </w:sdt>
        </w:p>
      </w:sdtContent>
    </w:sdt>
    <w:sdt>
      <w:sdtPr>
        <w:tag w:val="goog_rdk_201"/>
      </w:sdtPr>
      <w:sdtContent>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530" w:right="0" w:firstLine="180"/>
            <w:jc w:val="left"/>
            <w:rPr>
              <w:del w:author="Khánh Nguyễn" w:id="0" w:date="2025-01-01T05:30:33Z"/>
              <w:rFonts w:ascii="Times New Roman" w:cs="Times New Roman" w:eastAsia="Times New Roman" w:hAnsi="Times New Roman"/>
              <w:b w:val="1"/>
              <w:i w:val="0"/>
              <w:smallCaps w:val="0"/>
              <w:strike w:val="0"/>
              <w:color w:val="000000"/>
              <w:sz w:val="24"/>
              <w:szCs w:val="24"/>
              <w:u w:val="single"/>
              <w:shd w:fill="auto" w:val="clear"/>
              <w:vertAlign w:val="baseline"/>
            </w:rPr>
          </w:pPr>
          <w:sdt>
            <w:sdtPr>
              <w:tag w:val="goog_rdk_200"/>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delText xml:space="preserve">Thất bại:</w:delText>
                </w:r>
              </w:del>
            </w:sdtContent>
          </w:sdt>
        </w:p>
      </w:sdtContent>
    </w:sdt>
    <w:sdt>
      <w:sdtPr>
        <w:tag w:val="goog_rdk_203"/>
      </w:sdtPr>
      <w:sdtContent>
        <w:p w:rsidR="00000000" w:rsidDel="00000000" w:rsidP="00000000" w:rsidRDefault="00000000" w:rsidRPr="00000000" w14:paraId="000000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53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02"/>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Ý tưởng sp tốt nhưng đánh giá quá cao nhu cầu của thị trường</w:delText>
                </w:r>
              </w:del>
            </w:sdtContent>
          </w:sdt>
        </w:p>
      </w:sdtContent>
    </w:sdt>
    <w:sdt>
      <w:sdtPr>
        <w:tag w:val="goog_rdk_205"/>
      </w:sdtPr>
      <w:sdtContent>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53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04"/>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Sp thực tế ko đc thiết kế tốt như mong muốn</w:delText>
                </w:r>
              </w:del>
            </w:sdtContent>
          </w:sdt>
        </w:p>
      </w:sdtContent>
    </w:sdt>
    <w:sdt>
      <w:sdtPr>
        <w:tag w:val="goog_rdk_207"/>
      </w:sdtPr>
      <w:sdtContent>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53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0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Sp ko đc định vị thik hợp trên thịn trường</w:delText>
                </w:r>
              </w:del>
            </w:sdtContent>
          </w:sdt>
        </w:p>
      </w:sdtContent>
    </w:sdt>
    <w:sdt>
      <w:sdtPr>
        <w:tag w:val="goog_rdk_209"/>
      </w:sdtPr>
      <w:sdtContent>
        <w:p w:rsidR="00000000" w:rsidDel="00000000" w:rsidP="00000000" w:rsidRDefault="00000000" w:rsidRPr="00000000" w14:paraId="000000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53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08"/>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Vc cho ra đời sp mới bị hối thúc, trong khi các dữ liệu nghiên cứu thị trường chưa đc thu thập đầy đủ</w:delText>
                </w:r>
              </w:del>
            </w:sdtContent>
          </w:sdt>
        </w:p>
      </w:sdtContent>
    </w:sdt>
    <w:sdt>
      <w:sdtPr>
        <w:tag w:val="goog_rdk_211"/>
      </w:sdtPr>
      <w:sdtContent>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0"/>
            </w:tabs>
            <w:spacing w:after="0" w:before="0" w:line="276" w:lineRule="auto"/>
            <w:ind w:left="153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1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Chi phí p/triển sp mới quá cao, thị trường ko thể chấp nhận</w:delText>
                </w:r>
              </w:del>
            </w:sdtContent>
          </w:sdt>
        </w:p>
      </w:sdtContent>
    </w:sdt>
    <w:sdt>
      <w:sdtPr>
        <w:tag w:val="goog_rdk_213"/>
      </w:sdtPr>
      <w:sdtContent>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12"/>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Đối thủ cạnh tranh kịp thời tung ra sp tương tự trc</w:delText>
                </w:r>
              </w:del>
            </w:sdtContent>
          </w:sdt>
        </w:p>
      </w:sdtContent>
    </w:sdt>
    <w:sdt>
      <w:sdtPr>
        <w:tag w:val="goog_rdk_215"/>
      </w:sdtPr>
      <w:sdtContent>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4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214"/>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Trình bày các kênh tiếp thị khi đưa sp mới ra thị trường?</w:delText>
                </w:r>
              </w:del>
            </w:sdtContent>
          </w:sdt>
        </w:p>
      </w:sdtContent>
    </w:sdt>
    <w:sdt>
      <w:sdtPr>
        <w:tag w:val="goog_rdk_217"/>
      </w:sdtPr>
      <w:sdtContent>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7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1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Phương tiện truyền thông: truyền hình, báo chí, tạp chí, internet, quảng cáo,..</w:delText>
                </w:r>
              </w:del>
            </w:sdtContent>
          </w:sdt>
        </w:p>
      </w:sdtContent>
    </w:sdt>
    <w:sdt>
      <w:sdtPr>
        <w:tag w:val="goog_rdk_219"/>
      </w:sdtPr>
      <w:sdtContent>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7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18"/>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Tiếp thị trực tiếp: makerting trực tiếp qua tin nhắn,quảng cáo, bán hàng trực tuyến, gian hàng dùng thử trong siêu thị,..</w:delText>
                </w:r>
              </w:del>
            </w:sdtContent>
          </w:sdt>
        </w:p>
      </w:sdtContent>
    </w:sdt>
    <w:sdt>
      <w:sdtPr>
        <w:tag w:val="goog_rdk_221"/>
      </w:sdtPr>
      <w:sdtContent>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7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2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Chiến dịch quảng cáo qua email, cập nhật trang wed.</w:delText>
                </w:r>
              </w:del>
            </w:sdtContent>
          </w:sdt>
        </w:p>
      </w:sdtContent>
    </w:sdt>
    <w:sdt>
      <w:sdtPr>
        <w:tag w:val="goog_rdk_223"/>
      </w:sdtPr>
      <w:sdtContent>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7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22"/>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Văn hóa sp</w:delText>
                </w:r>
              </w:del>
            </w:sdtContent>
          </w:sdt>
        </w:p>
      </w:sdtContent>
    </w:sdt>
    <w:sdt>
      <w:sdtPr>
        <w:tag w:val="goog_rdk_225"/>
      </w:sdtPr>
      <w:sdtContent>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7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24"/>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Xúc tiến bán hàng, giao tiếp</w:delText>
                </w:r>
              </w:del>
            </w:sdtContent>
          </w:sdt>
        </w:p>
      </w:sdtContent>
    </w:sdt>
    <w:sdt>
      <w:sdtPr>
        <w:tag w:val="goog_rdk_227"/>
      </w:sdtPr>
      <w:sdtContent>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17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2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Triển lãm thương mại</w:delText>
                </w:r>
              </w:del>
            </w:sdtContent>
          </w:sdt>
        </w:p>
      </w:sdtContent>
    </w:sdt>
    <w:sdt>
      <w:sdtPr>
        <w:tag w:val="goog_rdk_229"/>
      </w:sdtPr>
      <w:sdtContent>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70" w:right="0" w:hanging="9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228"/>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Trình bày lí do phát triển sp ? Các bc tiến hành khi phát triển sản phẩm mới?</w:delText>
                </w:r>
              </w:del>
            </w:sdtContent>
          </w:sdt>
        </w:p>
      </w:sdtContent>
    </w:sdt>
    <w:sdt>
      <w:sdtPr>
        <w:tag w:val="goog_rdk_231"/>
      </w:sdtPr>
      <w:sdtContent>
        <w:p w:rsidR="00000000" w:rsidDel="00000000" w:rsidP="00000000" w:rsidRDefault="00000000" w:rsidRPr="00000000" w14:paraId="0000006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single"/>
              <w:shd w:fill="auto" w:val="clear"/>
              <w:vertAlign w:val="baseline"/>
            </w:rPr>
          </w:pPr>
          <w:sdt>
            <w:sdtPr>
              <w:tag w:val="goog_rdk_230"/>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delText xml:space="preserve">Lí do phát triển sp mới:</w:delText>
                </w:r>
              </w:del>
            </w:sdtContent>
          </w:sdt>
        </w:p>
      </w:sdtContent>
    </w:sdt>
    <w:sdt>
      <w:sdtPr>
        <w:tag w:val="goog_rdk_233"/>
      </w:sdtPr>
      <w:sdtContent>
        <w:p w:rsidR="00000000" w:rsidDel="00000000" w:rsidP="00000000" w:rsidRDefault="00000000" w:rsidRPr="00000000" w14:paraId="0000006B">
          <w:pPr>
            <w:tabs>
              <w:tab w:val="left" w:leader="none" w:pos="540"/>
            </w:tabs>
            <w:spacing w:after="0" w:lineRule="auto"/>
            <w:ind w:left="450" w:firstLine="90"/>
            <w:rPr>
              <w:del w:author="Khánh Nguyễn" w:id="0" w:date="2025-01-01T05:30:33Z"/>
              <w:rFonts w:ascii="Times New Roman" w:cs="Times New Roman" w:eastAsia="Times New Roman" w:hAnsi="Times New Roman"/>
              <w:sz w:val="24"/>
              <w:szCs w:val="24"/>
            </w:rPr>
          </w:pPr>
          <w:sdt>
            <w:sdtPr>
              <w:tag w:val="goog_rdk_23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Doanh nghiệp ko ngừng đổi mới và p/triển trên các phương diện: </w:delText>
                </w:r>
              </w:del>
            </w:sdtContent>
          </w:sdt>
        </w:p>
      </w:sdtContent>
    </w:sdt>
    <w:sdt>
      <w:sdtPr>
        <w:tag w:val="goog_rdk_235"/>
      </w:sdtPr>
      <w:sdtContent>
        <w:p w:rsidR="00000000" w:rsidDel="00000000" w:rsidP="00000000" w:rsidRDefault="00000000" w:rsidRPr="00000000" w14:paraId="0000006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108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34"/>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Nguồn lực sx</w:delText>
                </w:r>
              </w:del>
            </w:sdtContent>
          </w:sdt>
        </w:p>
      </w:sdtContent>
    </w:sdt>
    <w:sdt>
      <w:sdtPr>
        <w:tag w:val="goog_rdk_237"/>
      </w:sdtPr>
      <w:sdtContent>
        <w:p w:rsidR="00000000" w:rsidDel="00000000" w:rsidP="00000000" w:rsidRDefault="00000000" w:rsidRPr="00000000" w14:paraId="0000006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108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3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Quản lí sx kinh doanh</w:delText>
                </w:r>
              </w:del>
            </w:sdtContent>
          </w:sdt>
        </w:p>
      </w:sdtContent>
    </w:sdt>
    <w:sdt>
      <w:sdtPr>
        <w:tag w:val="goog_rdk_239"/>
      </w:sdtPr>
      <w:sdtContent>
        <w:p w:rsidR="00000000" w:rsidDel="00000000" w:rsidP="00000000" w:rsidRDefault="00000000" w:rsidRPr="00000000" w14:paraId="0000006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540"/>
            </w:tabs>
            <w:spacing w:after="0" w:before="0" w:line="276" w:lineRule="auto"/>
            <w:ind w:left="108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38"/>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Ứng xử nhanh nhạy vs những biến động của môi trường xung quanh</w:delText>
                </w:r>
              </w:del>
            </w:sdtContent>
          </w:sdt>
        </w:p>
      </w:sdtContent>
    </w:sdt>
    <w:sdt>
      <w:sdtPr>
        <w:tag w:val="goog_rdk_241"/>
      </w:sdtPr>
      <w:sdtContent>
        <w:p w:rsidR="00000000" w:rsidDel="00000000" w:rsidP="00000000" w:rsidRDefault="00000000" w:rsidRPr="00000000" w14:paraId="000000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single"/>
              <w:shd w:fill="auto" w:val="clear"/>
              <w:vertAlign w:val="baseline"/>
            </w:rPr>
          </w:pPr>
          <w:sdt>
            <w:sdtPr>
              <w:tag w:val="goog_rdk_24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 </w:delTex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delText xml:space="preserve">Các bc tiến hành:</w:delText>
                </w:r>
              </w:del>
            </w:sdtContent>
          </w:sdt>
        </w:p>
      </w:sdtContent>
    </w:sdt>
    <w:sdt>
      <w:sdtPr>
        <w:tag w:val="goog_rdk_243"/>
      </w:sdtPr>
      <w:sdtContent>
        <w:p w:rsidR="00000000" w:rsidDel="00000000" w:rsidP="00000000" w:rsidRDefault="00000000" w:rsidRPr="00000000" w14:paraId="00000070">
          <w:pPr>
            <w:tabs>
              <w:tab w:val="left" w:leader="none" w:pos="720"/>
            </w:tabs>
            <w:spacing w:after="0" w:lineRule="auto"/>
            <w:ind w:left="630" w:firstLine="0"/>
            <w:rPr>
              <w:del w:author="Khánh Nguyễn" w:id="0" w:date="2025-01-01T05:30:33Z"/>
              <w:rFonts w:ascii="Times New Roman" w:cs="Times New Roman" w:eastAsia="Times New Roman" w:hAnsi="Times New Roman"/>
              <w:sz w:val="24"/>
              <w:szCs w:val="24"/>
            </w:rPr>
          </w:pPr>
          <w:sdt>
            <w:sdtPr>
              <w:tag w:val="goog_rdk_24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B1: hình thành ý tưởng: Phòng R&amp;D, makerting, nhà cung cấp, nhà phân phối, khách hàng, cộng đồng dân cư, đối thủ cạnh tranh</w:delText>
                </w:r>
              </w:del>
            </w:sdtContent>
          </w:sdt>
        </w:p>
      </w:sdtContent>
    </w:sdt>
    <w:sdt>
      <w:sdtPr>
        <w:tag w:val="goog_rdk_245"/>
      </w:sdtPr>
      <w:sdtContent>
        <w:p w:rsidR="00000000" w:rsidDel="00000000" w:rsidP="00000000" w:rsidRDefault="00000000" w:rsidRPr="00000000" w14:paraId="00000071">
          <w:pPr>
            <w:tabs>
              <w:tab w:val="left" w:leader="none" w:pos="720"/>
            </w:tabs>
            <w:spacing w:after="0" w:lineRule="auto"/>
            <w:ind w:left="630" w:firstLine="0"/>
            <w:rPr>
              <w:del w:author="Khánh Nguyễn" w:id="0" w:date="2025-01-01T05:30:33Z"/>
              <w:rFonts w:ascii="Times New Roman" w:cs="Times New Roman" w:eastAsia="Times New Roman" w:hAnsi="Times New Roman"/>
              <w:sz w:val="24"/>
              <w:szCs w:val="24"/>
            </w:rPr>
          </w:pPr>
          <w:sdt>
            <w:sdtPr>
              <w:tag w:val="goog_rdk_24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B2: sàn lọc ý tưởng: Phát triển ý tưởng hay loại bỏ ý tưởng ko phù hợp</w:delText>
                </w:r>
              </w:del>
            </w:sdtContent>
          </w:sdt>
        </w:p>
      </w:sdtContent>
    </w:sdt>
    <w:sdt>
      <w:sdtPr>
        <w:tag w:val="goog_rdk_247"/>
      </w:sdtPr>
      <w:sdtContent>
        <w:p w:rsidR="00000000" w:rsidDel="00000000" w:rsidP="00000000" w:rsidRDefault="00000000" w:rsidRPr="00000000" w14:paraId="00000072">
          <w:pPr>
            <w:tabs>
              <w:tab w:val="left" w:leader="none" w:pos="720"/>
            </w:tabs>
            <w:spacing w:after="0" w:lineRule="auto"/>
            <w:ind w:left="630" w:firstLine="0"/>
            <w:rPr>
              <w:del w:author="Khánh Nguyễn" w:id="0" w:date="2025-01-01T05:30:33Z"/>
              <w:rFonts w:ascii="Times New Roman" w:cs="Times New Roman" w:eastAsia="Times New Roman" w:hAnsi="Times New Roman"/>
              <w:sz w:val="24"/>
              <w:szCs w:val="24"/>
            </w:rPr>
          </w:pPr>
          <w:sdt>
            <w:sdtPr>
              <w:tag w:val="goog_rdk_246"/>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B3: phát triển và thử nghiệm mô hình sản phẩm</w:delText>
                </w:r>
              </w:del>
            </w:sdtContent>
          </w:sdt>
        </w:p>
      </w:sdtContent>
    </w:sdt>
    <w:sdt>
      <w:sdtPr>
        <w:tag w:val="goog_rdk_249"/>
      </w:sdtPr>
      <w:sdtContent>
        <w:p w:rsidR="00000000" w:rsidDel="00000000" w:rsidP="00000000" w:rsidRDefault="00000000" w:rsidRPr="00000000" w14:paraId="00000073">
          <w:pPr>
            <w:tabs>
              <w:tab w:val="left" w:leader="none" w:pos="720"/>
            </w:tabs>
            <w:spacing w:after="0" w:lineRule="auto"/>
            <w:ind w:left="630" w:firstLine="0"/>
            <w:rPr>
              <w:del w:author="Khánh Nguyễn" w:id="0" w:date="2025-01-01T05:30:33Z"/>
              <w:rFonts w:ascii="Times New Roman" w:cs="Times New Roman" w:eastAsia="Times New Roman" w:hAnsi="Times New Roman"/>
              <w:sz w:val="24"/>
              <w:szCs w:val="24"/>
            </w:rPr>
          </w:pPr>
          <w:sdt>
            <w:sdtPr>
              <w:tag w:val="goog_rdk_248"/>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B4: phát triển chiến lc makerting</w:delText>
                </w:r>
              </w:del>
            </w:sdtContent>
          </w:sdt>
        </w:p>
      </w:sdtContent>
    </w:sdt>
    <w:sdt>
      <w:sdtPr>
        <w:tag w:val="goog_rdk_251"/>
      </w:sdtPr>
      <w:sdtContent>
        <w:p w:rsidR="00000000" w:rsidDel="00000000" w:rsidP="00000000" w:rsidRDefault="00000000" w:rsidRPr="00000000" w14:paraId="00000074">
          <w:pPr>
            <w:tabs>
              <w:tab w:val="left" w:leader="none" w:pos="720"/>
            </w:tabs>
            <w:spacing w:after="0" w:lineRule="auto"/>
            <w:ind w:left="630" w:firstLine="0"/>
            <w:rPr>
              <w:del w:author="Khánh Nguyễn" w:id="0" w:date="2025-01-01T05:30:33Z"/>
              <w:rFonts w:ascii="Times New Roman" w:cs="Times New Roman" w:eastAsia="Times New Roman" w:hAnsi="Times New Roman"/>
              <w:sz w:val="24"/>
              <w:szCs w:val="24"/>
            </w:rPr>
          </w:pPr>
          <w:sdt>
            <w:sdtPr>
              <w:tag w:val="goog_rdk_250"/>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B5: ước lượng lợi nhuận: dự đoán doanh số, chi phí sx , lợi nhuận</w:delText>
                </w:r>
              </w:del>
            </w:sdtContent>
          </w:sdt>
        </w:p>
      </w:sdtContent>
    </w:sdt>
    <w:sdt>
      <w:sdtPr>
        <w:tag w:val="goog_rdk_253"/>
      </w:sdtPr>
      <w:sdtContent>
        <w:p w:rsidR="00000000" w:rsidDel="00000000" w:rsidP="00000000" w:rsidRDefault="00000000" w:rsidRPr="00000000" w14:paraId="00000075">
          <w:pPr>
            <w:tabs>
              <w:tab w:val="left" w:leader="none" w:pos="720"/>
            </w:tabs>
            <w:spacing w:after="0" w:lineRule="auto"/>
            <w:ind w:left="630" w:firstLine="0"/>
            <w:rPr>
              <w:del w:author="Khánh Nguyễn" w:id="0" w:date="2025-01-01T05:30:33Z"/>
              <w:rFonts w:ascii="Times New Roman" w:cs="Times New Roman" w:eastAsia="Times New Roman" w:hAnsi="Times New Roman"/>
              <w:sz w:val="24"/>
              <w:szCs w:val="24"/>
            </w:rPr>
          </w:pPr>
          <w:sdt>
            <w:sdtPr>
              <w:tag w:val="goog_rdk_25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B6: phát triển sản phẩm</w:delText>
                </w:r>
              </w:del>
            </w:sdtContent>
          </w:sdt>
        </w:p>
      </w:sdtContent>
    </w:sdt>
    <w:sdt>
      <w:sdtPr>
        <w:tag w:val="goog_rdk_255"/>
      </w:sdtPr>
      <w:sdtContent>
        <w:p w:rsidR="00000000" w:rsidDel="00000000" w:rsidP="00000000" w:rsidRDefault="00000000" w:rsidRPr="00000000" w14:paraId="00000076">
          <w:pPr>
            <w:tabs>
              <w:tab w:val="left" w:leader="none" w:pos="720"/>
            </w:tabs>
            <w:spacing w:after="0" w:lineRule="auto"/>
            <w:ind w:left="630" w:firstLine="0"/>
            <w:rPr>
              <w:del w:author="Khánh Nguyễn" w:id="0" w:date="2025-01-01T05:30:33Z"/>
              <w:rFonts w:ascii="Times New Roman" w:cs="Times New Roman" w:eastAsia="Times New Roman" w:hAnsi="Times New Roman"/>
              <w:sz w:val="24"/>
              <w:szCs w:val="24"/>
            </w:rPr>
          </w:pPr>
          <w:sdt>
            <w:sdtPr>
              <w:tag w:val="goog_rdk_25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B7: thử nghiệm thị trường</w:delText>
                </w:r>
              </w:del>
            </w:sdtContent>
          </w:sdt>
        </w:p>
      </w:sdtContent>
    </w:sdt>
    <w:sdt>
      <w:sdtPr>
        <w:tag w:val="goog_rdk_257"/>
      </w:sdtPr>
      <w:sdtContent>
        <w:p w:rsidR="00000000" w:rsidDel="00000000" w:rsidP="00000000" w:rsidRDefault="00000000" w:rsidRPr="00000000" w14:paraId="00000077">
          <w:pPr>
            <w:tabs>
              <w:tab w:val="left" w:leader="none" w:pos="720"/>
            </w:tabs>
            <w:spacing w:after="0" w:lineRule="auto"/>
            <w:ind w:left="630" w:firstLine="0"/>
            <w:rPr>
              <w:del w:author="Khánh Nguyễn" w:id="0" w:date="2025-01-01T05:30:33Z"/>
              <w:rFonts w:ascii="Times New Roman" w:cs="Times New Roman" w:eastAsia="Times New Roman" w:hAnsi="Times New Roman"/>
              <w:sz w:val="24"/>
              <w:szCs w:val="24"/>
            </w:rPr>
          </w:pPr>
          <w:sdt>
            <w:sdtPr>
              <w:tag w:val="goog_rdk_256"/>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B8: thương mại hóa: tung sp ra thị trường</w:delText>
                </w:r>
              </w:del>
            </w:sdtContent>
          </w:sdt>
        </w:p>
      </w:sdtContent>
    </w:sdt>
    <w:sdt>
      <w:sdtPr>
        <w:tag w:val="goog_rdk_259"/>
      </w:sdtPr>
      <w:sdtContent>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4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258"/>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Trình bày và vd về hình thức p/triển sp mới?</w:delText>
                </w:r>
              </w:del>
            </w:sdtContent>
          </w:sdt>
        </w:p>
      </w:sdtContent>
    </w:sdt>
    <w:sdt>
      <w:sdtPr>
        <w:tag w:val="goog_rdk_261"/>
      </w:sdtPr>
      <w:sdtContent>
        <w:p w:rsidR="00000000" w:rsidDel="00000000" w:rsidP="00000000" w:rsidRDefault="00000000" w:rsidRPr="00000000" w14:paraId="0000007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6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Sáng tạo, mở rộng các khái niệm/pân khúc sp mới hoàn toàn</w:delText>
                </w:r>
              </w:del>
            </w:sdtContent>
          </w:sdt>
        </w:p>
      </w:sdtContent>
    </w:sdt>
    <w:sdt>
      <w:sdtPr>
        <w:tag w:val="goog_rdk_263"/>
      </w:sdtPr>
      <w:sdtContent>
        <w:p w:rsidR="00000000" w:rsidDel="00000000" w:rsidP="00000000" w:rsidRDefault="00000000" w:rsidRPr="00000000" w14:paraId="0000007A">
          <w:pPr>
            <w:spacing w:after="0" w:lineRule="auto"/>
            <w:rPr>
              <w:del w:author="Khánh Nguyễn" w:id="0" w:date="2025-01-01T05:30:33Z"/>
              <w:rFonts w:ascii="Times New Roman" w:cs="Times New Roman" w:eastAsia="Times New Roman" w:hAnsi="Times New Roman"/>
              <w:sz w:val="24"/>
              <w:szCs w:val="24"/>
            </w:rPr>
          </w:pPr>
          <w:sdt>
            <w:sdtPr>
              <w:tag w:val="goog_rdk_26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Vd:cùng 1 ng/liệu là sữa chua nhưng sáng tạo ra nhiều loại sp sữa khác : sưa chua ăn/uống, sữa tươi kết hợp vs các thành phần mới lạ,..</w:delText>
                </w:r>
              </w:del>
            </w:sdtContent>
          </w:sdt>
        </w:p>
      </w:sdtContent>
    </w:sdt>
    <w:sdt>
      <w:sdtPr>
        <w:tag w:val="goog_rdk_265"/>
      </w:sdtPr>
      <w:sdtContent>
        <w:p w:rsidR="00000000" w:rsidDel="00000000" w:rsidP="00000000" w:rsidRDefault="00000000" w:rsidRPr="00000000" w14:paraId="0000007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90" w:right="0" w:firstLine="27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64"/>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Cải tiến công thức, thành phần sp</w:delText>
                  <w:br w:type="textWrapping"/>
                  <w:delText xml:space="preserve">vd: sp ko chất bảo quản, sp có hương vị mới, sp bổ sung chất dd,..</w:delText>
                </w:r>
              </w:del>
            </w:sdtContent>
          </w:sdt>
        </w:p>
      </w:sdtContent>
    </w:sdt>
    <w:sdt>
      <w:sdtPr>
        <w:tag w:val="goog_rdk_267"/>
      </w:sdtPr>
      <w:sdtContent>
        <w:p w:rsidR="00000000" w:rsidDel="00000000" w:rsidP="00000000" w:rsidRDefault="00000000" w:rsidRPr="00000000" w14:paraId="0000007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6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Thay đổi bao bì</w:delText>
                </w:r>
              </w:del>
            </w:sdtContent>
          </w:sdt>
        </w:p>
      </w:sdtContent>
    </w:sdt>
    <w:sdt>
      <w:sdtPr>
        <w:tag w:val="goog_rdk_269"/>
      </w:sdtPr>
      <w:sdtContent>
        <w:p w:rsidR="00000000" w:rsidDel="00000000" w:rsidP="00000000" w:rsidRDefault="00000000" w:rsidRPr="00000000" w14:paraId="0000007D">
          <w:pPr>
            <w:spacing w:after="0" w:lineRule="auto"/>
            <w:rPr>
              <w:del w:author="Khánh Nguyễn" w:id="0" w:date="2025-01-01T05:30:33Z"/>
              <w:rFonts w:ascii="Times New Roman" w:cs="Times New Roman" w:eastAsia="Times New Roman" w:hAnsi="Times New Roman"/>
              <w:sz w:val="24"/>
              <w:szCs w:val="24"/>
            </w:rPr>
          </w:pPr>
          <w:sdt>
            <w:sdtPr>
              <w:tag w:val="goog_rdk_268"/>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 thay đổi ảnh, màu sắc bao bì, hình thức trình bày trên bao bì,..</w:delText>
                </w:r>
              </w:del>
            </w:sdtContent>
          </w:sdt>
        </w:p>
      </w:sdtContent>
    </w:sdt>
    <w:sdt>
      <w:sdtPr>
        <w:tag w:val="goog_rdk_271"/>
      </w:sdtPr>
      <w:sdtContent>
        <w:p w:rsidR="00000000" w:rsidDel="00000000" w:rsidP="00000000" w:rsidRDefault="00000000" w:rsidRPr="00000000" w14:paraId="0000007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7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Thay đổi cách quảng cáo</w:delText>
                </w:r>
              </w:del>
            </w:sdtContent>
          </w:sdt>
        </w:p>
      </w:sdtContent>
    </w:sdt>
    <w:sdt>
      <w:sdtPr>
        <w:tag w:val="goog_rdk_273"/>
      </w:sdtPr>
      <w:sdtContent>
        <w:p w:rsidR="00000000" w:rsidDel="00000000" w:rsidP="00000000" w:rsidRDefault="00000000" w:rsidRPr="00000000" w14:paraId="0000007F">
          <w:pPr>
            <w:spacing w:after="0" w:lineRule="auto"/>
            <w:rPr>
              <w:del w:author="Khánh Nguyễn" w:id="0" w:date="2025-01-01T05:30:33Z"/>
              <w:rFonts w:ascii="Times New Roman" w:cs="Times New Roman" w:eastAsia="Times New Roman" w:hAnsi="Times New Roman"/>
              <w:sz w:val="24"/>
              <w:szCs w:val="24"/>
            </w:rPr>
          </w:pPr>
          <w:sdt>
            <w:sdtPr>
              <w:tag w:val="goog_rdk_27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 quảng cáo trên truyền hình thay vì dán poster, tổ chức chương trình quảng cáo tại các trường hc, nơi công cộng,..</w:delText>
                </w:r>
              </w:del>
            </w:sdtContent>
          </w:sdt>
        </w:p>
      </w:sdtContent>
    </w:sdt>
    <w:sdt>
      <w:sdtPr>
        <w:tag w:val="goog_rdk_275"/>
      </w:sdtPr>
      <w:sdtContent>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4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274"/>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Nêu 5 nguồn ý tưởng bên trong/bên ngoài trong quá trình pt sp? Vd.</w:delText>
                </w:r>
              </w:del>
            </w:sdtContent>
          </w:sdt>
        </w:p>
      </w:sdtContent>
    </w:sdt>
    <w:sdt>
      <w:sdtPr>
        <w:tag w:val="goog_rdk_277"/>
      </w:sdtPr>
      <w:sdtContent>
        <w:p w:rsidR="00000000" w:rsidDel="00000000" w:rsidP="00000000" w:rsidRDefault="00000000" w:rsidRPr="00000000" w14:paraId="0000008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single"/>
              <w:shd w:fill="auto" w:val="clear"/>
              <w:vertAlign w:val="baseline"/>
            </w:rPr>
          </w:pPr>
          <w:sdt>
            <w:sdtPr>
              <w:tag w:val="goog_rdk_276"/>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delText xml:space="preserve">Bên trong:</w:delText>
                </w:r>
              </w:del>
            </w:sdtContent>
          </w:sdt>
        </w:p>
      </w:sdtContent>
    </w:sdt>
    <w:sdt>
      <w:sdtPr>
        <w:tag w:val="goog_rdk_279"/>
      </w:sdtPr>
      <w:sdtContent>
        <w:p w:rsidR="00000000" w:rsidDel="00000000" w:rsidP="00000000" w:rsidRDefault="00000000" w:rsidRPr="00000000" w14:paraId="0000008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78"/>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Từ phòng nghiên cứu và p/triển sp của cty (phòng R&amp;D)</w:delText>
                </w:r>
              </w:del>
            </w:sdtContent>
          </w:sdt>
        </w:p>
      </w:sdtContent>
    </w:sdt>
    <w:sdt>
      <w:sdtPr>
        <w:tag w:val="goog_rdk_281"/>
      </w:sdtPr>
      <w:sdtContent>
        <w:p w:rsidR="00000000" w:rsidDel="00000000" w:rsidP="00000000" w:rsidRDefault="00000000" w:rsidRPr="00000000" w14:paraId="00000083">
          <w:pPr>
            <w:spacing w:after="0" w:lineRule="auto"/>
            <w:rPr>
              <w:del w:author="Khánh Nguyễn" w:id="0" w:date="2025-01-01T05:30:33Z"/>
              <w:rFonts w:ascii="Times New Roman" w:cs="Times New Roman" w:eastAsia="Times New Roman" w:hAnsi="Times New Roman"/>
              <w:sz w:val="24"/>
              <w:szCs w:val="24"/>
            </w:rPr>
          </w:pPr>
          <w:sdt>
            <w:sdtPr>
              <w:tag w:val="goog_rdk_280"/>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 trong quá trình nghiên cứu và p/triển sp sẽ nảy ra nhiều ý tưởng hay và mới lạ</w:delText>
                </w:r>
              </w:del>
            </w:sdtContent>
          </w:sdt>
        </w:p>
      </w:sdtContent>
    </w:sdt>
    <w:sdt>
      <w:sdtPr>
        <w:tag w:val="goog_rdk_283"/>
      </w:sdtPr>
      <w:sdtContent>
        <w:p w:rsidR="00000000" w:rsidDel="00000000" w:rsidP="00000000" w:rsidRDefault="00000000" w:rsidRPr="00000000" w14:paraId="0000008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82"/>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Từ phòng makerting</w:delText>
                </w:r>
              </w:del>
            </w:sdtContent>
          </w:sdt>
        </w:p>
      </w:sdtContent>
    </w:sdt>
    <w:sdt>
      <w:sdtPr>
        <w:tag w:val="goog_rdk_285"/>
      </w:sdtPr>
      <w:sdtContent>
        <w:p w:rsidR="00000000" w:rsidDel="00000000" w:rsidP="00000000" w:rsidRDefault="00000000" w:rsidRPr="00000000" w14:paraId="00000085">
          <w:pPr>
            <w:spacing w:after="0" w:lineRule="auto"/>
            <w:rPr>
              <w:del w:author="Khánh Nguyễn" w:id="0" w:date="2025-01-01T05:30:33Z"/>
              <w:rFonts w:ascii="Times New Roman" w:cs="Times New Roman" w:eastAsia="Times New Roman" w:hAnsi="Times New Roman"/>
              <w:sz w:val="24"/>
              <w:szCs w:val="24"/>
            </w:rPr>
          </w:pPr>
          <w:sdt>
            <w:sdtPr>
              <w:tag w:val="goog_rdk_28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 sẽ có những ý tưởng về chiến lc quảng bá, tiếp thị sp</w:delText>
                </w:r>
              </w:del>
            </w:sdtContent>
          </w:sdt>
        </w:p>
      </w:sdtContent>
    </w:sdt>
    <w:sdt>
      <w:sdtPr>
        <w:tag w:val="goog_rdk_287"/>
      </w:sdtPr>
      <w:sdtContent>
        <w:p w:rsidR="00000000" w:rsidDel="00000000" w:rsidP="00000000" w:rsidRDefault="00000000" w:rsidRPr="00000000" w14:paraId="0000008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8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Từ kiến nghị của khách hàng</w:delText>
                </w:r>
              </w:del>
            </w:sdtContent>
          </w:sdt>
        </w:p>
      </w:sdtContent>
    </w:sdt>
    <w:sdt>
      <w:sdtPr>
        <w:tag w:val="goog_rdk_289"/>
      </w:sdtPr>
      <w:sdtContent>
        <w:p w:rsidR="00000000" w:rsidDel="00000000" w:rsidP="00000000" w:rsidRDefault="00000000" w:rsidRPr="00000000" w14:paraId="00000087">
          <w:pPr>
            <w:spacing w:after="0" w:lineRule="auto"/>
            <w:rPr>
              <w:del w:author="Khánh Nguyễn" w:id="0" w:date="2025-01-01T05:30:33Z"/>
              <w:rFonts w:ascii="Times New Roman" w:cs="Times New Roman" w:eastAsia="Times New Roman" w:hAnsi="Times New Roman"/>
              <w:sz w:val="24"/>
              <w:szCs w:val="24"/>
            </w:rPr>
          </w:pPr>
          <w:sdt>
            <w:sdtPr>
              <w:tag w:val="goog_rdk_288"/>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 đánh giá of khách hàng mua trực tuyến</w:delText>
                </w:r>
              </w:del>
            </w:sdtContent>
          </w:sdt>
        </w:p>
      </w:sdtContent>
    </w:sdt>
    <w:sdt>
      <w:sdtPr>
        <w:tag w:val="goog_rdk_291"/>
      </w:sdtPr>
      <w:sdtContent>
        <w:p w:rsidR="00000000" w:rsidDel="00000000" w:rsidP="00000000" w:rsidRDefault="00000000" w:rsidRPr="00000000" w14:paraId="0000008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9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Từ công nhân, nhân viên cty (doanh nghiệp)</w:delText>
                </w:r>
              </w:del>
            </w:sdtContent>
          </w:sdt>
        </w:p>
      </w:sdtContent>
    </w:sdt>
    <w:sdt>
      <w:sdtPr>
        <w:tag w:val="goog_rdk_293"/>
      </w:sdtPr>
      <w:sdtContent>
        <w:p w:rsidR="00000000" w:rsidDel="00000000" w:rsidP="00000000" w:rsidRDefault="00000000" w:rsidRPr="00000000" w14:paraId="00000089">
          <w:pPr>
            <w:spacing w:after="0" w:lineRule="auto"/>
            <w:rPr>
              <w:del w:author="Khánh Nguyễn" w:id="0" w:date="2025-01-01T05:30:33Z"/>
              <w:rFonts w:ascii="Times New Roman" w:cs="Times New Roman" w:eastAsia="Times New Roman" w:hAnsi="Times New Roman"/>
              <w:sz w:val="24"/>
              <w:szCs w:val="24"/>
            </w:rPr>
          </w:pPr>
          <w:sdt>
            <w:sdtPr>
              <w:tag w:val="goog_rdk_29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 tổ chức các cuộc thi ý tưởng sáng tạo nhằm thu thập nhiều nguồn ý tưởng phud hợp để phát triển sp</w:delText>
                </w:r>
              </w:del>
            </w:sdtContent>
          </w:sdt>
        </w:p>
      </w:sdtContent>
    </w:sdt>
    <w:sdt>
      <w:sdtPr>
        <w:tag w:val="goog_rdk_295"/>
      </w:sdtPr>
      <w:sdtContent>
        <w:p w:rsidR="00000000" w:rsidDel="00000000" w:rsidP="00000000" w:rsidRDefault="00000000" w:rsidRPr="00000000" w14:paraId="0000008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294"/>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Từ các cấp trên, quảng lí doanh nghiệp</w:delText>
                </w:r>
              </w:del>
            </w:sdtContent>
          </w:sdt>
        </w:p>
      </w:sdtContent>
    </w:sdt>
    <w:sdt>
      <w:sdtPr>
        <w:tag w:val="goog_rdk_297"/>
      </w:sdtPr>
      <w:sdtContent>
        <w:p w:rsidR="00000000" w:rsidDel="00000000" w:rsidP="00000000" w:rsidRDefault="00000000" w:rsidRPr="00000000" w14:paraId="0000008B">
          <w:pPr>
            <w:spacing w:after="0" w:lineRule="auto"/>
            <w:rPr>
              <w:del w:author="Khánh Nguyễn" w:id="0" w:date="2025-01-01T05:30:33Z"/>
              <w:rFonts w:ascii="Times New Roman" w:cs="Times New Roman" w:eastAsia="Times New Roman" w:hAnsi="Times New Roman"/>
              <w:sz w:val="24"/>
              <w:szCs w:val="24"/>
            </w:rPr>
          </w:pPr>
          <w:sdt>
            <w:sdtPr>
              <w:tag w:val="goog_rdk_296"/>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 những người có tầm nhìn chiến lược (giám đốc,..), đưa ra những ý tưởng độc đáo cho vc p/triển sp</w:delText>
                </w:r>
              </w:del>
            </w:sdtContent>
          </w:sdt>
        </w:p>
      </w:sdtContent>
    </w:sdt>
    <w:sdt>
      <w:sdtPr>
        <w:tag w:val="goog_rdk_299"/>
      </w:sdtPr>
      <w:sdtContent>
        <w:p w:rsidR="00000000" w:rsidDel="00000000" w:rsidP="00000000" w:rsidRDefault="00000000" w:rsidRPr="00000000" w14:paraId="0000008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single"/>
              <w:shd w:fill="auto" w:val="clear"/>
              <w:vertAlign w:val="baseline"/>
            </w:rPr>
          </w:pPr>
          <w:sdt>
            <w:sdtPr>
              <w:tag w:val="goog_rdk_298"/>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delText xml:space="preserve">Bên ngoài:</w:delText>
                </w:r>
              </w:del>
            </w:sdtContent>
          </w:sdt>
        </w:p>
      </w:sdtContent>
    </w:sdt>
    <w:sdt>
      <w:sdtPr>
        <w:tag w:val="goog_rdk_301"/>
      </w:sdtPr>
      <w:sdtContent>
        <w:p w:rsidR="00000000" w:rsidDel="00000000" w:rsidP="00000000" w:rsidRDefault="00000000" w:rsidRPr="00000000" w14:paraId="0000008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00"/>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Từ nhà cung cấp (phân phối)</w:delText>
                </w:r>
              </w:del>
            </w:sdtContent>
          </w:sdt>
        </w:p>
      </w:sdtContent>
    </w:sdt>
    <w:sdt>
      <w:sdtPr>
        <w:tag w:val="goog_rdk_303"/>
      </w:sdtPr>
      <w:sdtContent>
        <w:p w:rsidR="00000000" w:rsidDel="00000000" w:rsidP="00000000" w:rsidRDefault="00000000" w:rsidRPr="00000000" w14:paraId="0000008E">
          <w:pPr>
            <w:spacing w:after="0" w:lineRule="auto"/>
            <w:rPr>
              <w:del w:author="Khánh Nguyễn" w:id="0" w:date="2025-01-01T05:30:33Z"/>
              <w:rFonts w:ascii="Times New Roman" w:cs="Times New Roman" w:eastAsia="Times New Roman" w:hAnsi="Times New Roman"/>
              <w:sz w:val="24"/>
              <w:szCs w:val="24"/>
            </w:rPr>
          </w:pPr>
          <w:sdt>
            <w:sdtPr>
              <w:tag w:val="goog_rdk_30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 khi cung cấp or phân phối sp thường xuyên, sẽ hiểu biết về sp và có nhiều ý tưởng hay để p/triển sp đó</w:delText>
                </w:r>
              </w:del>
            </w:sdtContent>
          </w:sdt>
        </w:p>
      </w:sdtContent>
    </w:sdt>
    <w:sdt>
      <w:sdtPr>
        <w:tag w:val="goog_rdk_305"/>
      </w:sdtPr>
      <w:sdtContent>
        <w:p w:rsidR="00000000" w:rsidDel="00000000" w:rsidP="00000000" w:rsidRDefault="00000000" w:rsidRPr="00000000" w14:paraId="0000008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04"/>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Từ khách hàng</w:delText>
                </w:r>
              </w:del>
            </w:sdtContent>
          </w:sdt>
        </w:p>
      </w:sdtContent>
    </w:sdt>
    <w:sdt>
      <w:sdtPr>
        <w:tag w:val="goog_rdk_307"/>
      </w:sdtPr>
      <w:sdtContent>
        <w:p w:rsidR="00000000" w:rsidDel="00000000" w:rsidP="00000000" w:rsidRDefault="00000000" w:rsidRPr="00000000" w14:paraId="00000090">
          <w:pPr>
            <w:spacing w:after="0" w:lineRule="auto"/>
            <w:rPr>
              <w:del w:author="Khánh Nguyễn" w:id="0" w:date="2025-01-01T05:30:33Z"/>
              <w:rFonts w:ascii="Times New Roman" w:cs="Times New Roman" w:eastAsia="Times New Roman" w:hAnsi="Times New Roman"/>
              <w:sz w:val="24"/>
              <w:szCs w:val="24"/>
            </w:rPr>
          </w:pPr>
          <w:sdt>
            <w:sdtPr>
              <w:tag w:val="goog_rdk_306"/>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 lm các cuộc khảo sát or đánh giá trực tuyến trên trang wed bán hàng</w:delText>
                </w:r>
              </w:del>
            </w:sdtContent>
          </w:sdt>
        </w:p>
      </w:sdtContent>
    </w:sdt>
    <w:sdt>
      <w:sdtPr>
        <w:tag w:val="goog_rdk_309"/>
      </w:sdtPr>
      <w:sdtContent>
        <w:p w:rsidR="00000000" w:rsidDel="00000000" w:rsidP="00000000" w:rsidRDefault="00000000" w:rsidRPr="00000000" w14:paraId="0000009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08"/>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Từ đối thủ cạnh tranh</w:delText>
                </w:r>
              </w:del>
            </w:sdtContent>
          </w:sdt>
        </w:p>
      </w:sdtContent>
    </w:sdt>
    <w:sdt>
      <w:sdtPr>
        <w:tag w:val="goog_rdk_311"/>
      </w:sdtPr>
      <w:sdtContent>
        <w:p w:rsidR="00000000" w:rsidDel="00000000" w:rsidP="00000000" w:rsidRDefault="00000000" w:rsidRPr="00000000" w14:paraId="00000092">
          <w:pPr>
            <w:spacing w:after="0" w:lineRule="auto"/>
            <w:rPr>
              <w:del w:author="Khánh Nguyễn" w:id="0" w:date="2025-01-01T05:30:33Z"/>
              <w:rFonts w:ascii="Times New Roman" w:cs="Times New Roman" w:eastAsia="Times New Roman" w:hAnsi="Times New Roman"/>
              <w:sz w:val="24"/>
              <w:szCs w:val="24"/>
            </w:rPr>
          </w:pPr>
          <w:sdt>
            <w:sdtPr>
              <w:tag w:val="goog_rdk_310"/>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 dựa vào ưu nhc điểm của sp mà có những ý tưởng khắc pục hạn chế, p/triển sp mới tốt hơn</w:delText>
                </w:r>
              </w:del>
            </w:sdtContent>
          </w:sdt>
        </w:p>
      </w:sdtContent>
    </w:sdt>
    <w:sdt>
      <w:sdtPr>
        <w:tag w:val="goog_rdk_313"/>
      </w:sdtPr>
      <w:sdtContent>
        <w:p w:rsidR="00000000" w:rsidDel="00000000" w:rsidP="00000000" w:rsidRDefault="00000000" w:rsidRPr="00000000" w14:paraId="0000009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12"/>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Từ cộng đồng dân cư</w:delText>
                </w:r>
              </w:del>
            </w:sdtContent>
          </w:sdt>
        </w:p>
      </w:sdtContent>
    </w:sdt>
    <w:sdt>
      <w:sdtPr>
        <w:tag w:val="goog_rdk_315"/>
      </w:sdtPr>
      <w:sdtContent>
        <w:p w:rsidR="00000000" w:rsidDel="00000000" w:rsidP="00000000" w:rsidRDefault="00000000" w:rsidRPr="00000000" w14:paraId="00000094">
          <w:pPr>
            <w:spacing w:after="0" w:lineRule="auto"/>
            <w:rPr>
              <w:del w:author="Khánh Nguyễn" w:id="0" w:date="2025-01-01T05:30:33Z"/>
              <w:rFonts w:ascii="Times New Roman" w:cs="Times New Roman" w:eastAsia="Times New Roman" w:hAnsi="Times New Roman"/>
              <w:sz w:val="24"/>
              <w:szCs w:val="24"/>
            </w:rPr>
          </w:pPr>
          <w:sdt>
            <w:sdtPr>
              <w:tag w:val="goog_rdk_31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Tổ chức cuộc thi sáng tạo, đưa ra ý tưởng or thực hiện khảo sát trên một bộ phận dân cư</w:delText>
                </w:r>
              </w:del>
            </w:sdtContent>
          </w:sdt>
        </w:p>
      </w:sdtContent>
    </w:sdt>
    <w:sdt>
      <w:sdtPr>
        <w:tag w:val="goog_rdk_317"/>
      </w:sdtPr>
      <w:sdtContent>
        <w:p w:rsidR="00000000" w:rsidDel="00000000" w:rsidP="00000000" w:rsidRDefault="00000000" w:rsidRPr="00000000" w14:paraId="0000009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del w:author="Khánh Nguyễn" w:id="0" w:date="2025-01-01T05:30:33Z"/>
              <w:rFonts w:ascii="Times New Roman" w:cs="Times New Roman" w:eastAsia="Times New Roman" w:hAnsi="Times New Roman"/>
              <w:b w:val="0"/>
              <w:i w:val="0"/>
              <w:smallCaps w:val="0"/>
              <w:strike w:val="0"/>
              <w:color w:val="000000"/>
              <w:sz w:val="24"/>
              <w:szCs w:val="24"/>
              <w:u w:val="none"/>
              <w:shd w:fill="auto" w:val="clear"/>
              <w:vertAlign w:val="baseline"/>
            </w:rPr>
          </w:pPr>
          <w:sdt>
            <w:sdtPr>
              <w:tag w:val="goog_rdk_316"/>
            </w:sdtPr>
            <w:sdtContent>
              <w:del w:author="Khánh Nguyễn" w:id="0" w:date="2025-01-01T05:30:3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Từ internet và mạng xh</w:delText>
                </w:r>
              </w:del>
            </w:sdtContent>
          </w:sdt>
        </w:p>
      </w:sdtContent>
    </w:sdt>
    <w:sdt>
      <w:sdtPr>
        <w:tag w:val="goog_rdk_319"/>
      </w:sdtPr>
      <w:sdtContent>
        <w:p w:rsidR="00000000" w:rsidDel="00000000" w:rsidP="00000000" w:rsidRDefault="00000000" w:rsidRPr="00000000" w14:paraId="00000096">
          <w:pPr>
            <w:spacing w:after="0" w:lineRule="auto"/>
            <w:rPr>
              <w:del w:author="Khánh Nguyễn" w:id="0" w:date="2025-01-01T05:30:33Z"/>
              <w:rFonts w:ascii="Times New Roman" w:cs="Times New Roman" w:eastAsia="Times New Roman" w:hAnsi="Times New Roman"/>
              <w:sz w:val="24"/>
              <w:szCs w:val="24"/>
            </w:rPr>
          </w:pPr>
          <w:sdt>
            <w:sdtPr>
              <w:tag w:val="goog_rdk_318"/>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Vd: khảo sát ol, thu th</w:delText>
                  <w:tab/>
                  <w:delText xml:space="preserve">ập ý tưởng mới lạ, độc đáo từ các trang wed, mạng xh,..</w:delText>
                </w:r>
              </w:del>
            </w:sdtContent>
          </w:sdt>
        </w:p>
      </w:sdtContent>
    </w:sdt>
    <w:sdt>
      <w:sdtPr>
        <w:tag w:val="goog_rdk_321"/>
      </w:sdtPr>
      <w:sdtContent>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4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320"/>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Phát triển sp mới theo pp 5D?</w:delText>
                </w:r>
              </w:del>
            </w:sdtContent>
          </w:sdt>
        </w:p>
      </w:sdtContent>
    </w:sdt>
    <w:sdt>
      <w:sdtPr>
        <w:tag w:val="goog_rdk_323"/>
      </w:sdtPr>
      <w:sdtContent>
        <w:p w:rsidR="00000000" w:rsidDel="00000000" w:rsidP="00000000" w:rsidRDefault="00000000" w:rsidRPr="00000000" w14:paraId="000000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322"/>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Decide: quyết định</w:delText>
                </w:r>
              </w:del>
            </w:sdtContent>
          </w:sdt>
        </w:p>
      </w:sdtContent>
    </w:sdt>
    <w:sdt>
      <w:sdtPr>
        <w:tag w:val="goog_rdk_325"/>
      </w:sdtPr>
      <w:sdtContent>
        <w:p w:rsidR="00000000" w:rsidDel="00000000" w:rsidP="00000000" w:rsidRDefault="00000000" w:rsidRPr="00000000" w14:paraId="00000099">
          <w:pPr>
            <w:spacing w:after="0" w:lineRule="auto"/>
            <w:rPr>
              <w:del w:author="Khánh Nguyễn" w:id="0" w:date="2025-01-01T05:30:33Z"/>
              <w:rFonts w:ascii="Times New Roman" w:cs="Times New Roman" w:eastAsia="Times New Roman" w:hAnsi="Times New Roman"/>
              <w:sz w:val="24"/>
              <w:szCs w:val="24"/>
            </w:rPr>
          </w:pPr>
          <w:sdt>
            <w:sdtPr>
              <w:tag w:val="goog_rdk_32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Hình thành, xd ý tưởng</w:delText>
                </w:r>
              </w:del>
            </w:sdtContent>
          </w:sdt>
        </w:p>
      </w:sdtContent>
    </w:sdt>
    <w:sdt>
      <w:sdtPr>
        <w:tag w:val="goog_rdk_327"/>
      </w:sdtPr>
      <w:sdtContent>
        <w:p w:rsidR="00000000" w:rsidDel="00000000" w:rsidP="00000000" w:rsidRDefault="00000000" w:rsidRPr="00000000" w14:paraId="0000009A">
          <w:pPr>
            <w:spacing w:after="0" w:lineRule="auto"/>
            <w:rPr>
              <w:del w:author="Khánh Nguyễn" w:id="0" w:date="2025-01-01T05:30:33Z"/>
              <w:rFonts w:ascii="Times New Roman" w:cs="Times New Roman" w:eastAsia="Times New Roman" w:hAnsi="Times New Roman"/>
              <w:sz w:val="24"/>
              <w:szCs w:val="24"/>
            </w:rPr>
          </w:pPr>
          <w:sdt>
            <w:sdtPr>
              <w:tag w:val="goog_rdk_326"/>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Thu thập và p/triển hý tưởng từ nhiều nguồn</w:delText>
                </w:r>
              </w:del>
            </w:sdtContent>
          </w:sdt>
        </w:p>
      </w:sdtContent>
    </w:sdt>
    <w:sdt>
      <w:sdtPr>
        <w:tag w:val="goog_rdk_329"/>
      </w:sdtPr>
      <w:sdtContent>
        <w:p w:rsidR="00000000" w:rsidDel="00000000" w:rsidP="00000000" w:rsidRDefault="00000000" w:rsidRPr="00000000" w14:paraId="0000009B">
          <w:pPr>
            <w:spacing w:after="0" w:lineRule="auto"/>
            <w:rPr>
              <w:del w:author="Khánh Nguyễn" w:id="0" w:date="2025-01-01T05:30:33Z"/>
              <w:rFonts w:ascii="Times New Roman" w:cs="Times New Roman" w:eastAsia="Times New Roman" w:hAnsi="Times New Roman"/>
              <w:sz w:val="24"/>
              <w:szCs w:val="24"/>
            </w:rPr>
          </w:pPr>
          <w:sdt>
            <w:sdtPr>
              <w:tag w:val="goog_rdk_328"/>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Bàn bạc, thảo luận trên những yêu cầu của ng tiêu dùng</w:delText>
                </w:r>
              </w:del>
            </w:sdtContent>
          </w:sdt>
        </w:p>
      </w:sdtContent>
    </w:sdt>
    <w:sdt>
      <w:sdtPr>
        <w:tag w:val="goog_rdk_331"/>
      </w:sdtPr>
      <w:sdtContent>
        <w:p w:rsidR="00000000" w:rsidDel="00000000" w:rsidP="00000000" w:rsidRDefault="00000000" w:rsidRPr="00000000" w14:paraId="0000009C">
          <w:pPr>
            <w:spacing w:after="0" w:lineRule="auto"/>
            <w:rPr>
              <w:del w:author="Khánh Nguyễn" w:id="0" w:date="2025-01-01T05:30:33Z"/>
              <w:rFonts w:ascii="Times New Roman" w:cs="Times New Roman" w:eastAsia="Times New Roman" w:hAnsi="Times New Roman"/>
              <w:sz w:val="24"/>
              <w:szCs w:val="24"/>
            </w:rPr>
          </w:pPr>
          <w:sdt>
            <w:sdtPr>
              <w:tag w:val="goog_rdk_330"/>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Xác định tính khả thi của ý tưởng</w:delText>
                </w:r>
              </w:del>
            </w:sdtContent>
          </w:sdt>
        </w:p>
      </w:sdtContent>
    </w:sdt>
    <w:sdt>
      <w:sdtPr>
        <w:tag w:val="goog_rdk_333"/>
      </w:sdtPr>
      <w:sdtContent>
        <w:p w:rsidR="00000000" w:rsidDel="00000000" w:rsidP="00000000" w:rsidRDefault="00000000" w:rsidRPr="00000000" w14:paraId="0000009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332"/>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Discover: khám phá</w:delText>
                </w:r>
              </w:del>
            </w:sdtContent>
          </w:sdt>
        </w:p>
      </w:sdtContent>
    </w:sdt>
    <w:sdt>
      <w:sdtPr>
        <w:tag w:val="goog_rdk_335"/>
      </w:sdtPr>
      <w:sdtContent>
        <w:p w:rsidR="00000000" w:rsidDel="00000000" w:rsidP="00000000" w:rsidRDefault="00000000" w:rsidRPr="00000000" w14:paraId="0000009E">
          <w:pPr>
            <w:spacing w:after="0" w:lineRule="auto"/>
            <w:rPr>
              <w:del w:author="Khánh Nguyễn" w:id="0" w:date="2025-01-01T05:30:33Z"/>
              <w:rFonts w:ascii="Times New Roman" w:cs="Times New Roman" w:eastAsia="Times New Roman" w:hAnsi="Times New Roman"/>
              <w:sz w:val="24"/>
              <w:szCs w:val="24"/>
            </w:rPr>
          </w:pPr>
          <w:sdt>
            <w:sdtPr>
              <w:tag w:val="goog_rdk_33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Xác định nhu cầu của khách hàng</w:delText>
                </w:r>
              </w:del>
            </w:sdtContent>
          </w:sdt>
        </w:p>
      </w:sdtContent>
    </w:sdt>
    <w:sdt>
      <w:sdtPr>
        <w:tag w:val="goog_rdk_337"/>
      </w:sdtPr>
      <w:sdtContent>
        <w:p w:rsidR="00000000" w:rsidDel="00000000" w:rsidP="00000000" w:rsidRDefault="00000000" w:rsidRPr="00000000" w14:paraId="0000009F">
          <w:pPr>
            <w:spacing w:after="0" w:lineRule="auto"/>
            <w:rPr>
              <w:del w:author="Khánh Nguyễn" w:id="0" w:date="2025-01-01T05:30:33Z"/>
              <w:rFonts w:ascii="Times New Roman" w:cs="Times New Roman" w:eastAsia="Times New Roman" w:hAnsi="Times New Roman"/>
              <w:sz w:val="24"/>
              <w:szCs w:val="24"/>
            </w:rPr>
          </w:pPr>
          <w:sdt>
            <w:sdtPr>
              <w:tag w:val="goog_rdk_336"/>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Sd các công cụ nghiên cứu để khảo sát, đánh giá các nhu cầu</w:delText>
                </w:r>
              </w:del>
            </w:sdtContent>
          </w:sdt>
        </w:p>
      </w:sdtContent>
    </w:sdt>
    <w:sdt>
      <w:sdtPr>
        <w:tag w:val="goog_rdk_339"/>
      </w:sdtPr>
      <w:sdtContent>
        <w:p w:rsidR="00000000" w:rsidDel="00000000" w:rsidP="00000000" w:rsidRDefault="00000000" w:rsidRPr="00000000" w14:paraId="000000A0">
          <w:pPr>
            <w:spacing w:after="0" w:lineRule="auto"/>
            <w:rPr>
              <w:del w:author="Khánh Nguyễn" w:id="0" w:date="2025-01-01T05:30:33Z"/>
              <w:rFonts w:ascii="Times New Roman" w:cs="Times New Roman" w:eastAsia="Times New Roman" w:hAnsi="Times New Roman"/>
              <w:sz w:val="24"/>
              <w:szCs w:val="24"/>
            </w:rPr>
          </w:pPr>
          <w:sdt>
            <w:sdtPr>
              <w:tag w:val="goog_rdk_338"/>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Nghiên cứu thị trường, thị hiếu của người tiêu dùng</w:delText>
                </w:r>
              </w:del>
            </w:sdtContent>
          </w:sdt>
        </w:p>
      </w:sdtContent>
    </w:sdt>
    <w:sdt>
      <w:sdtPr>
        <w:tag w:val="goog_rdk_341"/>
      </w:sdtPr>
      <w:sdtContent>
        <w:p w:rsidR="00000000" w:rsidDel="00000000" w:rsidP="00000000" w:rsidRDefault="00000000" w:rsidRPr="00000000" w14:paraId="000000A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340"/>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Define: xác định</w:delText>
                </w:r>
              </w:del>
            </w:sdtContent>
          </w:sdt>
        </w:p>
      </w:sdtContent>
    </w:sdt>
    <w:sdt>
      <w:sdtPr>
        <w:tag w:val="goog_rdk_343"/>
      </w:sdtPr>
      <w:sdtContent>
        <w:p w:rsidR="00000000" w:rsidDel="00000000" w:rsidP="00000000" w:rsidRDefault="00000000" w:rsidRPr="00000000" w14:paraId="000000A2">
          <w:pPr>
            <w:spacing w:after="0" w:lineRule="auto"/>
            <w:rPr>
              <w:del w:author="Khánh Nguyễn" w:id="0" w:date="2025-01-01T05:30:33Z"/>
              <w:rFonts w:ascii="Times New Roman" w:cs="Times New Roman" w:eastAsia="Times New Roman" w:hAnsi="Times New Roman"/>
              <w:sz w:val="24"/>
              <w:szCs w:val="24"/>
            </w:rPr>
          </w:pPr>
          <w:sdt>
            <w:sdtPr>
              <w:tag w:val="goog_rdk_34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Xác định công thức</w:delText>
                </w:r>
              </w:del>
            </w:sdtContent>
          </w:sdt>
        </w:p>
      </w:sdtContent>
    </w:sdt>
    <w:sdt>
      <w:sdtPr>
        <w:tag w:val="goog_rdk_345"/>
      </w:sdtPr>
      <w:sdtContent>
        <w:p w:rsidR="00000000" w:rsidDel="00000000" w:rsidP="00000000" w:rsidRDefault="00000000" w:rsidRPr="00000000" w14:paraId="000000A3">
          <w:pPr>
            <w:spacing w:after="0" w:lineRule="auto"/>
            <w:rPr>
              <w:del w:author="Khánh Nguyễn" w:id="0" w:date="2025-01-01T05:30:33Z"/>
              <w:rFonts w:ascii="Times New Roman" w:cs="Times New Roman" w:eastAsia="Times New Roman" w:hAnsi="Times New Roman"/>
              <w:sz w:val="24"/>
              <w:szCs w:val="24"/>
            </w:rPr>
          </w:pPr>
          <w:sdt>
            <w:sdtPr>
              <w:tag w:val="goog_rdk_34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Logo,thương hiệu,..</w:delText>
                </w:r>
              </w:del>
            </w:sdtContent>
          </w:sdt>
        </w:p>
      </w:sdtContent>
    </w:sdt>
    <w:sdt>
      <w:sdtPr>
        <w:tag w:val="goog_rdk_347"/>
      </w:sdtPr>
      <w:sdtContent>
        <w:p w:rsidR="00000000" w:rsidDel="00000000" w:rsidP="00000000" w:rsidRDefault="00000000" w:rsidRPr="00000000" w14:paraId="000000A4">
          <w:pPr>
            <w:spacing w:after="0" w:lineRule="auto"/>
            <w:rPr>
              <w:del w:author="Khánh Nguyễn" w:id="0" w:date="2025-01-01T05:30:33Z"/>
              <w:rFonts w:ascii="Times New Roman" w:cs="Times New Roman" w:eastAsia="Times New Roman" w:hAnsi="Times New Roman"/>
              <w:sz w:val="24"/>
              <w:szCs w:val="24"/>
            </w:rPr>
          </w:pPr>
          <w:sdt>
            <w:sdtPr>
              <w:tag w:val="goog_rdk_346"/>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Kế hoạch, vốn đầu tư</w:delText>
                </w:r>
              </w:del>
            </w:sdtContent>
          </w:sdt>
        </w:p>
      </w:sdtContent>
    </w:sdt>
    <w:sdt>
      <w:sdtPr>
        <w:tag w:val="goog_rdk_349"/>
      </w:sdtPr>
      <w:sdtContent>
        <w:p w:rsidR="00000000" w:rsidDel="00000000" w:rsidP="00000000" w:rsidRDefault="00000000" w:rsidRPr="00000000" w14:paraId="000000A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348"/>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Develop: phát triển</w:delText>
                </w:r>
              </w:del>
            </w:sdtContent>
          </w:sdt>
        </w:p>
      </w:sdtContent>
    </w:sdt>
    <w:sdt>
      <w:sdtPr>
        <w:tag w:val="goog_rdk_351"/>
      </w:sdtPr>
      <w:sdtContent>
        <w:p w:rsidR="00000000" w:rsidDel="00000000" w:rsidP="00000000" w:rsidRDefault="00000000" w:rsidRPr="00000000" w14:paraId="000000A6">
          <w:pPr>
            <w:spacing w:after="0" w:lineRule="auto"/>
            <w:rPr>
              <w:del w:author="Khánh Nguyễn" w:id="0" w:date="2025-01-01T05:30:33Z"/>
              <w:rFonts w:ascii="Times New Roman" w:cs="Times New Roman" w:eastAsia="Times New Roman" w:hAnsi="Times New Roman"/>
              <w:sz w:val="24"/>
              <w:szCs w:val="24"/>
            </w:rPr>
          </w:pPr>
          <w:sdt>
            <w:sdtPr>
              <w:tag w:val="goog_rdk_350"/>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Thiết kế bao bì, cảm quan</w:delText>
                </w:r>
              </w:del>
            </w:sdtContent>
          </w:sdt>
        </w:p>
      </w:sdtContent>
    </w:sdt>
    <w:sdt>
      <w:sdtPr>
        <w:tag w:val="goog_rdk_353"/>
      </w:sdtPr>
      <w:sdtContent>
        <w:p w:rsidR="00000000" w:rsidDel="00000000" w:rsidP="00000000" w:rsidRDefault="00000000" w:rsidRPr="00000000" w14:paraId="000000A7">
          <w:pPr>
            <w:spacing w:after="0" w:lineRule="auto"/>
            <w:rPr>
              <w:del w:author="Khánh Nguyễn" w:id="0" w:date="2025-01-01T05:30:33Z"/>
              <w:rFonts w:ascii="Times New Roman" w:cs="Times New Roman" w:eastAsia="Times New Roman" w:hAnsi="Times New Roman"/>
              <w:sz w:val="24"/>
              <w:szCs w:val="24"/>
            </w:rPr>
          </w:pPr>
          <w:sdt>
            <w:sdtPr>
              <w:tag w:val="goog_rdk_352"/>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Phát triển ưu điểm, khắc phục nhc điểm</w:delText>
                </w:r>
              </w:del>
            </w:sdtContent>
          </w:sdt>
        </w:p>
      </w:sdtContent>
    </w:sdt>
    <w:sdt>
      <w:sdtPr>
        <w:tag w:val="goog_rdk_355"/>
      </w:sdtPr>
      <w:sdtContent>
        <w:p w:rsidR="00000000" w:rsidDel="00000000" w:rsidP="00000000" w:rsidRDefault="00000000" w:rsidRPr="00000000" w14:paraId="000000A8">
          <w:pPr>
            <w:spacing w:after="0" w:lineRule="auto"/>
            <w:rPr>
              <w:del w:author="Khánh Nguyễn" w:id="0" w:date="2025-01-01T05:30:33Z"/>
              <w:rFonts w:ascii="Times New Roman" w:cs="Times New Roman" w:eastAsia="Times New Roman" w:hAnsi="Times New Roman"/>
              <w:sz w:val="24"/>
              <w:szCs w:val="24"/>
            </w:rPr>
          </w:pPr>
          <w:sdt>
            <w:sdtPr>
              <w:tag w:val="goog_rdk_354"/>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Phát triển các thuộc tính độc đáo mới lạ của sp</w:delText>
                </w:r>
              </w:del>
            </w:sdtContent>
          </w:sdt>
        </w:p>
      </w:sdtContent>
    </w:sdt>
    <w:sdt>
      <w:sdtPr>
        <w:tag w:val="goog_rdk_357"/>
      </w:sdtPr>
      <w:sdtContent>
        <w:p w:rsidR="00000000" w:rsidDel="00000000" w:rsidP="00000000" w:rsidRDefault="00000000" w:rsidRPr="00000000" w14:paraId="000000A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53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356"/>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Deploy: triển khai</w:delText>
                </w:r>
              </w:del>
            </w:sdtContent>
          </w:sdt>
        </w:p>
      </w:sdtContent>
    </w:sdt>
    <w:sdt>
      <w:sdtPr>
        <w:tag w:val="goog_rdk_359"/>
      </w:sdtPr>
      <w:sdtContent>
        <w:p w:rsidR="00000000" w:rsidDel="00000000" w:rsidP="00000000" w:rsidRDefault="00000000" w:rsidRPr="00000000" w14:paraId="000000AA">
          <w:pPr>
            <w:spacing w:after="0" w:lineRule="auto"/>
            <w:rPr>
              <w:del w:author="Khánh Nguyễn" w:id="0" w:date="2025-01-01T05:30:33Z"/>
              <w:rFonts w:ascii="Times New Roman" w:cs="Times New Roman" w:eastAsia="Times New Roman" w:hAnsi="Times New Roman"/>
              <w:sz w:val="24"/>
              <w:szCs w:val="24"/>
            </w:rPr>
          </w:pPr>
          <w:sdt>
            <w:sdtPr>
              <w:tag w:val="goog_rdk_358"/>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Kế hoạch tiếp thị sp</w:delText>
                </w:r>
              </w:del>
            </w:sdtContent>
          </w:sdt>
        </w:p>
      </w:sdtContent>
    </w:sdt>
    <w:sdt>
      <w:sdtPr>
        <w:tag w:val="goog_rdk_362"/>
      </w:sdtPr>
      <w:sdtContent>
        <w:p w:rsidR="00000000" w:rsidDel="00000000" w:rsidP="00000000" w:rsidRDefault="00000000" w:rsidRPr="00000000" w14:paraId="000000AB">
          <w:pPr>
            <w:spacing w:after="0" w:lineRule="auto"/>
            <w:rPr>
              <w:del w:author="Khánh Nguyễn" w:id="0" w:date="2025-01-01T05:30:33Z"/>
              <w:rFonts w:ascii="Times New Roman" w:cs="Times New Roman" w:eastAsia="Times New Roman" w:hAnsi="Times New Roman"/>
              <w:sz w:val="24"/>
              <w:szCs w:val="24"/>
            </w:rPr>
          </w:pPr>
          <w:sdt>
            <w:sdtPr>
              <w:tag w:val="goog_rdk_360"/>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Lịch sx theo </w:delText>
                </w:r>
              </w:del>
              <w:sdt>
                <w:sdtPr>
                  <w:tag w:val="goog_rdk_361"/>
                </w:sdtPr>
                <w:sdtContent>
                  <w:del w:author="Khánh Nguyễn" w:id="0" w:date="2025-01-01T05:30:33Z">
                    <w:r w:rsidDel="00000000" w:rsidR="00000000" w:rsidRPr="00000000">
                      <w:rPr>
                        <w:rFonts w:ascii="Times New Roman" w:cs="Times New Roman" w:eastAsia="Times New Roman" w:hAnsi="Times New Roman"/>
                        <w:sz w:val="24"/>
                        <w:szCs w:val="24"/>
                        <w:rtl w:val="0"/>
                        <w:rPrChange w:author="Khánh Nguyễn" w:id="4" w:date="2025-01-01T05:27:04Z">
                          <w:rPr>
                            <w:rFonts w:ascii="Times New Roman" w:cs="Times New Roman" w:eastAsia="Times New Roman" w:hAnsi="Times New Roman"/>
                            <w:sz w:val="24"/>
                            <w:szCs w:val="24"/>
                          </w:rPr>
                        </w:rPrChange>
                      </w:rPr>
                      <w:delText xml:space="preserve">qui</w:delText>
                    </w:r>
                  </w:del>
                </w:sdtContent>
              </w:sdt>
              <w:del w:author="Khánh Nguyễn" w:id="0" w:date="2025-01-01T05:30:33Z">
                <w:r w:rsidDel="00000000" w:rsidR="00000000" w:rsidRPr="00000000">
                  <w:rPr>
                    <w:rFonts w:ascii="Times New Roman" w:cs="Times New Roman" w:eastAsia="Times New Roman" w:hAnsi="Times New Roman"/>
                    <w:sz w:val="24"/>
                    <w:szCs w:val="24"/>
                    <w:rtl w:val="0"/>
                  </w:rPr>
                  <w:delText xml:space="preserve"> mô công nghiệp</w:delText>
                </w:r>
              </w:del>
            </w:sdtContent>
          </w:sdt>
        </w:p>
      </w:sdtContent>
    </w:sdt>
    <w:sdt>
      <w:sdtPr>
        <w:tag w:val="goog_rdk_364"/>
      </w:sdtPr>
      <w:sdtContent>
        <w:p w:rsidR="00000000" w:rsidDel="00000000" w:rsidP="00000000" w:rsidRDefault="00000000" w:rsidRPr="00000000" w14:paraId="000000AC">
          <w:pPr>
            <w:spacing w:after="0" w:lineRule="auto"/>
            <w:rPr>
              <w:del w:author="Khánh Nguyễn" w:id="0" w:date="2025-01-01T05:30:33Z"/>
              <w:rFonts w:ascii="Times New Roman" w:cs="Times New Roman" w:eastAsia="Times New Roman" w:hAnsi="Times New Roman"/>
              <w:sz w:val="24"/>
              <w:szCs w:val="24"/>
            </w:rPr>
          </w:pPr>
          <w:sdt>
            <w:sdtPr>
              <w:tag w:val="goog_rdk_363"/>
            </w:sdtPr>
            <w:sdtContent>
              <w:del w:author="Khánh Nguyễn" w:id="0" w:date="2025-01-01T05:30:33Z">
                <w:r w:rsidDel="00000000" w:rsidR="00000000" w:rsidRPr="00000000">
                  <w:rPr>
                    <w:rFonts w:ascii="Times New Roman" w:cs="Times New Roman" w:eastAsia="Times New Roman" w:hAnsi="Times New Roman"/>
                    <w:sz w:val="24"/>
                    <w:szCs w:val="24"/>
                    <w:rtl w:val="0"/>
                  </w:rPr>
                  <w:delText xml:space="preserve">Chiến lc bán hàng, tăng doanh số</w:delText>
                </w:r>
              </w:del>
            </w:sdtContent>
          </w:sdt>
        </w:p>
      </w:sdtContent>
    </w:sdt>
    <w:sdt>
      <w:sdtPr>
        <w:tag w:val="goog_rdk_366"/>
      </w:sdtPr>
      <w:sdtContent>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540" w:right="0" w:hanging="360"/>
            <w:jc w:val="left"/>
            <w:rPr>
              <w:del w:author="Khánh Nguyễn" w:id="0" w:date="2025-01-01T05:30:33Z"/>
              <w:rFonts w:ascii="Times New Roman" w:cs="Times New Roman" w:eastAsia="Times New Roman" w:hAnsi="Times New Roman"/>
              <w:b w:val="1"/>
              <w:i w:val="0"/>
              <w:smallCaps w:val="0"/>
              <w:strike w:val="0"/>
              <w:color w:val="000000"/>
              <w:sz w:val="24"/>
              <w:szCs w:val="24"/>
              <w:u w:val="none"/>
              <w:shd w:fill="auto" w:val="clear"/>
              <w:vertAlign w:val="baseline"/>
            </w:rPr>
          </w:pPr>
          <w:sdt>
            <w:sdtPr>
              <w:tag w:val="goog_rdk_365"/>
            </w:sdtPr>
            <w:sdtContent>
              <w:del w:author="Khánh Nguyễn" w:id="0" w:date="2025-01-01T05:30:33Z">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delText xml:space="preserve">Phát triển sp mới từ thủy sản/thịt heo/thịt bò/ thịt gà/bột/quả/gạo/sữa/ngũ cốc/rau? (tên sp, lí do pt, điểm mới, rủi ro, pp5d, logo, slogan, qui trình, bao bì, quảng cáo)</w:delText>
                </w:r>
              </w:del>
            </w:sdtContent>
          </w:sdt>
        </w:p>
      </w:sdtContent>
    </w:sdt>
    <w:p w:rsidR="00000000" w:rsidDel="00000000" w:rsidP="00000000" w:rsidRDefault="00000000" w:rsidRPr="00000000" w14:paraId="000000AE">
      <w:pPr>
        <w:spacing w:after="0" w:lineRule="auto"/>
        <w:rPr>
          <w:rFonts w:ascii="Times New Roman" w:cs="Times New Roman" w:eastAsia="Times New Roman" w:hAnsi="Times New Roman"/>
          <w:sz w:val="24"/>
          <w:szCs w:val="24"/>
        </w:rPr>
      </w:pPr>
      <w:bookmarkStart w:colFirst="0" w:colLast="0" w:name="_heading=h.gjdgxs" w:id="0"/>
      <w:bookmarkEnd w:id="0"/>
      <w:r w:rsidDel="00000000" w:rsidR="00000000" w:rsidRPr="00000000">
        <w:rPr>
          <w:rtl w:val="0"/>
        </w:rPr>
      </w:r>
    </w:p>
    <w:sectPr>
      <w:headerReference r:id="rId10" w:type="default"/>
      <w:footerReference r:id="rId11" w:type="default"/>
      <w:pgSz w:h="15840" w:w="12240" w:orient="portrait"/>
      <w:pgMar w:bottom="720" w:top="251" w:left="99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Gabriola"/>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sdt>
    <w:sdtPr>
      <w:tag w:val="goog_rdk_369"/>
    </w:sdtPr>
    <w:sdtContent>
      <w:p w:rsidR="00000000" w:rsidDel="00000000" w:rsidP="00000000" w:rsidRDefault="00000000" w:rsidRPr="00000000" w14:paraId="000000AF">
        <w:pPr>
          <w:tabs>
            <w:tab w:val="center" w:leader="none" w:pos="4680"/>
            <w:tab w:val="right" w:leader="none" w:pos="9360"/>
          </w:tabs>
          <w:jc w:val="center"/>
          <w:rPr>
            <w:ins w:author="Khánh Nguyễn" w:id="0" w:date="2025-01-01T05:30:33Z"/>
            <w:rFonts w:ascii="Times New Roman" w:cs="Times New Roman" w:eastAsia="Times New Roman" w:hAnsi="Times New Roman"/>
            <w:sz w:val="24"/>
            <w:szCs w:val="24"/>
          </w:rPr>
        </w:pPr>
        <w:sdt>
          <w:sdtPr>
            <w:tag w:val="goog_rdk_36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ĐỀ CƯƠNG PHÁT TRIỂN SẢN PHẨM</w:t>
              </w:r>
            </w:ins>
          </w:sdtContent>
        </w:sdt>
      </w:p>
    </w:sdtContent>
  </w:sdt>
  <w:sdt>
    <w:sdtPr>
      <w:tag w:val="goog_rdk_371"/>
    </w:sdtPr>
    <w:sdtContent>
      <w:p w:rsidR="00000000" w:rsidDel="00000000" w:rsidP="00000000" w:rsidRDefault="00000000" w:rsidRPr="00000000" w14:paraId="000000B0">
        <w:pPr>
          <w:numPr>
            <w:ilvl w:val="0"/>
            <w:numId w:val="1"/>
          </w:numPr>
          <w:tabs>
            <w:tab w:val="center" w:leader="none" w:pos="4680"/>
            <w:tab w:val="right" w:leader="none" w:pos="9360"/>
          </w:tabs>
          <w:spacing w:after="0" w:lineRule="auto"/>
          <w:ind w:left="540" w:hanging="360"/>
          <w:jc w:val="right"/>
          <w:rPr>
            <w:ins w:author="Khánh Nguyễn" w:id="0" w:date="2025-01-01T05:30:33Z"/>
            <w:rFonts w:ascii="Times New Roman" w:cs="Times New Roman" w:eastAsia="Times New Roman" w:hAnsi="Times New Roman"/>
            <w:b w:val="1"/>
            <w:sz w:val="24"/>
            <w:szCs w:val="24"/>
          </w:rPr>
        </w:pPr>
        <w:sdt>
          <w:sdtPr>
            <w:tag w:val="goog_rdk_37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Vòng đời sản phẩm là gì? (khái niệm, sơ đồ, ….) Mở rộng vòng đời sản phẩm?</w:t>
              </w:r>
            </w:ins>
          </w:sdtContent>
        </w:sdt>
      </w:p>
    </w:sdtContent>
  </w:sdt>
  <w:sdt>
    <w:sdtPr>
      <w:tag w:val="goog_rdk_373"/>
    </w:sdtPr>
    <w:sdtContent>
      <w:p w:rsidR="00000000" w:rsidDel="00000000" w:rsidP="00000000" w:rsidRDefault="00000000" w:rsidRPr="00000000" w14:paraId="000000B1">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u w:val="single"/>
          </w:rPr>
        </w:pPr>
        <w:sdt>
          <w:sdtPr>
            <w:tag w:val="goog_rdk_37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Vòng đời sp:</w:t>
              </w:r>
            </w:ins>
          </w:sdtContent>
        </w:sdt>
      </w:p>
    </w:sdtContent>
  </w:sdt>
  <w:sdt>
    <w:sdtPr>
      <w:tag w:val="goog_rdk_375"/>
    </w:sdtPr>
    <w:sdtContent>
      <w:p w:rsidR="00000000" w:rsidDel="00000000" w:rsidP="00000000" w:rsidRDefault="00000000" w:rsidRPr="00000000" w14:paraId="000000B2">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37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Kn</w:t>
              </w:r>
              <w:r w:rsidDel="00000000" w:rsidR="00000000" w:rsidRPr="00000000">
                <w:rPr>
                  <w:rFonts w:ascii="Times New Roman" w:cs="Times New Roman" w:eastAsia="Times New Roman" w:hAnsi="Times New Roman"/>
                  <w:sz w:val="24"/>
                  <w:szCs w:val="24"/>
                  <w:rtl w:val="0"/>
                </w:rPr>
                <w:t xml:space="preserve">: là quá trình nghiên cứu, hình thành, p/triển sp ra thị trường và end.</w:t>
              </w:r>
              <w:r w:rsidDel="00000000" w:rsidR="00000000" w:rsidRPr="00000000">
                <w:drawing>
                  <wp:anchor allowOverlap="1" behindDoc="0" distB="0" distT="0" distL="114300" distR="114300" hidden="0" layoutInCell="1" locked="0" relativeHeight="0" simplePos="0">
                    <wp:simplePos x="0" y="0"/>
                    <wp:positionH relativeFrom="column">
                      <wp:posOffset>1997075</wp:posOffset>
                    </wp:positionH>
                    <wp:positionV relativeFrom="paragraph">
                      <wp:posOffset>118745</wp:posOffset>
                    </wp:positionV>
                    <wp:extent cx="1932940" cy="3536950"/>
                    <wp:effectExtent b="0" l="0" r="0" t="0"/>
                    <wp:wrapTopAndBottom distB="0" distT="0"/>
                    <wp:docPr id="10" name="image1.jpg"/>
                    <a:graphic>
                      <a:graphicData uri="http://schemas.openxmlformats.org/drawingml/2006/picture">
                        <pic:pic>
                          <pic:nvPicPr>
                            <pic:cNvPr id="0" name="image1.jpg"/>
                            <pic:cNvPicPr preferRelativeResize="0"/>
                          </pic:nvPicPr>
                          <pic:blipFill>
                            <a:blip r:embed="rId1"/>
                            <a:srcRect b="11799" l="0" r="13597" t="0"/>
                            <a:stretch>
                              <a:fillRect/>
                            </a:stretch>
                          </pic:blipFill>
                          <pic:spPr>
                            <a:xfrm rot="16200000">
                              <a:off x="0" y="0"/>
                              <a:ext cx="1932940" cy="3536950"/>
                            </a:xfrm>
                            <a:prstGeom prst="rect"/>
                            <a:ln/>
                          </pic:spPr>
                        </pic:pic>
                      </a:graphicData>
                    </a:graphic>
                  </wp:anchor>
                </w:drawing>
              </w:r>
            </w:ins>
          </w:sdtContent>
        </w:sdt>
      </w:p>
    </w:sdtContent>
  </w:sdt>
  <w:sdt>
    <w:sdtPr>
      <w:tag w:val="goog_rdk_377"/>
    </w:sdtPr>
    <w:sdtContent>
      <w:p w:rsidR="00000000" w:rsidDel="00000000" w:rsidP="00000000" w:rsidRDefault="00000000" w:rsidRPr="00000000" w14:paraId="000000B3">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37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Sự biến đổi của doanh số tiêu thụ kể cả khi sp đc tung ra thị trường đến cho đến khi không còn trên thị trường</w:t>
              </w:r>
            </w:ins>
          </w:sdtContent>
        </w:sdt>
      </w:p>
    </w:sdtContent>
  </w:sdt>
  <w:sdt>
    <w:sdtPr>
      <w:tag w:val="goog_rdk_379"/>
    </w:sdtPr>
    <w:sdtContent>
      <w:p w:rsidR="00000000" w:rsidDel="00000000" w:rsidP="00000000" w:rsidRDefault="00000000" w:rsidRPr="00000000" w14:paraId="000000B4">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37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Hình 1: product life cycle:</w:t>
              </w:r>
            </w:ins>
          </w:sdtContent>
        </w:sdt>
      </w:p>
    </w:sdtContent>
  </w:sdt>
  <w:sdt>
    <w:sdtPr>
      <w:tag w:val="goog_rdk_381"/>
    </w:sdtPr>
    <w:sdtContent>
      <w:p w:rsidR="00000000" w:rsidDel="00000000" w:rsidP="00000000" w:rsidRDefault="00000000" w:rsidRPr="00000000" w14:paraId="000000B5">
        <w:pPr>
          <w:numPr>
            <w:ilvl w:val="0"/>
            <w:numId w:val="8"/>
          </w:numPr>
          <w:tabs>
            <w:tab w:val="center" w:leader="none" w:pos="4680"/>
            <w:tab w:val="right" w:leader="none" w:pos="9360"/>
          </w:tabs>
          <w:spacing w:after="0" w:lineRule="auto"/>
          <w:ind w:left="1260" w:hanging="360"/>
          <w:jc w:val="right"/>
          <w:rPr>
            <w:ins w:author="Khánh Nguyễn" w:id="0" w:date="2025-01-01T05:30:33Z"/>
            <w:rFonts w:ascii="Times New Roman" w:cs="Times New Roman" w:eastAsia="Times New Roman" w:hAnsi="Times New Roman"/>
            <w:sz w:val="24"/>
            <w:szCs w:val="24"/>
          </w:rPr>
        </w:pPr>
        <w:sdt>
          <w:sdtPr>
            <w:tag w:val="goog_rdk_38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Gđ phôi</w:t>
              </w:r>
              <w:r w:rsidDel="00000000" w:rsidR="00000000" w:rsidRPr="00000000">
                <w:rPr>
                  <w:rFonts w:ascii="Times New Roman" w:cs="Times New Roman" w:eastAsia="Times New Roman" w:hAnsi="Times New Roman"/>
                  <w:sz w:val="24"/>
                  <w:szCs w:val="24"/>
                  <w:rtl w:val="0"/>
                </w:rPr>
                <w:t xml:space="preserve">: sp mới đưa ra thị trường nên cần nhiều chi phí để quảng cáo, g/thiệu đến người tiêu dùng nên doanh số bán hàng còn thấp</w:t>
              </w:r>
            </w:ins>
          </w:sdtContent>
        </w:sdt>
      </w:p>
    </w:sdtContent>
  </w:sdt>
  <w:sdt>
    <w:sdtPr>
      <w:tag w:val="goog_rdk_383"/>
    </w:sdtPr>
    <w:sdtContent>
      <w:p w:rsidR="00000000" w:rsidDel="00000000" w:rsidP="00000000" w:rsidRDefault="00000000" w:rsidRPr="00000000" w14:paraId="000000B6">
        <w:pPr>
          <w:numPr>
            <w:ilvl w:val="0"/>
            <w:numId w:val="8"/>
          </w:numPr>
          <w:tabs>
            <w:tab w:val="center" w:leader="none" w:pos="4680"/>
            <w:tab w:val="right" w:leader="none" w:pos="9360"/>
          </w:tabs>
          <w:spacing w:after="0" w:lineRule="auto"/>
          <w:ind w:left="1260" w:hanging="360"/>
          <w:jc w:val="right"/>
          <w:rPr>
            <w:ins w:author="Khánh Nguyễn" w:id="0" w:date="2025-01-01T05:30:33Z"/>
            <w:rFonts w:ascii="Times New Roman" w:cs="Times New Roman" w:eastAsia="Times New Roman" w:hAnsi="Times New Roman"/>
            <w:sz w:val="24"/>
            <w:szCs w:val="24"/>
          </w:rPr>
        </w:pPr>
        <w:sdt>
          <w:sdtPr>
            <w:tag w:val="goog_rdk_38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Gđ tăng trưởng</w:t>
              </w:r>
              <w:r w:rsidDel="00000000" w:rsidR="00000000" w:rsidRPr="00000000">
                <w:rPr>
                  <w:rFonts w:ascii="Times New Roman" w:cs="Times New Roman" w:eastAsia="Times New Roman" w:hAnsi="Times New Roman"/>
                  <w:sz w:val="24"/>
                  <w:szCs w:val="24"/>
                  <w:rtl w:val="0"/>
                </w:rPr>
                <w:t xml:space="preserve">: sp đã đc biết đến rộng rãi thị trường ngày càng p/triển nên doanh số tăng cao</w:t>
              </w:r>
            </w:ins>
          </w:sdtContent>
        </w:sdt>
      </w:p>
    </w:sdtContent>
  </w:sdt>
  <w:sdt>
    <w:sdtPr>
      <w:tag w:val="goog_rdk_385"/>
    </w:sdtPr>
    <w:sdtContent>
      <w:p w:rsidR="00000000" w:rsidDel="00000000" w:rsidP="00000000" w:rsidRDefault="00000000" w:rsidRPr="00000000" w14:paraId="000000B7">
        <w:pPr>
          <w:numPr>
            <w:ilvl w:val="0"/>
            <w:numId w:val="8"/>
          </w:numPr>
          <w:tabs>
            <w:tab w:val="center" w:leader="none" w:pos="4680"/>
            <w:tab w:val="right" w:leader="none" w:pos="9360"/>
          </w:tabs>
          <w:spacing w:after="0" w:lineRule="auto"/>
          <w:ind w:left="1260" w:hanging="360"/>
          <w:jc w:val="right"/>
          <w:rPr>
            <w:ins w:author="Khánh Nguyễn" w:id="0" w:date="2025-01-01T05:30:33Z"/>
            <w:rFonts w:ascii="Times New Roman" w:cs="Times New Roman" w:eastAsia="Times New Roman" w:hAnsi="Times New Roman"/>
            <w:sz w:val="24"/>
            <w:szCs w:val="24"/>
          </w:rPr>
        </w:pPr>
        <w:sdt>
          <w:sdtPr>
            <w:tag w:val="goog_rdk_38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Gđ trưởng thành</w:t>
              </w:r>
              <w:r w:rsidDel="00000000" w:rsidR="00000000" w:rsidRPr="00000000">
                <w:rPr>
                  <w:rFonts w:ascii="Times New Roman" w:cs="Times New Roman" w:eastAsia="Times New Roman" w:hAnsi="Times New Roman"/>
                  <w:sz w:val="24"/>
                  <w:szCs w:val="24"/>
                  <w:rtl w:val="0"/>
                </w:rPr>
                <w:t xml:space="preserve">: doanh số đã tăng đến đỉnh điểm và ko thể tăng cao hơn nữa, bắt đầu có h/tượng ứ động, doanh thu giảm dần</w:t>
              </w:r>
              <w:r w:rsidDel="00000000" w:rsidR="00000000" w:rsidRPr="00000000">
                <w:drawing>
                  <wp:anchor allowOverlap="1" behindDoc="0" distB="0" distT="0" distL="114300" distR="114300" hidden="0" layoutInCell="1" locked="0" relativeHeight="0" simplePos="0">
                    <wp:simplePos x="0" y="0"/>
                    <wp:positionH relativeFrom="column">
                      <wp:posOffset>1695450</wp:posOffset>
                    </wp:positionH>
                    <wp:positionV relativeFrom="paragraph">
                      <wp:posOffset>200025</wp:posOffset>
                    </wp:positionV>
                    <wp:extent cx="2321560" cy="4481195"/>
                    <wp:effectExtent b="0" l="0" r="0" t="0"/>
                    <wp:wrapTopAndBottom distB="0" distT="0"/>
                    <wp:docPr id="8" name="image2.jpg"/>
                    <a:graphic>
                      <a:graphicData uri="http://schemas.openxmlformats.org/drawingml/2006/picture">
                        <pic:pic>
                          <pic:nvPicPr>
                            <pic:cNvPr id="0" name="image2.jpg"/>
                            <pic:cNvPicPr preferRelativeResize="0"/>
                          </pic:nvPicPr>
                          <pic:blipFill>
                            <a:blip r:embed="rId2"/>
                            <a:srcRect b="6311" l="0" r="11066" t="20664"/>
                            <a:stretch>
                              <a:fillRect/>
                            </a:stretch>
                          </pic:blipFill>
                          <pic:spPr>
                            <a:xfrm rot="16200000">
                              <a:off x="0" y="0"/>
                              <a:ext cx="2321560" cy="4481195"/>
                            </a:xfrm>
                            <a:prstGeom prst="rect"/>
                            <a:ln/>
                          </pic:spPr>
                        </pic:pic>
                      </a:graphicData>
                    </a:graphic>
                  </wp:anchor>
                </w:drawing>
              </w:r>
            </w:ins>
          </w:sdtContent>
        </w:sdt>
      </w:p>
    </w:sdtContent>
  </w:sdt>
  <w:sdt>
    <w:sdtPr>
      <w:tag w:val="goog_rdk_387"/>
    </w:sdtPr>
    <w:sdtContent>
      <w:p w:rsidR="00000000" w:rsidDel="00000000" w:rsidP="00000000" w:rsidRDefault="00000000" w:rsidRPr="00000000" w14:paraId="000000B8">
        <w:pPr>
          <w:numPr>
            <w:ilvl w:val="0"/>
            <w:numId w:val="8"/>
          </w:numPr>
          <w:tabs>
            <w:tab w:val="center" w:leader="none" w:pos="4680"/>
            <w:tab w:val="right" w:leader="none" w:pos="9360"/>
          </w:tabs>
          <w:spacing w:after="0" w:lineRule="auto"/>
          <w:ind w:left="1260" w:hanging="360"/>
          <w:jc w:val="right"/>
          <w:rPr>
            <w:ins w:author="Khánh Nguyễn" w:id="0" w:date="2025-01-01T05:30:33Z"/>
            <w:rFonts w:ascii="Times New Roman" w:cs="Times New Roman" w:eastAsia="Times New Roman" w:hAnsi="Times New Roman"/>
            <w:sz w:val="24"/>
            <w:szCs w:val="24"/>
          </w:rPr>
        </w:pPr>
        <w:sdt>
          <w:sdtPr>
            <w:tag w:val="goog_rdk_38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Gđ suy tàn:</w:t>
              </w:r>
              <w:r w:rsidDel="00000000" w:rsidR="00000000" w:rsidRPr="00000000">
                <w:rPr>
                  <w:rFonts w:ascii="Times New Roman" w:cs="Times New Roman" w:eastAsia="Times New Roman" w:hAnsi="Times New Roman"/>
                  <w:sz w:val="24"/>
                  <w:szCs w:val="24"/>
                  <w:rtl w:val="0"/>
                </w:rPr>
                <w:t xml:space="preserve"> sp trở nên lỗi thời, ko còn khả năng cạnh tranh, ko thu hút khách hàng, doanh số giảm có nguy cơ dẫn đến phá sản</w:t>
              </w:r>
            </w:ins>
          </w:sdtContent>
        </w:sdt>
      </w:p>
    </w:sdtContent>
  </w:sdt>
  <w:sdt>
    <w:sdtPr>
      <w:tag w:val="goog_rdk_389"/>
    </w:sdtPr>
    <w:sdtContent>
      <w:p w:rsidR="00000000" w:rsidDel="00000000" w:rsidP="00000000" w:rsidRDefault="00000000" w:rsidRPr="00000000" w14:paraId="000000B9">
        <w:pPr>
          <w:tabs>
            <w:tab w:val="center" w:leader="none" w:pos="4680"/>
            <w:tab w:val="right" w:leader="none" w:pos="9360"/>
          </w:tabs>
          <w:spacing w:after="0" w:lineRule="auto"/>
          <w:ind w:left="1260" w:firstLine="0"/>
          <w:jc w:val="right"/>
          <w:rPr>
            <w:ins w:author="Khánh Nguyễn" w:id="0" w:date="2025-01-01T05:30:33Z"/>
            <w:rFonts w:ascii="Times New Roman" w:cs="Times New Roman" w:eastAsia="Times New Roman" w:hAnsi="Times New Roman"/>
            <w:sz w:val="24"/>
            <w:szCs w:val="24"/>
          </w:rPr>
        </w:pPr>
        <w:sdt>
          <w:sdtPr>
            <w:tag w:val="goog_rdk_388"/>
          </w:sdtPr>
          <w:sdtContent>
            <w:ins w:author="Khánh Nguyễn" w:id="0" w:date="2025-01-01T05:30:33Z">
              <w:r w:rsidDel="00000000" w:rsidR="00000000" w:rsidRPr="00000000">
                <w:rPr>
                  <w:rtl w:val="0"/>
                </w:rPr>
              </w:r>
            </w:ins>
          </w:sdtContent>
        </w:sdt>
      </w:p>
    </w:sdtContent>
  </w:sdt>
  <w:sdt>
    <w:sdtPr>
      <w:tag w:val="goog_rdk_391"/>
    </w:sdtPr>
    <w:sdtContent>
      <w:p w:rsidR="00000000" w:rsidDel="00000000" w:rsidP="00000000" w:rsidRDefault="00000000" w:rsidRPr="00000000" w14:paraId="000000BA">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39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Hình 2: basic life cycle of various food product: (vòng đời cơ bản của các loại tp khác nhau)</w:t>
              </w:r>
            </w:ins>
          </w:sdtContent>
        </w:sdt>
      </w:p>
    </w:sdtContent>
  </w:sdt>
  <w:sdt>
    <w:sdtPr>
      <w:tag w:val="goog_rdk_393"/>
    </w:sdtPr>
    <w:sdtContent>
      <w:p w:rsidR="00000000" w:rsidDel="00000000" w:rsidP="00000000" w:rsidRDefault="00000000" w:rsidRPr="00000000" w14:paraId="000000BB">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392"/>
          </w:sdtPr>
          <w:sdtContent>
            <w:ins w:author="Khánh Nguyễn" w:id="0" w:date="2025-01-01T05:30:33Z">
              <w:r w:rsidDel="00000000" w:rsidR="00000000" w:rsidRPr="00000000">
                <w:rPr>
                  <w:rtl w:val="0"/>
                </w:rPr>
              </w:r>
            </w:ins>
          </w:sdtContent>
        </w:sdt>
      </w:p>
    </w:sdtContent>
  </w:sdt>
  <w:sdt>
    <w:sdtPr>
      <w:tag w:val="goog_rdk_395"/>
    </w:sdtPr>
    <w:sdtContent>
      <w:p w:rsidR="00000000" w:rsidDel="00000000" w:rsidP="00000000" w:rsidRDefault="00000000" w:rsidRPr="00000000" w14:paraId="000000BC">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394"/>
          </w:sdtPr>
          <w:sdtContent>
            <w:ins w:author="Khánh Nguyễn" w:id="0" w:date="2025-01-01T05:30:33Z">
              <w:r w:rsidDel="00000000" w:rsidR="00000000" w:rsidRPr="00000000">
                <w:rPr>
                  <w:rtl w:val="0"/>
                </w:rPr>
              </w:r>
            </w:ins>
          </w:sdtContent>
        </w:sdt>
      </w:p>
    </w:sdtContent>
  </w:sdt>
  <w:sdt>
    <w:sdtPr>
      <w:tag w:val="goog_rdk_397"/>
    </w:sdtPr>
    <w:sdtContent>
      <w:p w:rsidR="00000000" w:rsidDel="00000000" w:rsidP="00000000" w:rsidRDefault="00000000" w:rsidRPr="00000000" w14:paraId="000000BD">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396"/>
          </w:sdtPr>
          <w:sdtContent>
            <w:ins w:author="Khánh Nguyễn" w:id="0" w:date="2025-01-01T05:30:33Z">
              <w:r w:rsidDel="00000000" w:rsidR="00000000" w:rsidRPr="00000000">
                <w:rPr>
                  <w:rtl w:val="0"/>
                </w:rPr>
              </w:r>
            </w:ins>
          </w:sdtContent>
        </w:sdt>
      </w:p>
    </w:sdtContent>
  </w:sdt>
  <w:sdt>
    <w:sdtPr>
      <w:tag w:val="goog_rdk_399"/>
    </w:sdtPr>
    <w:sdtContent>
      <w:p w:rsidR="00000000" w:rsidDel="00000000" w:rsidP="00000000" w:rsidRDefault="00000000" w:rsidRPr="00000000" w14:paraId="000000BE">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39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Sp A vòng đời ngắn, B có vòng đời trung bình và C có vòng đời dài nhất.</w:t>
              </w:r>
            </w:ins>
          </w:sdtContent>
        </w:sdt>
      </w:p>
    </w:sdtContent>
  </w:sdt>
  <w:sdt>
    <w:sdtPr>
      <w:tag w:val="goog_rdk_401"/>
    </w:sdtPr>
    <w:sdtContent>
      <w:p w:rsidR="00000000" w:rsidDel="00000000" w:rsidP="00000000" w:rsidRDefault="00000000" w:rsidRPr="00000000" w14:paraId="000000BF">
        <w:pPr>
          <w:numPr>
            <w:ilvl w:val="0"/>
            <w:numId w:val="9"/>
          </w:numPr>
          <w:tabs>
            <w:tab w:val="center" w:leader="none" w:pos="4680"/>
            <w:tab w:val="right" w:leader="none" w:pos="9360"/>
          </w:tabs>
          <w:spacing w:after="0" w:lineRule="auto"/>
          <w:ind w:left="1710" w:hanging="360"/>
          <w:jc w:val="right"/>
          <w:rPr>
            <w:ins w:author="Khánh Nguyễn" w:id="0" w:date="2025-01-01T05:30:33Z"/>
            <w:rFonts w:ascii="Times New Roman" w:cs="Times New Roman" w:eastAsia="Times New Roman" w:hAnsi="Times New Roman"/>
            <w:sz w:val="24"/>
            <w:szCs w:val="24"/>
          </w:rPr>
        </w:pPr>
        <w:sdt>
          <w:sdtPr>
            <w:tag w:val="goog_rdk_40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Vòng đời của sp khác nhau là do các yếu tố ảnh hưởng:</w:t>
              </w:r>
            </w:ins>
          </w:sdtContent>
        </w:sdt>
      </w:p>
    </w:sdtContent>
  </w:sdt>
  <w:sdt>
    <w:sdtPr>
      <w:tag w:val="goog_rdk_403"/>
    </w:sdtPr>
    <w:sdtContent>
      <w:p w:rsidR="00000000" w:rsidDel="00000000" w:rsidP="00000000" w:rsidRDefault="00000000" w:rsidRPr="00000000" w14:paraId="000000C0">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0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Người tiêu dùng</w:t>
              </w:r>
            </w:ins>
          </w:sdtContent>
        </w:sdt>
      </w:p>
    </w:sdtContent>
  </w:sdt>
  <w:sdt>
    <w:sdtPr>
      <w:tag w:val="goog_rdk_405"/>
    </w:sdtPr>
    <w:sdtContent>
      <w:p w:rsidR="00000000" w:rsidDel="00000000" w:rsidP="00000000" w:rsidRDefault="00000000" w:rsidRPr="00000000" w14:paraId="000000C1">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0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Sức hấp dẫn của sp</w:t>
              </w:r>
            </w:ins>
          </w:sdtContent>
        </w:sdt>
      </w:p>
    </w:sdtContent>
  </w:sdt>
  <w:sdt>
    <w:sdtPr>
      <w:tag w:val="goog_rdk_407"/>
    </w:sdtPr>
    <w:sdtContent>
      <w:p w:rsidR="00000000" w:rsidDel="00000000" w:rsidP="00000000" w:rsidRDefault="00000000" w:rsidRPr="00000000" w14:paraId="000000C2">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0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Giá thành sp</w:t>
              </w:r>
            </w:ins>
          </w:sdtContent>
        </w:sdt>
      </w:p>
    </w:sdtContent>
  </w:sdt>
  <w:sdt>
    <w:sdtPr>
      <w:tag w:val="goog_rdk_409"/>
    </w:sdtPr>
    <w:sdtContent>
      <w:p w:rsidR="00000000" w:rsidDel="00000000" w:rsidP="00000000" w:rsidRDefault="00000000" w:rsidRPr="00000000" w14:paraId="000000C3">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0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Đk kinh tế xh môi trường sống</w:t>
              </w:r>
            </w:ins>
          </w:sdtContent>
        </w:sdt>
      </w:p>
    </w:sdtContent>
  </w:sdt>
  <w:sdt>
    <w:sdtPr>
      <w:tag w:val="goog_rdk_411"/>
    </w:sdtPr>
    <w:sdtContent>
      <w:p w:rsidR="00000000" w:rsidDel="00000000" w:rsidP="00000000" w:rsidRDefault="00000000" w:rsidRPr="00000000" w14:paraId="000000C4">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1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Định vị sp</w:t>
              </w:r>
            </w:ins>
          </w:sdtContent>
        </w:sdt>
      </w:p>
    </w:sdtContent>
  </w:sdt>
  <w:sdt>
    <w:sdtPr>
      <w:tag w:val="goog_rdk_413"/>
    </w:sdtPr>
    <w:sdtContent>
      <w:p w:rsidR="00000000" w:rsidDel="00000000" w:rsidP="00000000" w:rsidRDefault="00000000" w:rsidRPr="00000000" w14:paraId="000000C5">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1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Chiến lc kinh doanh của công ty</w:t>
              </w:r>
            </w:ins>
          </w:sdtContent>
        </w:sdt>
      </w:p>
    </w:sdtContent>
  </w:sdt>
  <w:sdt>
    <w:sdtPr>
      <w:tag w:val="goog_rdk_415"/>
    </w:sdtPr>
    <w:sdtContent>
      <w:p w:rsidR="00000000" w:rsidDel="00000000" w:rsidP="00000000" w:rsidRDefault="00000000" w:rsidRPr="00000000" w14:paraId="000000C6">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u w:val="single"/>
          </w:rPr>
        </w:pPr>
        <w:sdt>
          <w:sdtPr>
            <w:tag w:val="goog_rdk_41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Mở rộng vòng đời sp:</w:t>
              </w:r>
            </w:ins>
          </w:sdtContent>
        </w:sdt>
      </w:p>
    </w:sdtContent>
  </w:sdt>
  <w:sdt>
    <w:sdtPr>
      <w:tag w:val="goog_rdk_417"/>
    </w:sdtPr>
    <w:sdtContent>
      <w:p w:rsidR="00000000" w:rsidDel="00000000" w:rsidP="00000000" w:rsidRDefault="00000000" w:rsidRPr="00000000" w14:paraId="000000C7">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1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Kn</w:t>
              </w:r>
              <w:r w:rsidDel="00000000" w:rsidR="00000000" w:rsidRPr="00000000">
                <w:rPr>
                  <w:rFonts w:ascii="Times New Roman" w:cs="Times New Roman" w:eastAsia="Times New Roman" w:hAnsi="Times New Roman"/>
                  <w:sz w:val="24"/>
                  <w:szCs w:val="24"/>
                  <w:rtl w:val="0"/>
                </w:rPr>
                <w:t xml:space="preserve">: khi doanh số sp đạt trạng thái bão hòa or bc sang gđ suy thoái thì pải cải tiến sp, nghiên cứu và bổ sung p/triển một số thuộc tính mới cho sp để vòng đời của sp ko bị end.</w:t>
              </w:r>
            </w:ins>
          </w:sdtContent>
        </w:sdt>
      </w:p>
    </w:sdtContent>
  </w:sdt>
  <w:sdt>
    <w:sdtPr>
      <w:tag w:val="goog_rdk_419"/>
    </w:sdtPr>
    <w:sdtContent>
      <w:p w:rsidR="00000000" w:rsidDel="00000000" w:rsidP="00000000" w:rsidRDefault="00000000" w:rsidRPr="00000000" w14:paraId="000000C8">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1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Hình 5: </w:t>
              </w:r>
            </w:ins>
          </w:sdtContent>
        </w:sdt>
      </w:p>
    </w:sdtContent>
  </w:sdt>
  <w:sdt>
    <w:sdtPr>
      <w:tag w:val="goog_rdk_421"/>
    </w:sdtPr>
    <w:sdtContent>
      <w:p w:rsidR="00000000" w:rsidDel="00000000" w:rsidP="00000000" w:rsidRDefault="00000000" w:rsidRPr="00000000" w14:paraId="000000C9">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20"/>
          </w:sdtPr>
          <w:sdtContent>
            <w:ins w:author="Khánh Nguyễn" w:id="0" w:date="2025-01-01T05:30:33Z">
              <w:r w:rsidDel="00000000" w:rsidR="00000000" w:rsidRPr="00000000">
                <w:rPr>
                  <w:rtl w:val="0"/>
                </w:rPr>
              </w:r>
            </w:ins>
          </w:sdtContent>
        </w:sdt>
      </w:p>
    </w:sdtContent>
  </w:sdt>
  <w:sdt>
    <w:sdtPr>
      <w:tag w:val="goog_rdk_423"/>
    </w:sdtPr>
    <w:sdtContent>
      <w:p w:rsidR="00000000" w:rsidDel="00000000" w:rsidP="00000000" w:rsidRDefault="00000000" w:rsidRPr="00000000" w14:paraId="000000CA">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22"/>
          </w:sdtPr>
          <w:sdtContent>
            <w:ins w:author="Khánh Nguyễn" w:id="0" w:date="2025-01-01T05:30:33Z">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1276350</wp:posOffset>
                    </wp:positionH>
                    <wp:positionV relativeFrom="paragraph">
                      <wp:posOffset>73186</wp:posOffset>
                    </wp:positionV>
                    <wp:extent cx="2085975" cy="3719513"/>
                    <wp:effectExtent b="0" l="0" r="0" t="0"/>
                    <wp:wrapNone/>
                    <wp:docPr id="9" name="image3.jpg"/>
                    <a:graphic>
                      <a:graphicData uri="http://schemas.openxmlformats.org/drawingml/2006/picture">
                        <pic:pic>
                          <pic:nvPicPr>
                            <pic:cNvPr id="0" name="image3.jpg"/>
                            <pic:cNvPicPr preferRelativeResize="0"/>
                          </pic:nvPicPr>
                          <pic:blipFill>
                            <a:blip r:embed="rId3"/>
                            <a:srcRect b="0" l="6145" r="21614" t="6387"/>
                            <a:stretch>
                              <a:fillRect/>
                            </a:stretch>
                          </pic:blipFill>
                          <pic:spPr>
                            <a:xfrm rot="16200000">
                              <a:off x="0" y="0"/>
                              <a:ext cx="2085975" cy="3719513"/>
                            </a:xfrm>
                            <a:prstGeom prst="rect"/>
                            <a:ln/>
                          </pic:spPr>
                        </pic:pic>
                      </a:graphicData>
                    </a:graphic>
                  </wp:anchor>
                </w:drawing>
              </w:r>
            </w:ins>
          </w:sdtContent>
        </w:sdt>
      </w:p>
    </w:sdtContent>
  </w:sdt>
  <w:sdt>
    <w:sdtPr>
      <w:tag w:val="goog_rdk_425"/>
    </w:sdtPr>
    <w:sdtContent>
      <w:p w:rsidR="00000000" w:rsidDel="00000000" w:rsidP="00000000" w:rsidRDefault="00000000" w:rsidRPr="00000000" w14:paraId="000000CB">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24"/>
          </w:sdtPr>
          <w:sdtContent>
            <w:ins w:author="Khánh Nguyễn" w:id="0" w:date="2025-01-01T05:30:33Z">
              <w:r w:rsidDel="00000000" w:rsidR="00000000" w:rsidRPr="00000000">
                <w:rPr>
                  <w:rtl w:val="0"/>
                </w:rPr>
              </w:r>
            </w:ins>
          </w:sdtContent>
        </w:sdt>
      </w:p>
    </w:sdtContent>
  </w:sdt>
  <w:sdt>
    <w:sdtPr>
      <w:tag w:val="goog_rdk_427"/>
    </w:sdtPr>
    <w:sdtContent>
      <w:p w:rsidR="00000000" w:rsidDel="00000000" w:rsidP="00000000" w:rsidRDefault="00000000" w:rsidRPr="00000000" w14:paraId="000000CC">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26"/>
          </w:sdtPr>
          <w:sdtContent>
            <w:ins w:author="Khánh Nguyễn" w:id="0" w:date="2025-01-01T05:30:33Z">
              <w:r w:rsidDel="00000000" w:rsidR="00000000" w:rsidRPr="00000000">
                <w:rPr>
                  <w:rtl w:val="0"/>
                </w:rPr>
              </w:r>
            </w:ins>
          </w:sdtContent>
        </w:sdt>
      </w:p>
    </w:sdtContent>
  </w:sdt>
  <w:sdt>
    <w:sdtPr>
      <w:tag w:val="goog_rdk_429"/>
    </w:sdtPr>
    <w:sdtContent>
      <w:p w:rsidR="00000000" w:rsidDel="00000000" w:rsidP="00000000" w:rsidRDefault="00000000" w:rsidRPr="00000000" w14:paraId="000000CD">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28"/>
          </w:sdtPr>
          <w:sdtContent>
            <w:ins w:author="Khánh Nguyễn" w:id="0" w:date="2025-01-01T05:30:33Z">
              <w:r w:rsidDel="00000000" w:rsidR="00000000" w:rsidRPr="00000000">
                <w:rPr>
                  <w:rtl w:val="0"/>
                </w:rPr>
              </w:r>
            </w:ins>
          </w:sdtContent>
        </w:sdt>
      </w:p>
    </w:sdtContent>
  </w:sdt>
  <w:sdt>
    <w:sdtPr>
      <w:tag w:val="goog_rdk_431"/>
    </w:sdtPr>
    <w:sdtContent>
      <w:p w:rsidR="00000000" w:rsidDel="00000000" w:rsidP="00000000" w:rsidRDefault="00000000" w:rsidRPr="00000000" w14:paraId="000000CE">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30"/>
          </w:sdtPr>
          <w:sdtContent>
            <w:ins w:author="Khánh Nguyễn" w:id="0" w:date="2025-01-01T05:30:33Z">
              <w:r w:rsidDel="00000000" w:rsidR="00000000" w:rsidRPr="00000000">
                <w:rPr>
                  <w:rtl w:val="0"/>
                </w:rPr>
              </w:r>
            </w:ins>
          </w:sdtContent>
        </w:sdt>
      </w:p>
    </w:sdtContent>
  </w:sdt>
  <w:sdt>
    <w:sdtPr>
      <w:tag w:val="goog_rdk_433"/>
    </w:sdtPr>
    <w:sdtContent>
      <w:p w:rsidR="00000000" w:rsidDel="00000000" w:rsidP="00000000" w:rsidRDefault="00000000" w:rsidRPr="00000000" w14:paraId="000000CF">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32"/>
          </w:sdtPr>
          <w:sdtContent>
            <w:ins w:author="Khánh Nguyễn" w:id="0" w:date="2025-01-01T05:30:33Z">
              <w:r w:rsidDel="00000000" w:rsidR="00000000" w:rsidRPr="00000000">
                <w:rPr>
                  <w:rtl w:val="0"/>
                </w:rPr>
              </w:r>
            </w:ins>
          </w:sdtContent>
        </w:sdt>
      </w:p>
    </w:sdtContent>
  </w:sdt>
  <w:sdt>
    <w:sdtPr>
      <w:tag w:val="goog_rdk_435"/>
    </w:sdtPr>
    <w:sdtContent>
      <w:p w:rsidR="00000000" w:rsidDel="00000000" w:rsidP="00000000" w:rsidRDefault="00000000" w:rsidRPr="00000000" w14:paraId="000000D0">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34"/>
          </w:sdtPr>
          <w:sdtContent>
            <w:ins w:author="Khánh Nguyễn" w:id="0" w:date="2025-01-01T05:30:33Z">
              <w:r w:rsidDel="00000000" w:rsidR="00000000" w:rsidRPr="00000000">
                <w:rPr>
                  <w:rtl w:val="0"/>
                </w:rPr>
              </w:r>
            </w:ins>
          </w:sdtContent>
        </w:sdt>
      </w:p>
    </w:sdtContent>
  </w:sdt>
  <w:sdt>
    <w:sdtPr>
      <w:tag w:val="goog_rdk_437"/>
    </w:sdtPr>
    <w:sdtContent>
      <w:p w:rsidR="00000000" w:rsidDel="00000000" w:rsidP="00000000" w:rsidRDefault="00000000" w:rsidRPr="00000000" w14:paraId="000000D1">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36"/>
          </w:sdtPr>
          <w:sdtContent>
            <w:ins w:author="Khánh Nguyễn" w:id="0" w:date="2025-01-01T05:30:33Z">
              <w:r w:rsidDel="00000000" w:rsidR="00000000" w:rsidRPr="00000000">
                <w:rPr>
                  <w:rtl w:val="0"/>
                </w:rPr>
              </w:r>
            </w:ins>
          </w:sdtContent>
        </w:sdt>
      </w:p>
    </w:sdtContent>
  </w:sdt>
  <w:sdt>
    <w:sdtPr>
      <w:tag w:val="goog_rdk_439"/>
    </w:sdtPr>
    <w:sdtContent>
      <w:p w:rsidR="00000000" w:rsidDel="00000000" w:rsidP="00000000" w:rsidRDefault="00000000" w:rsidRPr="00000000" w14:paraId="000000D2">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38"/>
          </w:sdtPr>
          <w:sdtContent>
            <w:ins w:author="Khánh Nguyễn" w:id="0" w:date="2025-01-01T05:30:33Z">
              <w:r w:rsidDel="00000000" w:rsidR="00000000" w:rsidRPr="00000000">
                <w:rPr>
                  <w:rtl w:val="0"/>
                </w:rPr>
              </w:r>
            </w:ins>
          </w:sdtContent>
        </w:sdt>
      </w:p>
    </w:sdtContent>
  </w:sdt>
  <w:sdt>
    <w:sdtPr>
      <w:tag w:val="goog_rdk_441"/>
    </w:sdtPr>
    <w:sdtContent>
      <w:p w:rsidR="00000000" w:rsidDel="00000000" w:rsidP="00000000" w:rsidRDefault="00000000" w:rsidRPr="00000000" w14:paraId="000000D3">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40"/>
          </w:sdtPr>
          <w:sdtContent>
            <w:ins w:author="Khánh Nguyễn" w:id="0" w:date="2025-01-01T05:30:33Z">
              <w:r w:rsidDel="00000000" w:rsidR="00000000" w:rsidRPr="00000000">
                <w:rPr>
                  <w:rtl w:val="0"/>
                </w:rPr>
              </w:r>
            </w:ins>
          </w:sdtContent>
        </w:sdt>
      </w:p>
    </w:sdtContent>
  </w:sdt>
  <w:sdt>
    <w:sdtPr>
      <w:tag w:val="goog_rdk_443"/>
    </w:sdtPr>
    <w:sdtContent>
      <w:p w:rsidR="00000000" w:rsidDel="00000000" w:rsidP="00000000" w:rsidRDefault="00000000" w:rsidRPr="00000000" w14:paraId="000000D4">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42"/>
          </w:sdtPr>
          <w:sdtContent>
            <w:ins w:author="Khánh Nguyễn" w:id="0" w:date="2025-01-01T05:30:33Z">
              <w:r w:rsidDel="00000000" w:rsidR="00000000" w:rsidRPr="00000000">
                <w:rPr>
                  <w:rtl w:val="0"/>
                </w:rPr>
              </w:r>
            </w:ins>
          </w:sdtContent>
        </w:sdt>
      </w:p>
    </w:sdtContent>
  </w:sdt>
  <w:sdt>
    <w:sdtPr>
      <w:tag w:val="goog_rdk_445"/>
    </w:sdtPr>
    <w:sdtContent>
      <w:p w:rsidR="00000000" w:rsidDel="00000000" w:rsidP="00000000" w:rsidRDefault="00000000" w:rsidRPr="00000000" w14:paraId="000000D5">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44"/>
          </w:sdtPr>
          <w:sdtContent>
            <w:ins w:author="Khánh Nguyễn" w:id="0" w:date="2025-01-01T05:30:33Z">
              <w:r w:rsidDel="00000000" w:rsidR="00000000" w:rsidRPr="00000000">
                <w:rPr>
                  <w:rtl w:val="0"/>
                </w:rPr>
              </w:r>
            </w:ins>
          </w:sdtContent>
        </w:sdt>
      </w:p>
    </w:sdtContent>
  </w:sdt>
  <w:sdt>
    <w:sdtPr>
      <w:tag w:val="goog_rdk_447"/>
    </w:sdtPr>
    <w:sdtContent>
      <w:p w:rsidR="00000000" w:rsidDel="00000000" w:rsidP="00000000" w:rsidRDefault="00000000" w:rsidRPr="00000000" w14:paraId="000000D6">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446"/>
          </w:sdtPr>
          <w:sdtContent>
            <w:ins w:author="Khánh Nguyễn" w:id="0" w:date="2025-01-01T05:30:33Z">
              <w:r w:rsidDel="00000000" w:rsidR="00000000" w:rsidRPr="00000000">
                <w:rPr>
                  <w:rtl w:val="0"/>
                </w:rPr>
              </w:r>
            </w:ins>
          </w:sdtContent>
        </w:sdt>
      </w:p>
    </w:sdtContent>
  </w:sdt>
  <w:sdt>
    <w:sdtPr>
      <w:tag w:val="goog_rdk_449"/>
    </w:sdtPr>
    <w:sdtContent>
      <w:p w:rsidR="00000000" w:rsidDel="00000000" w:rsidP="00000000" w:rsidRDefault="00000000" w:rsidRPr="00000000" w14:paraId="000000D7">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4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Ý nghĩa:</w:t>
              </w:r>
              <w:r w:rsidDel="00000000" w:rsidR="00000000" w:rsidRPr="00000000">
                <w:rPr>
                  <w:rFonts w:ascii="Times New Roman" w:cs="Times New Roman" w:eastAsia="Times New Roman" w:hAnsi="Times New Roman"/>
                  <w:sz w:val="24"/>
                  <w:szCs w:val="24"/>
                  <w:rtl w:val="0"/>
                </w:rPr>
                <w:t xml:space="preserve"> vực dậy sp ở gđ suy tàn, tăng khả năng cạnh tranh vs các sp tương tự trên thị trường, cải thiện doanh số từ đó duy trì sự có mặt của sp trên thị trường.</w:t>
              </w:r>
            </w:ins>
          </w:sdtContent>
        </w:sdt>
      </w:p>
    </w:sdtContent>
  </w:sdt>
  <w:sdt>
    <w:sdtPr>
      <w:tag w:val="goog_rdk_451"/>
    </w:sdtPr>
    <w:sdtContent>
      <w:p w:rsidR="00000000" w:rsidDel="00000000" w:rsidP="00000000" w:rsidRDefault="00000000" w:rsidRPr="00000000" w14:paraId="000000D8">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5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sp Probi của Vinamilk ban đầu chỉ có một vị truyền thống sau đó bổ sung thêm vị dâu, nho, …. Đáp ứng nhu cầu khách hàng. </w:t>
              </w:r>
            </w:ins>
          </w:sdtContent>
        </w:sdt>
      </w:p>
    </w:sdtContent>
  </w:sdt>
  <w:sdt>
    <w:sdtPr>
      <w:tag w:val="goog_rdk_453"/>
    </w:sdtPr>
    <w:sdtContent>
      <w:p w:rsidR="00000000" w:rsidDel="00000000" w:rsidP="00000000" w:rsidRDefault="00000000" w:rsidRPr="00000000" w14:paraId="000000D9">
        <w:pPr>
          <w:tabs>
            <w:tab w:val="center" w:leader="none" w:pos="4680"/>
            <w:tab w:val="right" w:leader="none" w:pos="9360"/>
          </w:tabs>
          <w:spacing w:after="0" w:lineRule="auto"/>
          <w:ind w:left="990" w:firstLine="0"/>
          <w:jc w:val="right"/>
          <w:rPr>
            <w:ins w:author="Khánh Nguyễn" w:id="0" w:date="2025-01-01T05:30:33Z"/>
            <w:rFonts w:ascii="Times New Roman" w:cs="Times New Roman" w:eastAsia="Times New Roman" w:hAnsi="Times New Roman"/>
            <w:sz w:val="24"/>
            <w:szCs w:val="24"/>
          </w:rPr>
        </w:pPr>
        <w:sdt>
          <w:sdtPr>
            <w:tag w:val="goog_rdk_452"/>
          </w:sdtPr>
          <w:sdtContent>
            <w:ins w:author="Khánh Nguyễn" w:id="0" w:date="2025-01-01T05:30:33Z">
              <w:r w:rsidDel="00000000" w:rsidR="00000000" w:rsidRPr="00000000">
                <w:rPr>
                  <w:rtl w:val="0"/>
                </w:rPr>
              </w:r>
            </w:ins>
          </w:sdtContent>
        </w:sdt>
      </w:p>
    </w:sdtContent>
  </w:sdt>
  <w:sdt>
    <w:sdtPr>
      <w:tag w:val="goog_rdk_455"/>
    </w:sdtPr>
    <w:sdtContent>
      <w:p w:rsidR="00000000" w:rsidDel="00000000" w:rsidP="00000000" w:rsidRDefault="00000000" w:rsidRPr="00000000" w14:paraId="000000DA">
        <w:pPr>
          <w:numPr>
            <w:ilvl w:val="0"/>
            <w:numId w:val="1"/>
          </w:numPr>
          <w:tabs>
            <w:tab w:val="center" w:leader="none" w:pos="4680"/>
            <w:tab w:val="right" w:leader="none" w:pos="9360"/>
          </w:tabs>
          <w:spacing w:after="0" w:lineRule="auto"/>
          <w:ind w:left="540" w:hanging="360"/>
          <w:jc w:val="right"/>
          <w:rPr>
            <w:ins w:author="Khánh Nguyễn" w:id="0" w:date="2025-01-01T05:30:33Z"/>
            <w:rFonts w:ascii="Times New Roman" w:cs="Times New Roman" w:eastAsia="Times New Roman" w:hAnsi="Times New Roman"/>
            <w:b w:val="1"/>
            <w:sz w:val="24"/>
            <w:szCs w:val="24"/>
          </w:rPr>
        </w:pPr>
        <w:sdt>
          <w:sdtPr>
            <w:tag w:val="goog_rdk_45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Trình bày các khía cạnh của p/triển sp mới? những điều kiện trong quá trình p/triển sp mới? vd</w:t>
              </w:r>
            </w:ins>
          </w:sdtContent>
        </w:sdt>
      </w:p>
    </w:sdtContent>
  </w:sdt>
  <w:sdt>
    <w:sdtPr>
      <w:tag w:val="goog_rdk_457"/>
    </w:sdtPr>
    <w:sdtContent>
      <w:p w:rsidR="00000000" w:rsidDel="00000000" w:rsidP="00000000" w:rsidRDefault="00000000" w:rsidRPr="00000000" w14:paraId="000000DB">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rPr>
        </w:pPr>
        <w:sdt>
          <w:sdtPr>
            <w:tag w:val="goog_rdk_45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Các khía cạnh:</w:t>
              </w:r>
            </w:ins>
          </w:sdtContent>
        </w:sdt>
      </w:p>
    </w:sdtContent>
  </w:sdt>
  <w:sdt>
    <w:sdtPr>
      <w:tag w:val="goog_rdk_459"/>
    </w:sdtPr>
    <w:sdtContent>
      <w:p w:rsidR="00000000" w:rsidDel="00000000" w:rsidP="00000000" w:rsidRDefault="00000000" w:rsidRPr="00000000" w14:paraId="000000DC">
        <w:pPr>
          <w:tabs>
            <w:tab w:val="center" w:leader="none" w:pos="4680"/>
            <w:tab w:val="right" w:leader="none" w:pos="9360"/>
          </w:tabs>
          <w:spacing w:after="0" w:lineRule="auto"/>
          <w:ind w:left="630" w:firstLine="0"/>
          <w:jc w:val="right"/>
          <w:rPr>
            <w:ins w:author="Khánh Nguyễn" w:id="0" w:date="2025-01-01T05:30:33Z"/>
            <w:rFonts w:ascii="Times New Roman" w:cs="Times New Roman" w:eastAsia="Times New Roman" w:hAnsi="Times New Roman"/>
            <w:sz w:val="24"/>
            <w:szCs w:val="24"/>
          </w:rPr>
        </w:pPr>
        <w:sdt>
          <w:sdtPr>
            <w:tag w:val="goog_rdk_45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Vốn, đk cơ sở vật chất (vốn nhất định, cơ sở thuận lợi)</w:t>
              </w:r>
            </w:ins>
          </w:sdtContent>
        </w:sdt>
      </w:p>
    </w:sdtContent>
  </w:sdt>
  <w:sdt>
    <w:sdtPr>
      <w:tag w:val="goog_rdk_461"/>
    </w:sdtPr>
    <w:sdtContent>
      <w:p w:rsidR="00000000" w:rsidDel="00000000" w:rsidP="00000000" w:rsidRDefault="00000000" w:rsidRPr="00000000" w14:paraId="000000DD">
        <w:pPr>
          <w:tabs>
            <w:tab w:val="center" w:leader="none" w:pos="4680"/>
            <w:tab w:val="right" w:leader="none" w:pos="9360"/>
          </w:tabs>
          <w:spacing w:after="0" w:lineRule="auto"/>
          <w:ind w:left="630" w:firstLine="0"/>
          <w:jc w:val="right"/>
          <w:rPr>
            <w:ins w:author="Khánh Nguyễn" w:id="0" w:date="2025-01-01T05:30:33Z"/>
            <w:rFonts w:ascii="Times New Roman" w:cs="Times New Roman" w:eastAsia="Times New Roman" w:hAnsi="Times New Roman"/>
            <w:sz w:val="24"/>
            <w:szCs w:val="24"/>
          </w:rPr>
        </w:pPr>
        <w:sdt>
          <w:sdtPr>
            <w:tag w:val="goog_rdk_46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Con người: tri thức, sáng tạo,..</w:t>
              </w:r>
            </w:ins>
          </w:sdtContent>
        </w:sdt>
      </w:p>
    </w:sdtContent>
  </w:sdt>
  <w:sdt>
    <w:sdtPr>
      <w:tag w:val="goog_rdk_463"/>
    </w:sdtPr>
    <w:sdtContent>
      <w:p w:rsidR="00000000" w:rsidDel="00000000" w:rsidP="00000000" w:rsidRDefault="00000000" w:rsidRPr="00000000" w14:paraId="000000DE">
        <w:pPr>
          <w:tabs>
            <w:tab w:val="center" w:leader="none" w:pos="4680"/>
            <w:tab w:val="right" w:leader="none" w:pos="9360"/>
          </w:tabs>
          <w:spacing w:after="0" w:lineRule="auto"/>
          <w:ind w:left="630" w:firstLine="0"/>
          <w:jc w:val="right"/>
          <w:rPr>
            <w:ins w:author="Khánh Nguyễn" w:id="0" w:date="2025-01-01T05:30:33Z"/>
            <w:rFonts w:ascii="Times New Roman" w:cs="Times New Roman" w:eastAsia="Times New Roman" w:hAnsi="Times New Roman"/>
            <w:sz w:val="24"/>
            <w:szCs w:val="24"/>
          </w:rPr>
        </w:pPr>
        <w:sdt>
          <w:sdtPr>
            <w:tag w:val="goog_rdk_46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Thời điểm: trước /trong và sau đối vs đối thủ cạnh tranh</w:t>
              </w:r>
            </w:ins>
          </w:sdtContent>
        </w:sdt>
      </w:p>
    </w:sdtContent>
  </w:sdt>
  <w:sdt>
    <w:sdtPr>
      <w:tag w:val="goog_rdk_465"/>
    </w:sdtPr>
    <w:sdtContent>
      <w:p w:rsidR="00000000" w:rsidDel="00000000" w:rsidP="00000000" w:rsidRDefault="00000000" w:rsidRPr="00000000" w14:paraId="000000DF">
        <w:pPr>
          <w:tabs>
            <w:tab w:val="center" w:leader="none" w:pos="4680"/>
            <w:tab w:val="right" w:leader="none" w:pos="9360"/>
          </w:tabs>
          <w:spacing w:after="0" w:lineRule="auto"/>
          <w:ind w:left="630" w:firstLine="0"/>
          <w:jc w:val="right"/>
          <w:rPr>
            <w:ins w:author="Khánh Nguyễn" w:id="0" w:date="2025-01-01T05:30:33Z"/>
            <w:rFonts w:ascii="Times New Roman" w:cs="Times New Roman" w:eastAsia="Times New Roman" w:hAnsi="Times New Roman"/>
            <w:sz w:val="24"/>
            <w:szCs w:val="24"/>
          </w:rPr>
        </w:pPr>
        <w:sdt>
          <w:sdtPr>
            <w:tag w:val="goog_rdk_46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Địa điểm: tung sp ở 1 hay nhiều vùng/ quốc gia</w:t>
              </w:r>
            </w:ins>
          </w:sdtContent>
        </w:sdt>
      </w:p>
    </w:sdtContent>
  </w:sdt>
  <w:sdt>
    <w:sdtPr>
      <w:tag w:val="goog_rdk_467"/>
    </w:sdtPr>
    <w:sdtContent>
      <w:p w:rsidR="00000000" w:rsidDel="00000000" w:rsidP="00000000" w:rsidRDefault="00000000" w:rsidRPr="00000000" w14:paraId="000000E0">
        <w:pPr>
          <w:tabs>
            <w:tab w:val="center" w:leader="none" w:pos="4680"/>
            <w:tab w:val="right" w:leader="none" w:pos="9360"/>
          </w:tabs>
          <w:spacing w:after="0" w:lineRule="auto"/>
          <w:ind w:left="630" w:firstLine="0"/>
          <w:jc w:val="right"/>
          <w:rPr>
            <w:ins w:author="Khánh Nguyễn" w:id="0" w:date="2025-01-01T05:30:33Z"/>
            <w:rFonts w:ascii="Times New Roman" w:cs="Times New Roman" w:eastAsia="Times New Roman" w:hAnsi="Times New Roman"/>
            <w:sz w:val="24"/>
            <w:szCs w:val="24"/>
          </w:rPr>
        </w:pPr>
        <w:sdt>
          <w:sdtPr>
            <w:tag w:val="goog_rdk_46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Đối tượng: đa dạng nhiều tiềm năng</w:t>
              </w:r>
            </w:ins>
          </w:sdtContent>
        </w:sdt>
      </w:p>
    </w:sdtContent>
  </w:sdt>
  <w:sdt>
    <w:sdtPr>
      <w:tag w:val="goog_rdk_469"/>
    </w:sdtPr>
    <w:sdtContent>
      <w:p w:rsidR="00000000" w:rsidDel="00000000" w:rsidP="00000000" w:rsidRDefault="00000000" w:rsidRPr="00000000" w14:paraId="000000E1">
        <w:pPr>
          <w:tabs>
            <w:tab w:val="center" w:leader="none" w:pos="4680"/>
            <w:tab w:val="right" w:leader="none" w:pos="9360"/>
          </w:tabs>
          <w:spacing w:after="0" w:lineRule="auto"/>
          <w:ind w:left="630" w:firstLine="0"/>
          <w:jc w:val="right"/>
          <w:rPr>
            <w:ins w:author="Khánh Nguyễn" w:id="0" w:date="2025-01-01T05:30:33Z"/>
            <w:rFonts w:ascii="Times New Roman" w:cs="Times New Roman" w:eastAsia="Times New Roman" w:hAnsi="Times New Roman"/>
            <w:sz w:val="24"/>
            <w:szCs w:val="24"/>
          </w:rPr>
        </w:pPr>
        <w:sdt>
          <w:sdtPr>
            <w:tag w:val="goog_rdk_46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Chiến lược: triển khai các kế hoạch, makerting, quảng bá  sp,...</w:t>
              </w:r>
            </w:ins>
          </w:sdtContent>
        </w:sdt>
      </w:p>
    </w:sdtContent>
  </w:sdt>
  <w:sdt>
    <w:sdtPr>
      <w:tag w:val="goog_rdk_471"/>
    </w:sdtPr>
    <w:sdtContent>
      <w:p w:rsidR="00000000" w:rsidDel="00000000" w:rsidP="00000000" w:rsidRDefault="00000000" w:rsidRPr="00000000" w14:paraId="000000E2">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rPr>
        </w:pPr>
        <w:sdt>
          <w:sdtPr>
            <w:tag w:val="goog_rdk_47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Điều kiện:</w:t>
              </w:r>
            </w:ins>
          </w:sdtContent>
        </w:sdt>
      </w:p>
    </w:sdtContent>
  </w:sdt>
  <w:sdt>
    <w:sdtPr>
      <w:tag w:val="goog_rdk_473"/>
    </w:sdtPr>
    <w:sdtContent>
      <w:p w:rsidR="00000000" w:rsidDel="00000000" w:rsidP="00000000" w:rsidRDefault="00000000" w:rsidRPr="00000000" w14:paraId="000000E3">
        <w:pPr>
          <w:tabs>
            <w:tab w:val="center" w:leader="none" w:pos="4680"/>
            <w:tab w:val="right" w:leader="none" w:pos="936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47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Công ty:</w:t>
              </w:r>
            </w:ins>
          </w:sdtContent>
        </w:sdt>
      </w:p>
    </w:sdtContent>
  </w:sdt>
  <w:sdt>
    <w:sdtPr>
      <w:tag w:val="goog_rdk_475"/>
    </w:sdtPr>
    <w:sdtContent>
      <w:p w:rsidR="00000000" w:rsidDel="00000000" w:rsidP="00000000" w:rsidRDefault="00000000" w:rsidRPr="00000000" w14:paraId="000000E4">
        <w:pPr>
          <w:tabs>
            <w:tab w:val="center" w:leader="none" w:pos="4680"/>
            <w:tab w:val="right" w:leader="none" w:pos="9360"/>
          </w:tabs>
          <w:spacing w:after="0" w:lineRule="auto"/>
          <w:ind w:left="1440" w:firstLine="0"/>
          <w:rPr>
            <w:ins w:author="Khánh Nguyễn" w:id="0" w:date="2025-01-01T05:30:33Z"/>
            <w:rFonts w:ascii="Times New Roman" w:cs="Times New Roman" w:eastAsia="Times New Roman" w:hAnsi="Times New Roman"/>
            <w:sz w:val="24"/>
            <w:szCs w:val="24"/>
          </w:rPr>
        </w:pPr>
        <w:sdt>
          <w:sdtPr>
            <w:tag w:val="goog_rdk_47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Chính sách, chiến lc của công ty</w:t>
              </w:r>
            </w:ins>
          </w:sdtContent>
        </w:sdt>
      </w:p>
    </w:sdtContent>
  </w:sdt>
  <w:sdt>
    <w:sdtPr>
      <w:tag w:val="goog_rdk_477"/>
    </w:sdtPr>
    <w:sdtContent>
      <w:p w:rsidR="00000000" w:rsidDel="00000000" w:rsidP="00000000" w:rsidRDefault="00000000" w:rsidRPr="00000000" w14:paraId="000000E5">
        <w:pPr>
          <w:tabs>
            <w:tab w:val="center" w:leader="none" w:pos="4680"/>
            <w:tab w:val="right" w:leader="none" w:pos="9360"/>
          </w:tabs>
          <w:spacing w:after="0" w:lineRule="auto"/>
          <w:ind w:left="1440" w:firstLine="0"/>
          <w:rPr>
            <w:ins w:author="Khánh Nguyễn" w:id="0" w:date="2025-01-01T05:30:33Z"/>
            <w:rFonts w:ascii="Times New Roman" w:cs="Times New Roman" w:eastAsia="Times New Roman" w:hAnsi="Times New Roman"/>
            <w:sz w:val="24"/>
            <w:szCs w:val="24"/>
          </w:rPr>
        </w:pPr>
        <w:sdt>
          <w:sdtPr>
            <w:tag w:val="goog_rdk_47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Kiến thức về khoa hc công nghệ, makerting, khả năng phân phối sp</w:t>
              </w:r>
            </w:ins>
          </w:sdtContent>
        </w:sdt>
      </w:p>
    </w:sdtContent>
  </w:sdt>
  <w:sdt>
    <w:sdtPr>
      <w:tag w:val="goog_rdk_479"/>
    </w:sdtPr>
    <w:sdtContent>
      <w:p w:rsidR="00000000" w:rsidDel="00000000" w:rsidP="00000000" w:rsidRDefault="00000000" w:rsidRPr="00000000" w14:paraId="000000E6">
        <w:pPr>
          <w:tabs>
            <w:tab w:val="center" w:leader="none" w:pos="4680"/>
            <w:tab w:val="right" w:leader="none" w:pos="9360"/>
          </w:tabs>
          <w:spacing w:after="0" w:lineRule="auto"/>
          <w:ind w:left="1440" w:firstLine="0"/>
          <w:rPr>
            <w:ins w:author="Khánh Nguyễn" w:id="0" w:date="2025-01-01T05:30:33Z"/>
            <w:rFonts w:ascii="Times New Roman" w:cs="Times New Roman" w:eastAsia="Times New Roman" w:hAnsi="Times New Roman"/>
            <w:sz w:val="24"/>
            <w:szCs w:val="24"/>
          </w:rPr>
        </w:pPr>
        <w:sdt>
          <w:sdtPr>
            <w:tag w:val="goog_rdk_47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Ý tưởng có tính khả thi đối vs sp</w:t>
              </w:r>
            </w:ins>
          </w:sdtContent>
        </w:sdt>
      </w:p>
    </w:sdtContent>
  </w:sdt>
  <w:sdt>
    <w:sdtPr>
      <w:tag w:val="goog_rdk_481"/>
    </w:sdtPr>
    <w:sdtContent>
      <w:p w:rsidR="00000000" w:rsidDel="00000000" w:rsidP="00000000" w:rsidRDefault="00000000" w:rsidRPr="00000000" w14:paraId="000000E7">
        <w:pPr>
          <w:tabs>
            <w:tab w:val="center" w:leader="none" w:pos="4680"/>
            <w:tab w:val="right" w:leader="none" w:pos="936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48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Vốn, tài chính: khả năng thu hồi và huy động vốn đầu tư để pt sp</w:t>
              </w:r>
            </w:ins>
          </w:sdtContent>
        </w:sdt>
      </w:p>
    </w:sdtContent>
  </w:sdt>
  <w:sdt>
    <w:sdtPr>
      <w:tag w:val="goog_rdk_483"/>
    </w:sdtPr>
    <w:sdtContent>
      <w:p w:rsidR="00000000" w:rsidDel="00000000" w:rsidP="00000000" w:rsidRDefault="00000000" w:rsidRPr="00000000" w14:paraId="000000E8">
        <w:pPr>
          <w:tabs>
            <w:tab w:val="center" w:leader="none" w:pos="4680"/>
            <w:tab w:val="right" w:leader="none" w:pos="936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48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Kiến thức chuyên môn về sp: mùi, vị, cấu trúc, dinh dưỡng, bao bì,..</w:t>
              </w:r>
            </w:ins>
          </w:sdtContent>
        </w:sdt>
      </w:p>
    </w:sdtContent>
  </w:sdt>
  <w:sdt>
    <w:sdtPr>
      <w:tag w:val="goog_rdk_485"/>
    </w:sdtPr>
    <w:sdtContent>
      <w:p w:rsidR="00000000" w:rsidDel="00000000" w:rsidP="00000000" w:rsidRDefault="00000000" w:rsidRPr="00000000" w14:paraId="000000E9">
        <w:pPr>
          <w:tabs>
            <w:tab w:val="center" w:leader="none" w:pos="4680"/>
            <w:tab w:val="right" w:leader="none" w:pos="936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48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Nguồn cung cấp nguyên liệu và thiết bị</w:t>
              </w:r>
            </w:ins>
          </w:sdtContent>
        </w:sdt>
      </w:p>
    </w:sdtContent>
  </w:sdt>
  <w:sdt>
    <w:sdtPr>
      <w:tag w:val="goog_rdk_487"/>
    </w:sdtPr>
    <w:sdtContent>
      <w:p w:rsidR="00000000" w:rsidDel="00000000" w:rsidP="00000000" w:rsidRDefault="00000000" w:rsidRPr="00000000" w14:paraId="000000EA">
        <w:pPr>
          <w:tabs>
            <w:tab w:val="center" w:leader="none" w:pos="4680"/>
            <w:tab w:val="right" w:leader="none" w:pos="936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48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Cơ sở vật chất kỹ thuật, dây chuyền , máy móc,..</w:t>
              </w:r>
            </w:ins>
          </w:sdtContent>
        </w:sdt>
      </w:p>
    </w:sdtContent>
  </w:sdt>
  <w:sdt>
    <w:sdtPr>
      <w:tag w:val="goog_rdk_489"/>
    </w:sdtPr>
    <w:sdtContent>
      <w:p w:rsidR="00000000" w:rsidDel="00000000" w:rsidP="00000000" w:rsidRDefault="00000000" w:rsidRPr="00000000" w14:paraId="000000EB">
        <w:pPr>
          <w:tabs>
            <w:tab w:val="center" w:leader="none" w:pos="4680"/>
            <w:tab w:val="right" w:leader="none" w:pos="936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48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Đáp ứng đk kinh tế -xh</w:t>
              </w:r>
            </w:ins>
          </w:sdtContent>
        </w:sdt>
      </w:p>
    </w:sdtContent>
  </w:sdt>
  <w:sdt>
    <w:sdtPr>
      <w:tag w:val="goog_rdk_491"/>
    </w:sdtPr>
    <w:sdtContent>
      <w:p w:rsidR="00000000" w:rsidDel="00000000" w:rsidP="00000000" w:rsidRDefault="00000000" w:rsidRPr="00000000" w14:paraId="000000EC">
        <w:pPr>
          <w:tabs>
            <w:tab w:val="center" w:leader="none" w:pos="4680"/>
            <w:tab w:val="right" w:leader="none" w:pos="936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49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Bảo vệ môi trường</w:t>
              </w:r>
            </w:ins>
          </w:sdtContent>
        </w:sdt>
      </w:p>
    </w:sdtContent>
  </w:sdt>
  <w:sdt>
    <w:sdtPr>
      <w:tag w:val="goog_rdk_493"/>
    </w:sdtPr>
    <w:sdtContent>
      <w:p w:rsidR="00000000" w:rsidDel="00000000" w:rsidP="00000000" w:rsidRDefault="00000000" w:rsidRPr="00000000" w14:paraId="000000ED">
        <w:pPr>
          <w:tabs>
            <w:tab w:val="center" w:leader="none" w:pos="4680"/>
            <w:tab w:val="right" w:leader="none" w:pos="936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49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Tuân thủ p/luật</w:t>
              </w:r>
            </w:ins>
          </w:sdtContent>
        </w:sdt>
      </w:p>
    </w:sdtContent>
  </w:sdt>
  <w:sdt>
    <w:sdtPr>
      <w:tag w:val="goog_rdk_495"/>
    </w:sdtPr>
    <w:sdtContent>
      <w:p w:rsidR="00000000" w:rsidDel="00000000" w:rsidP="00000000" w:rsidRDefault="00000000" w:rsidRPr="00000000" w14:paraId="000000EE">
        <w:pPr>
          <w:numPr>
            <w:ilvl w:val="0"/>
            <w:numId w:val="1"/>
          </w:numPr>
          <w:tabs>
            <w:tab w:val="left" w:leader="none" w:pos="990"/>
          </w:tabs>
          <w:spacing w:after="0" w:lineRule="auto"/>
          <w:ind w:left="540" w:firstLine="180"/>
          <w:jc w:val="right"/>
          <w:rPr>
            <w:ins w:author="Khánh Nguyễn" w:id="0" w:date="2025-01-01T05:30:33Z"/>
            <w:rFonts w:ascii="Times New Roman" w:cs="Times New Roman" w:eastAsia="Times New Roman" w:hAnsi="Times New Roman"/>
            <w:b w:val="1"/>
            <w:sz w:val="24"/>
            <w:szCs w:val="24"/>
          </w:rPr>
        </w:pPr>
        <w:sdt>
          <w:sdtPr>
            <w:tag w:val="goog_rdk_49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Sản phẩm mới tương đối/tuyệt đối (khái niêm, thuận lợi, khó khăn) ?</w:t>
              </w:r>
            </w:ins>
          </w:sdtContent>
        </w:sdt>
      </w:p>
    </w:sdtContent>
  </w:sdt>
  <w:sdt>
    <w:sdtPr>
      <w:tag w:val="goog_rdk_497"/>
    </w:sdtPr>
    <w:sdtContent>
      <w:p w:rsidR="00000000" w:rsidDel="00000000" w:rsidP="00000000" w:rsidRDefault="00000000" w:rsidRPr="00000000" w14:paraId="000000EF">
        <w:pPr>
          <w:numPr>
            <w:ilvl w:val="0"/>
            <w:numId w:val="4"/>
          </w:numPr>
          <w:tabs>
            <w:tab w:val="left" w:leader="none" w:pos="990"/>
          </w:tabs>
          <w:spacing w:after="0" w:lineRule="auto"/>
          <w:ind w:left="1530" w:firstLine="180"/>
          <w:jc w:val="right"/>
          <w:rPr>
            <w:ins w:author="Khánh Nguyễn" w:id="0" w:date="2025-01-01T05:30:33Z"/>
            <w:rFonts w:ascii="Times New Roman" w:cs="Times New Roman" w:eastAsia="Times New Roman" w:hAnsi="Times New Roman"/>
            <w:b w:val="1"/>
            <w:sz w:val="24"/>
            <w:szCs w:val="24"/>
            <w:u w:val="single"/>
          </w:rPr>
        </w:pPr>
        <w:sdt>
          <w:sdtPr>
            <w:tag w:val="goog_rdk_49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Sản phẩm mới tương đối:</w:t>
              </w:r>
            </w:ins>
          </w:sdtContent>
        </w:sdt>
      </w:p>
    </w:sdtContent>
  </w:sdt>
  <w:sdt>
    <w:sdtPr>
      <w:tag w:val="goog_rdk_499"/>
    </w:sdtPr>
    <w:sdtContent>
      <w:p w:rsidR="00000000" w:rsidDel="00000000" w:rsidP="00000000" w:rsidRDefault="00000000" w:rsidRPr="00000000" w14:paraId="000000F0">
        <w:pPr>
          <w:tabs>
            <w:tab w:val="left" w:leader="none" w:pos="990"/>
          </w:tabs>
          <w:spacing w:after="0" w:lineRule="auto"/>
          <w:ind w:left="450" w:hanging="270"/>
          <w:rPr>
            <w:ins w:author="Khánh Nguyễn" w:id="0" w:date="2025-01-01T05:30:33Z"/>
            <w:rFonts w:ascii="Times New Roman" w:cs="Times New Roman" w:eastAsia="Times New Roman" w:hAnsi="Times New Roman"/>
            <w:sz w:val="24"/>
            <w:szCs w:val="24"/>
          </w:rPr>
        </w:pPr>
        <w:sdt>
          <w:sdtPr>
            <w:tag w:val="goog_rdk_49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Kn</w:t>
              </w:r>
              <w:r w:rsidDel="00000000" w:rsidR="00000000" w:rsidRPr="00000000">
                <w:rPr>
                  <w:rFonts w:ascii="Times New Roman" w:cs="Times New Roman" w:eastAsia="Times New Roman" w:hAnsi="Times New Roman"/>
                  <w:sz w:val="24"/>
                  <w:szCs w:val="24"/>
                  <w:rtl w:val="0"/>
                </w:rPr>
                <w:t xml:space="preserve">: sp đầu tiên doanh nghiệp sx và đưa ra thị trường nhưng ko mới đvs doanh nghiệp </w:t>
              </w:r>
            </w:ins>
          </w:sdtContent>
        </w:sdt>
      </w:p>
    </w:sdtContent>
  </w:sdt>
  <w:sdt>
    <w:sdtPr>
      <w:tag w:val="goog_rdk_501"/>
    </w:sdtPr>
    <w:sdtContent>
      <w:p w:rsidR="00000000" w:rsidDel="00000000" w:rsidP="00000000" w:rsidRDefault="00000000" w:rsidRPr="00000000" w14:paraId="000000F1">
        <w:pPr>
          <w:tabs>
            <w:tab w:val="left" w:leader="none" w:pos="990"/>
          </w:tabs>
          <w:spacing w:after="0" w:lineRule="auto"/>
          <w:ind w:left="450" w:hanging="270"/>
          <w:rPr>
            <w:ins w:author="Khánh Nguyễn" w:id="0" w:date="2025-01-01T05:30:33Z"/>
            <w:rFonts w:ascii="Times New Roman" w:cs="Times New Roman" w:eastAsia="Times New Roman" w:hAnsi="Times New Roman"/>
            <w:sz w:val="24"/>
            <w:szCs w:val="24"/>
          </w:rPr>
        </w:pPr>
        <w:sdt>
          <w:sdtPr>
            <w:tag w:val="goog_rdk_50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Thuận lợi:</w:t>
              </w:r>
              <w:r w:rsidDel="00000000" w:rsidR="00000000" w:rsidRPr="00000000">
                <w:rPr>
                  <w:rFonts w:ascii="Times New Roman" w:cs="Times New Roman" w:eastAsia="Times New Roman" w:hAnsi="Times New Roman"/>
                  <w:sz w:val="24"/>
                  <w:szCs w:val="24"/>
                  <w:rtl w:val="0"/>
                </w:rPr>
                <w:t xml:space="preserve"> cho pép doanh nghiệp mở rộng dòng sản phẩm cho những cơ hội kinh doanh mới, chi phí phát triển thường thấp</w:t>
              </w:r>
            </w:ins>
          </w:sdtContent>
        </w:sdt>
      </w:p>
    </w:sdtContent>
  </w:sdt>
  <w:sdt>
    <w:sdtPr>
      <w:tag w:val="goog_rdk_503"/>
    </w:sdtPr>
    <w:sdtContent>
      <w:p w:rsidR="00000000" w:rsidDel="00000000" w:rsidP="00000000" w:rsidRDefault="00000000" w:rsidRPr="00000000" w14:paraId="000000F2">
        <w:pPr>
          <w:tabs>
            <w:tab w:val="left" w:leader="none" w:pos="990"/>
          </w:tabs>
          <w:spacing w:after="0" w:lineRule="auto"/>
          <w:ind w:left="450" w:hanging="270"/>
          <w:rPr>
            <w:ins w:author="Khánh Nguyễn" w:id="0" w:date="2025-01-01T05:30:33Z"/>
            <w:rFonts w:ascii="Times New Roman" w:cs="Times New Roman" w:eastAsia="Times New Roman" w:hAnsi="Times New Roman"/>
            <w:sz w:val="24"/>
            <w:szCs w:val="24"/>
          </w:rPr>
        </w:pPr>
        <w:sdt>
          <w:sdtPr>
            <w:tag w:val="goog_rdk_50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Kk</w:t>
              </w:r>
              <w:r w:rsidDel="00000000" w:rsidR="00000000" w:rsidRPr="00000000">
                <w:rPr>
                  <w:rFonts w:ascii="Times New Roman" w:cs="Times New Roman" w:eastAsia="Times New Roman" w:hAnsi="Times New Roman"/>
                  <w:sz w:val="24"/>
                  <w:szCs w:val="24"/>
                  <w:rtl w:val="0"/>
                </w:rPr>
                <w:t xml:space="preserve">: khó định vị sp trên thị trường vì có nhiều sp tương từ các đối thủ cạnh tranh</w:t>
              </w:r>
            </w:ins>
          </w:sdtContent>
        </w:sdt>
      </w:p>
    </w:sdtContent>
  </w:sdt>
  <w:sdt>
    <w:sdtPr>
      <w:tag w:val="goog_rdk_505"/>
    </w:sdtPr>
    <w:sdtContent>
      <w:p w:rsidR="00000000" w:rsidDel="00000000" w:rsidP="00000000" w:rsidRDefault="00000000" w:rsidRPr="00000000" w14:paraId="000000F3">
        <w:pPr>
          <w:numPr>
            <w:ilvl w:val="0"/>
            <w:numId w:val="4"/>
          </w:numPr>
          <w:tabs>
            <w:tab w:val="left" w:leader="none" w:pos="990"/>
          </w:tabs>
          <w:spacing w:after="0" w:lineRule="auto"/>
          <w:ind w:left="1530" w:firstLine="180"/>
          <w:jc w:val="right"/>
          <w:rPr>
            <w:ins w:author="Khánh Nguyễn" w:id="0" w:date="2025-01-01T05:30:33Z"/>
            <w:rFonts w:ascii="Times New Roman" w:cs="Times New Roman" w:eastAsia="Times New Roman" w:hAnsi="Times New Roman"/>
            <w:sz w:val="24"/>
            <w:szCs w:val="24"/>
          </w:rPr>
        </w:pPr>
        <w:sdt>
          <w:sdtPr>
            <w:tag w:val="goog_rdk_50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Sản phẩm mới tuyệt đối</w:t>
              </w:r>
              <w:r w:rsidDel="00000000" w:rsidR="00000000" w:rsidRPr="00000000">
                <w:rPr>
                  <w:rFonts w:ascii="Times New Roman" w:cs="Times New Roman" w:eastAsia="Times New Roman" w:hAnsi="Times New Roman"/>
                  <w:sz w:val="24"/>
                  <w:szCs w:val="24"/>
                  <w:rtl w:val="0"/>
                </w:rPr>
                <w:t xml:space="preserve">:</w:t>
              </w:r>
            </w:ins>
          </w:sdtContent>
        </w:sdt>
      </w:p>
    </w:sdtContent>
  </w:sdt>
  <w:sdt>
    <w:sdtPr>
      <w:tag w:val="goog_rdk_507"/>
    </w:sdtPr>
    <w:sdtContent>
      <w:p w:rsidR="00000000" w:rsidDel="00000000" w:rsidP="00000000" w:rsidRDefault="00000000" w:rsidRPr="00000000" w14:paraId="000000F4">
        <w:pPr>
          <w:tabs>
            <w:tab w:val="left" w:leader="none" w:pos="990"/>
          </w:tabs>
          <w:spacing w:after="0" w:lineRule="auto"/>
          <w:ind w:firstLine="180"/>
          <w:rPr>
            <w:ins w:author="Khánh Nguyễn" w:id="0" w:date="2025-01-01T05:30:33Z"/>
            <w:rFonts w:ascii="Times New Roman" w:cs="Times New Roman" w:eastAsia="Times New Roman" w:hAnsi="Times New Roman"/>
            <w:sz w:val="24"/>
            <w:szCs w:val="24"/>
          </w:rPr>
        </w:pPr>
        <w:sdt>
          <w:sdtPr>
            <w:tag w:val="goog_rdk_50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Kn:</w:t>
              </w:r>
              <w:r w:rsidDel="00000000" w:rsidR="00000000" w:rsidRPr="00000000">
                <w:rPr>
                  <w:rFonts w:ascii="Times New Roman" w:cs="Times New Roman" w:eastAsia="Times New Roman" w:hAnsi="Times New Roman"/>
                  <w:sz w:val="24"/>
                  <w:szCs w:val="24"/>
                  <w:rtl w:val="0"/>
                </w:rPr>
                <w:t xml:space="preserve"> sp mới đối vs cả doanh nghiệp và đối vs cả thị trường</w:t>
              </w:r>
            </w:ins>
          </w:sdtContent>
        </w:sdt>
      </w:p>
    </w:sdtContent>
  </w:sdt>
  <w:sdt>
    <w:sdtPr>
      <w:tag w:val="goog_rdk_509"/>
    </w:sdtPr>
    <w:sdtContent>
      <w:p w:rsidR="00000000" w:rsidDel="00000000" w:rsidP="00000000" w:rsidRDefault="00000000" w:rsidRPr="00000000" w14:paraId="000000F5">
        <w:pPr>
          <w:tabs>
            <w:tab w:val="left" w:leader="none" w:pos="990"/>
          </w:tabs>
          <w:spacing w:after="0" w:lineRule="auto"/>
          <w:ind w:firstLine="180"/>
          <w:rPr>
            <w:ins w:author="Khánh Nguyễn" w:id="0" w:date="2025-01-01T05:30:33Z"/>
            <w:rFonts w:ascii="Times New Roman" w:cs="Times New Roman" w:eastAsia="Times New Roman" w:hAnsi="Times New Roman"/>
            <w:sz w:val="24"/>
            <w:szCs w:val="24"/>
          </w:rPr>
        </w:pPr>
        <w:sdt>
          <w:sdtPr>
            <w:tag w:val="goog_rdk_50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Thuận lợi:</w:t>
              </w:r>
            </w:ins>
          </w:sdtContent>
        </w:sdt>
      </w:p>
    </w:sdtContent>
  </w:sdt>
  <w:sdt>
    <w:sdtPr>
      <w:tag w:val="goog_rdk_511"/>
    </w:sdtPr>
    <w:sdtContent>
      <w:p w:rsidR="00000000" w:rsidDel="00000000" w:rsidP="00000000" w:rsidRDefault="00000000" w:rsidRPr="00000000" w14:paraId="000000F6">
        <w:pPr>
          <w:tabs>
            <w:tab w:val="left" w:leader="none" w:pos="990"/>
          </w:tabs>
          <w:spacing w:after="0" w:lineRule="auto"/>
          <w:ind w:left="720" w:firstLine="180"/>
          <w:rPr>
            <w:ins w:author="Khánh Nguyễn" w:id="0" w:date="2025-01-01T05:30:33Z"/>
            <w:rFonts w:ascii="Times New Roman" w:cs="Times New Roman" w:eastAsia="Times New Roman" w:hAnsi="Times New Roman"/>
            <w:sz w:val="24"/>
            <w:szCs w:val="24"/>
          </w:rPr>
        </w:pPr>
        <w:sdt>
          <w:sdtPr>
            <w:tag w:val="goog_rdk_51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Độc quyền về sp mới</w:t>
              </w:r>
            </w:ins>
          </w:sdtContent>
        </w:sdt>
      </w:p>
    </w:sdtContent>
  </w:sdt>
  <w:sdt>
    <w:sdtPr>
      <w:tag w:val="goog_rdk_513"/>
    </w:sdtPr>
    <w:sdtContent>
      <w:p w:rsidR="00000000" w:rsidDel="00000000" w:rsidP="00000000" w:rsidRDefault="00000000" w:rsidRPr="00000000" w14:paraId="000000F7">
        <w:pPr>
          <w:tabs>
            <w:tab w:val="left" w:leader="none" w:pos="990"/>
          </w:tabs>
          <w:spacing w:after="0" w:lineRule="auto"/>
          <w:ind w:left="720" w:firstLine="180"/>
          <w:rPr>
            <w:ins w:author="Khánh Nguyễn" w:id="0" w:date="2025-01-01T05:30:33Z"/>
            <w:rFonts w:ascii="Times New Roman" w:cs="Times New Roman" w:eastAsia="Times New Roman" w:hAnsi="Times New Roman"/>
            <w:sz w:val="24"/>
            <w:szCs w:val="24"/>
          </w:rPr>
        </w:pPr>
        <w:sdt>
          <w:sdtPr>
            <w:tag w:val="goog_rdk_51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Thu hút ng tiêu dùng</w:t>
              </w:r>
            </w:ins>
          </w:sdtContent>
        </w:sdt>
      </w:p>
    </w:sdtContent>
  </w:sdt>
  <w:sdt>
    <w:sdtPr>
      <w:tag w:val="goog_rdk_515"/>
    </w:sdtPr>
    <w:sdtContent>
      <w:p w:rsidR="00000000" w:rsidDel="00000000" w:rsidP="00000000" w:rsidRDefault="00000000" w:rsidRPr="00000000" w14:paraId="000000F8">
        <w:pPr>
          <w:tabs>
            <w:tab w:val="left" w:leader="none" w:pos="990"/>
          </w:tabs>
          <w:spacing w:after="0" w:lineRule="auto"/>
          <w:ind w:left="720" w:firstLine="180"/>
          <w:rPr>
            <w:ins w:author="Khánh Nguyễn" w:id="0" w:date="2025-01-01T05:30:33Z"/>
            <w:rFonts w:ascii="Times New Roman" w:cs="Times New Roman" w:eastAsia="Times New Roman" w:hAnsi="Times New Roman"/>
            <w:sz w:val="24"/>
            <w:szCs w:val="24"/>
          </w:rPr>
        </w:pPr>
        <w:sdt>
          <w:sdtPr>
            <w:tag w:val="goog_rdk_51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Tăng doanh thu, gây sự tò mò đối vs ng tiêu dùng</w:t>
              </w:r>
            </w:ins>
          </w:sdtContent>
        </w:sdt>
      </w:p>
    </w:sdtContent>
  </w:sdt>
  <w:sdt>
    <w:sdtPr>
      <w:tag w:val="goog_rdk_517"/>
    </w:sdtPr>
    <w:sdtContent>
      <w:p w:rsidR="00000000" w:rsidDel="00000000" w:rsidP="00000000" w:rsidRDefault="00000000" w:rsidRPr="00000000" w14:paraId="000000F9">
        <w:pPr>
          <w:tabs>
            <w:tab w:val="left" w:leader="none" w:pos="990"/>
          </w:tabs>
          <w:spacing w:after="0" w:lineRule="auto"/>
          <w:ind w:left="720" w:firstLine="180"/>
          <w:rPr>
            <w:ins w:author="Khánh Nguyễn" w:id="0" w:date="2025-01-01T05:30:33Z"/>
            <w:rFonts w:ascii="Times New Roman" w:cs="Times New Roman" w:eastAsia="Times New Roman" w:hAnsi="Times New Roman"/>
            <w:sz w:val="24"/>
            <w:szCs w:val="24"/>
          </w:rPr>
        </w:pPr>
        <w:sdt>
          <w:sdtPr>
            <w:tag w:val="goog_rdk_51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Sở hữu các đặc tính mà chưa sp nào có trên thị trường</w:t>
              </w:r>
            </w:ins>
          </w:sdtContent>
        </w:sdt>
      </w:p>
    </w:sdtContent>
  </w:sdt>
  <w:sdt>
    <w:sdtPr>
      <w:tag w:val="goog_rdk_519"/>
    </w:sdtPr>
    <w:sdtContent>
      <w:p w:rsidR="00000000" w:rsidDel="00000000" w:rsidP="00000000" w:rsidRDefault="00000000" w:rsidRPr="00000000" w14:paraId="000000FA">
        <w:pPr>
          <w:tabs>
            <w:tab w:val="left" w:leader="none" w:pos="990"/>
          </w:tabs>
          <w:spacing w:after="0" w:lineRule="auto"/>
          <w:ind w:firstLine="180"/>
          <w:rPr>
            <w:ins w:author="Khánh Nguyễn" w:id="0" w:date="2025-01-01T05:30:33Z"/>
            <w:rFonts w:ascii="Times New Roman" w:cs="Times New Roman" w:eastAsia="Times New Roman" w:hAnsi="Times New Roman"/>
            <w:sz w:val="24"/>
            <w:szCs w:val="24"/>
          </w:rPr>
        </w:pPr>
        <w:sdt>
          <w:sdtPr>
            <w:tag w:val="goog_rdk_51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Khó khăn:</w:t>
              </w:r>
            </w:ins>
          </w:sdtContent>
        </w:sdt>
      </w:p>
    </w:sdtContent>
  </w:sdt>
  <w:sdt>
    <w:sdtPr>
      <w:tag w:val="goog_rdk_521"/>
    </w:sdtPr>
    <w:sdtContent>
      <w:p w:rsidR="00000000" w:rsidDel="00000000" w:rsidP="00000000" w:rsidRDefault="00000000" w:rsidRPr="00000000" w14:paraId="000000FB">
        <w:pPr>
          <w:tabs>
            <w:tab w:val="left" w:leader="none" w:pos="990"/>
          </w:tabs>
          <w:spacing w:after="0" w:lineRule="auto"/>
          <w:ind w:left="900" w:firstLine="180"/>
          <w:rPr>
            <w:ins w:author="Khánh Nguyễn" w:id="0" w:date="2025-01-01T05:30:33Z"/>
            <w:rFonts w:ascii="Times New Roman" w:cs="Times New Roman" w:eastAsia="Times New Roman" w:hAnsi="Times New Roman"/>
            <w:sz w:val="24"/>
            <w:szCs w:val="24"/>
          </w:rPr>
        </w:pPr>
        <w:sdt>
          <w:sdtPr>
            <w:tag w:val="goog_rdk_52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Quá trình tương đối phức tạp, kk (cả trong gđ sx và bán hàng)</w:t>
              </w:r>
            </w:ins>
          </w:sdtContent>
        </w:sdt>
      </w:p>
    </w:sdtContent>
  </w:sdt>
  <w:sdt>
    <w:sdtPr>
      <w:tag w:val="goog_rdk_523"/>
    </w:sdtPr>
    <w:sdtContent>
      <w:p w:rsidR="00000000" w:rsidDel="00000000" w:rsidP="00000000" w:rsidRDefault="00000000" w:rsidRPr="00000000" w14:paraId="000000FC">
        <w:pPr>
          <w:tabs>
            <w:tab w:val="left" w:leader="none" w:pos="990"/>
          </w:tabs>
          <w:spacing w:after="0" w:lineRule="auto"/>
          <w:ind w:left="900" w:firstLine="180"/>
          <w:rPr>
            <w:ins w:author="Khánh Nguyễn" w:id="0" w:date="2025-01-01T05:30:33Z"/>
            <w:rFonts w:ascii="Times New Roman" w:cs="Times New Roman" w:eastAsia="Times New Roman" w:hAnsi="Times New Roman"/>
            <w:sz w:val="24"/>
            <w:szCs w:val="24"/>
          </w:rPr>
        </w:pPr>
        <w:sdt>
          <w:sdtPr>
            <w:tag w:val="goog_rdk_52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Chi phí dành cho nghiên cứu, thiết kế, sx thử và thử nghiệm trên thị trường thường rất cao.</w:t>
              </w:r>
            </w:ins>
          </w:sdtContent>
        </w:sdt>
      </w:p>
    </w:sdtContent>
  </w:sdt>
  <w:sdt>
    <w:sdtPr>
      <w:tag w:val="goog_rdk_525"/>
    </w:sdtPr>
    <w:sdtContent>
      <w:p w:rsidR="00000000" w:rsidDel="00000000" w:rsidP="00000000" w:rsidRDefault="00000000" w:rsidRPr="00000000" w14:paraId="000000FD">
        <w:pPr>
          <w:numPr>
            <w:ilvl w:val="0"/>
            <w:numId w:val="1"/>
          </w:numPr>
          <w:tabs>
            <w:tab w:val="left" w:leader="none" w:pos="990"/>
          </w:tabs>
          <w:spacing w:after="0" w:lineRule="auto"/>
          <w:ind w:left="540" w:firstLine="180"/>
          <w:jc w:val="right"/>
          <w:rPr>
            <w:ins w:author="Khánh Nguyễn" w:id="0" w:date="2025-01-01T05:30:33Z"/>
            <w:rFonts w:ascii="Times New Roman" w:cs="Times New Roman" w:eastAsia="Times New Roman" w:hAnsi="Times New Roman"/>
            <w:b w:val="1"/>
            <w:sz w:val="24"/>
            <w:szCs w:val="24"/>
          </w:rPr>
        </w:pPr>
        <w:sdt>
          <w:sdtPr>
            <w:tag w:val="goog_rdk_52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Các yếu tố ảnh hưởng đến sự thất bại / thành công của phát triển sp mới?</w:t>
              </w:r>
            </w:ins>
          </w:sdtContent>
        </w:sdt>
      </w:p>
    </w:sdtContent>
  </w:sdt>
  <w:sdt>
    <w:sdtPr>
      <w:tag w:val="goog_rdk_527"/>
    </w:sdtPr>
    <w:sdtContent>
      <w:p w:rsidR="00000000" w:rsidDel="00000000" w:rsidP="00000000" w:rsidRDefault="00000000" w:rsidRPr="00000000" w14:paraId="000000FE">
        <w:pPr>
          <w:numPr>
            <w:ilvl w:val="0"/>
            <w:numId w:val="4"/>
          </w:numPr>
          <w:tabs>
            <w:tab w:val="left" w:leader="none" w:pos="990"/>
          </w:tabs>
          <w:spacing w:after="0" w:lineRule="auto"/>
          <w:ind w:left="1530" w:firstLine="180"/>
          <w:jc w:val="right"/>
          <w:rPr>
            <w:ins w:author="Khánh Nguyễn" w:id="0" w:date="2025-01-01T05:30:33Z"/>
            <w:rFonts w:ascii="Times New Roman" w:cs="Times New Roman" w:eastAsia="Times New Roman" w:hAnsi="Times New Roman"/>
            <w:b w:val="1"/>
            <w:sz w:val="24"/>
            <w:szCs w:val="24"/>
            <w:u w:val="single"/>
          </w:rPr>
        </w:pPr>
        <w:sdt>
          <w:sdtPr>
            <w:tag w:val="goog_rdk_52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Thành công:</w:t>
              </w:r>
            </w:ins>
          </w:sdtContent>
        </w:sdt>
      </w:p>
    </w:sdtContent>
  </w:sdt>
  <w:sdt>
    <w:sdtPr>
      <w:tag w:val="goog_rdk_529"/>
    </w:sdtPr>
    <w:sdtContent>
      <w:p w:rsidR="00000000" w:rsidDel="00000000" w:rsidP="00000000" w:rsidRDefault="00000000" w:rsidRPr="00000000" w14:paraId="000000FF">
        <w:pPr>
          <w:numPr>
            <w:ilvl w:val="0"/>
            <w:numId w:val="10"/>
          </w:numPr>
          <w:tabs>
            <w:tab w:val="left" w:leader="none" w:pos="990"/>
          </w:tabs>
          <w:spacing w:after="0" w:lineRule="auto"/>
          <w:ind w:left="1440" w:hanging="360"/>
          <w:jc w:val="right"/>
          <w:rPr>
            <w:ins w:author="Khánh Nguyễn" w:id="0" w:date="2025-01-01T05:30:33Z"/>
            <w:rFonts w:ascii="Times New Roman" w:cs="Times New Roman" w:eastAsia="Times New Roman" w:hAnsi="Times New Roman"/>
            <w:sz w:val="24"/>
            <w:szCs w:val="24"/>
          </w:rPr>
        </w:pPr>
        <w:sdt>
          <w:sdtPr>
            <w:tag w:val="goog_rdk_52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Bắt đúng nhu cầu của ng tiêu dùng</w:t>
              </w:r>
            </w:ins>
          </w:sdtContent>
        </w:sdt>
      </w:p>
    </w:sdtContent>
  </w:sdt>
  <w:sdt>
    <w:sdtPr>
      <w:tag w:val="goog_rdk_531"/>
    </w:sdtPr>
    <w:sdtContent>
      <w:p w:rsidR="00000000" w:rsidDel="00000000" w:rsidP="00000000" w:rsidRDefault="00000000" w:rsidRPr="00000000" w14:paraId="00000100">
        <w:pPr>
          <w:numPr>
            <w:ilvl w:val="0"/>
            <w:numId w:val="10"/>
          </w:numPr>
          <w:tabs>
            <w:tab w:val="left" w:leader="none" w:pos="990"/>
          </w:tabs>
          <w:spacing w:after="0" w:lineRule="auto"/>
          <w:ind w:left="1440" w:hanging="360"/>
          <w:jc w:val="right"/>
          <w:rPr>
            <w:ins w:author="Khánh Nguyễn" w:id="0" w:date="2025-01-01T05:30:33Z"/>
            <w:rFonts w:ascii="Times New Roman" w:cs="Times New Roman" w:eastAsia="Times New Roman" w:hAnsi="Times New Roman"/>
            <w:sz w:val="24"/>
            <w:szCs w:val="24"/>
          </w:rPr>
        </w:pPr>
        <w:sdt>
          <w:sdtPr>
            <w:tag w:val="goog_rdk_53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Sự cam kết tham gia của lãnh đạo</w:t>
              </w:r>
            </w:ins>
          </w:sdtContent>
        </w:sdt>
      </w:p>
    </w:sdtContent>
  </w:sdt>
  <w:sdt>
    <w:sdtPr>
      <w:tag w:val="goog_rdk_533"/>
    </w:sdtPr>
    <w:sdtContent>
      <w:p w:rsidR="00000000" w:rsidDel="00000000" w:rsidP="00000000" w:rsidRDefault="00000000" w:rsidRPr="00000000" w14:paraId="00000101">
        <w:pPr>
          <w:numPr>
            <w:ilvl w:val="0"/>
            <w:numId w:val="10"/>
          </w:numPr>
          <w:tabs>
            <w:tab w:val="left" w:leader="none" w:pos="990"/>
          </w:tabs>
          <w:spacing w:after="0" w:lineRule="auto"/>
          <w:ind w:left="1440" w:hanging="360"/>
          <w:jc w:val="right"/>
          <w:rPr>
            <w:ins w:author="Khánh Nguyễn" w:id="0" w:date="2025-01-01T05:30:33Z"/>
            <w:rFonts w:ascii="Times New Roman" w:cs="Times New Roman" w:eastAsia="Times New Roman" w:hAnsi="Times New Roman"/>
            <w:sz w:val="24"/>
            <w:szCs w:val="24"/>
          </w:rPr>
        </w:pPr>
        <w:sdt>
          <w:sdtPr>
            <w:tag w:val="goog_rdk_53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Hệ thống tổ chức và tiếp thị tốt</w:t>
              </w:r>
            </w:ins>
          </w:sdtContent>
        </w:sdt>
      </w:p>
    </w:sdtContent>
  </w:sdt>
  <w:sdt>
    <w:sdtPr>
      <w:tag w:val="goog_rdk_535"/>
    </w:sdtPr>
    <w:sdtContent>
      <w:p w:rsidR="00000000" w:rsidDel="00000000" w:rsidP="00000000" w:rsidRDefault="00000000" w:rsidRPr="00000000" w14:paraId="00000102">
        <w:pPr>
          <w:numPr>
            <w:ilvl w:val="0"/>
            <w:numId w:val="10"/>
          </w:numPr>
          <w:tabs>
            <w:tab w:val="left" w:leader="none" w:pos="990"/>
          </w:tabs>
          <w:spacing w:after="0" w:lineRule="auto"/>
          <w:ind w:left="1440" w:hanging="360"/>
          <w:jc w:val="right"/>
          <w:rPr>
            <w:ins w:author="Khánh Nguyễn" w:id="0" w:date="2025-01-01T05:30:33Z"/>
            <w:rFonts w:ascii="Times New Roman" w:cs="Times New Roman" w:eastAsia="Times New Roman" w:hAnsi="Times New Roman"/>
            <w:sz w:val="24"/>
            <w:szCs w:val="24"/>
          </w:rPr>
        </w:pPr>
        <w:sdt>
          <w:sdtPr>
            <w:tag w:val="goog_rdk_53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Khả năng kĩ thuật của công ty và chất lượng kĩ thuật tốt của sp</w:t>
              </w:r>
            </w:ins>
          </w:sdtContent>
        </w:sdt>
      </w:p>
    </w:sdtContent>
  </w:sdt>
  <w:sdt>
    <w:sdtPr>
      <w:tag w:val="goog_rdk_537"/>
    </w:sdtPr>
    <w:sdtContent>
      <w:p w:rsidR="00000000" w:rsidDel="00000000" w:rsidP="00000000" w:rsidRDefault="00000000" w:rsidRPr="00000000" w14:paraId="00000103">
        <w:pPr>
          <w:numPr>
            <w:ilvl w:val="0"/>
            <w:numId w:val="10"/>
          </w:numPr>
          <w:tabs>
            <w:tab w:val="left" w:leader="none" w:pos="990"/>
          </w:tabs>
          <w:spacing w:after="0" w:lineRule="auto"/>
          <w:ind w:left="1440" w:hanging="360"/>
          <w:jc w:val="right"/>
          <w:rPr>
            <w:ins w:author="Khánh Nguyễn" w:id="0" w:date="2025-01-01T05:30:33Z"/>
            <w:rFonts w:ascii="Times New Roman" w:cs="Times New Roman" w:eastAsia="Times New Roman" w:hAnsi="Times New Roman"/>
            <w:sz w:val="24"/>
            <w:szCs w:val="24"/>
          </w:rPr>
        </w:pPr>
        <w:sdt>
          <w:sdtPr>
            <w:tag w:val="goog_rdk_53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Thời điểm tung ra thị trường</w:t>
              </w:r>
            </w:ins>
          </w:sdtContent>
        </w:sdt>
      </w:p>
    </w:sdtContent>
  </w:sdt>
  <w:sdt>
    <w:sdtPr>
      <w:tag w:val="goog_rdk_539"/>
    </w:sdtPr>
    <w:sdtContent>
      <w:p w:rsidR="00000000" w:rsidDel="00000000" w:rsidP="00000000" w:rsidRDefault="00000000" w:rsidRPr="00000000" w14:paraId="00000104">
        <w:pPr>
          <w:numPr>
            <w:ilvl w:val="0"/>
            <w:numId w:val="10"/>
          </w:numPr>
          <w:tabs>
            <w:tab w:val="left" w:leader="none" w:pos="990"/>
          </w:tabs>
          <w:spacing w:after="0" w:lineRule="auto"/>
          <w:ind w:left="1440" w:hanging="360"/>
          <w:jc w:val="right"/>
          <w:rPr>
            <w:ins w:author="Khánh Nguyễn" w:id="0" w:date="2025-01-01T05:30:33Z"/>
            <w:rFonts w:ascii="Times New Roman" w:cs="Times New Roman" w:eastAsia="Times New Roman" w:hAnsi="Times New Roman"/>
            <w:sz w:val="24"/>
            <w:szCs w:val="24"/>
          </w:rPr>
        </w:pPr>
        <w:sdt>
          <w:sdtPr>
            <w:tag w:val="goog_rdk_53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Giá cả hợp lí</w:t>
              </w:r>
            </w:ins>
          </w:sdtContent>
        </w:sdt>
      </w:p>
    </w:sdtContent>
  </w:sdt>
  <w:sdt>
    <w:sdtPr>
      <w:tag w:val="goog_rdk_541"/>
    </w:sdtPr>
    <w:sdtContent>
      <w:p w:rsidR="00000000" w:rsidDel="00000000" w:rsidP="00000000" w:rsidRDefault="00000000" w:rsidRPr="00000000" w14:paraId="00000105">
        <w:pPr>
          <w:numPr>
            <w:ilvl w:val="0"/>
            <w:numId w:val="10"/>
          </w:numPr>
          <w:tabs>
            <w:tab w:val="left" w:leader="none" w:pos="990"/>
          </w:tabs>
          <w:spacing w:after="0" w:lineRule="auto"/>
          <w:ind w:left="1440" w:hanging="360"/>
          <w:jc w:val="right"/>
          <w:rPr>
            <w:ins w:author="Khánh Nguyễn" w:id="0" w:date="2025-01-01T05:30:33Z"/>
            <w:rFonts w:ascii="Times New Roman" w:cs="Times New Roman" w:eastAsia="Times New Roman" w:hAnsi="Times New Roman"/>
            <w:sz w:val="24"/>
            <w:szCs w:val="24"/>
          </w:rPr>
        </w:pPr>
        <w:sdt>
          <w:sdtPr>
            <w:tag w:val="goog_rdk_54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P/ứng của sp cạnh tranh cùng loại</w:t>
              </w:r>
            </w:ins>
          </w:sdtContent>
        </w:sdt>
      </w:p>
    </w:sdtContent>
  </w:sdt>
  <w:sdt>
    <w:sdtPr>
      <w:tag w:val="goog_rdk_543"/>
    </w:sdtPr>
    <w:sdtContent>
      <w:p w:rsidR="00000000" w:rsidDel="00000000" w:rsidP="00000000" w:rsidRDefault="00000000" w:rsidRPr="00000000" w14:paraId="00000106">
        <w:pPr>
          <w:numPr>
            <w:ilvl w:val="0"/>
            <w:numId w:val="10"/>
          </w:numPr>
          <w:tabs>
            <w:tab w:val="left" w:leader="none" w:pos="990"/>
          </w:tabs>
          <w:spacing w:after="0" w:lineRule="auto"/>
          <w:ind w:left="1440" w:hanging="360"/>
          <w:jc w:val="right"/>
          <w:rPr>
            <w:ins w:author="Khánh Nguyễn" w:id="0" w:date="2025-01-01T05:30:33Z"/>
            <w:rFonts w:ascii="Times New Roman" w:cs="Times New Roman" w:eastAsia="Times New Roman" w:hAnsi="Times New Roman"/>
            <w:sz w:val="24"/>
            <w:szCs w:val="24"/>
          </w:rPr>
        </w:pPr>
        <w:sdt>
          <w:sdtPr>
            <w:tag w:val="goog_rdk_54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Hệ thống phân phối</w:t>
              </w:r>
            </w:ins>
          </w:sdtContent>
        </w:sdt>
      </w:p>
    </w:sdtContent>
  </w:sdt>
  <w:sdt>
    <w:sdtPr>
      <w:tag w:val="goog_rdk_545"/>
    </w:sdtPr>
    <w:sdtContent>
      <w:p w:rsidR="00000000" w:rsidDel="00000000" w:rsidP="00000000" w:rsidRDefault="00000000" w:rsidRPr="00000000" w14:paraId="00000107">
        <w:pPr>
          <w:numPr>
            <w:ilvl w:val="0"/>
            <w:numId w:val="10"/>
          </w:numPr>
          <w:tabs>
            <w:tab w:val="left" w:leader="none" w:pos="990"/>
          </w:tabs>
          <w:spacing w:after="0" w:lineRule="auto"/>
          <w:ind w:left="1440" w:hanging="360"/>
          <w:jc w:val="right"/>
          <w:rPr>
            <w:ins w:author="Khánh Nguyễn" w:id="0" w:date="2025-01-01T05:30:33Z"/>
            <w:rFonts w:ascii="Times New Roman" w:cs="Times New Roman" w:eastAsia="Times New Roman" w:hAnsi="Times New Roman"/>
            <w:sz w:val="24"/>
            <w:szCs w:val="24"/>
          </w:rPr>
        </w:pPr>
        <w:sdt>
          <w:sdtPr>
            <w:tag w:val="goog_rdk_54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Thương hiệu</w:t>
              </w:r>
            </w:ins>
          </w:sdtContent>
        </w:sdt>
      </w:p>
    </w:sdtContent>
  </w:sdt>
  <w:sdt>
    <w:sdtPr>
      <w:tag w:val="goog_rdk_547"/>
    </w:sdtPr>
    <w:sdtContent>
      <w:p w:rsidR="00000000" w:rsidDel="00000000" w:rsidP="00000000" w:rsidRDefault="00000000" w:rsidRPr="00000000" w14:paraId="00000108">
        <w:pPr>
          <w:numPr>
            <w:ilvl w:val="0"/>
            <w:numId w:val="10"/>
          </w:numPr>
          <w:tabs>
            <w:tab w:val="left" w:leader="none" w:pos="990"/>
          </w:tabs>
          <w:spacing w:after="0" w:lineRule="auto"/>
          <w:ind w:left="1440" w:hanging="360"/>
          <w:jc w:val="right"/>
          <w:rPr>
            <w:ins w:author="Khánh Nguyễn" w:id="0" w:date="2025-01-01T05:30:33Z"/>
            <w:rFonts w:ascii="Times New Roman" w:cs="Times New Roman" w:eastAsia="Times New Roman" w:hAnsi="Times New Roman"/>
            <w:sz w:val="24"/>
            <w:szCs w:val="24"/>
          </w:rPr>
        </w:pPr>
        <w:sdt>
          <w:sdtPr>
            <w:tag w:val="goog_rdk_54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Để phát triển một sp mới thành công doanh nghiệp cần: hiểu khách hàng muốn j, hiểu thị trường, hiểu đối thủ cạnh tranh, p/triển sp mang lại giá trị ưu việt cho khách hàng.</w:t>
              </w:r>
            </w:ins>
          </w:sdtContent>
        </w:sdt>
      </w:p>
    </w:sdtContent>
  </w:sdt>
  <w:sdt>
    <w:sdtPr>
      <w:tag w:val="goog_rdk_549"/>
    </w:sdtPr>
    <w:sdtContent>
      <w:p w:rsidR="00000000" w:rsidDel="00000000" w:rsidP="00000000" w:rsidRDefault="00000000" w:rsidRPr="00000000" w14:paraId="00000109">
        <w:pPr>
          <w:numPr>
            <w:ilvl w:val="0"/>
            <w:numId w:val="4"/>
          </w:numPr>
          <w:tabs>
            <w:tab w:val="left" w:leader="none" w:pos="990"/>
          </w:tabs>
          <w:spacing w:after="0" w:lineRule="auto"/>
          <w:ind w:left="1530" w:firstLine="180"/>
          <w:jc w:val="right"/>
          <w:rPr>
            <w:ins w:author="Khánh Nguyễn" w:id="0" w:date="2025-01-01T05:30:33Z"/>
            <w:rFonts w:ascii="Times New Roman" w:cs="Times New Roman" w:eastAsia="Times New Roman" w:hAnsi="Times New Roman"/>
            <w:b w:val="1"/>
            <w:sz w:val="24"/>
            <w:szCs w:val="24"/>
            <w:u w:val="single"/>
          </w:rPr>
        </w:pPr>
        <w:sdt>
          <w:sdtPr>
            <w:tag w:val="goog_rdk_54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Thất bại:</w:t>
              </w:r>
            </w:ins>
          </w:sdtContent>
        </w:sdt>
      </w:p>
    </w:sdtContent>
  </w:sdt>
  <w:sdt>
    <w:sdtPr>
      <w:tag w:val="goog_rdk_551"/>
    </w:sdtPr>
    <w:sdtContent>
      <w:p w:rsidR="00000000" w:rsidDel="00000000" w:rsidP="00000000" w:rsidRDefault="00000000" w:rsidRPr="00000000" w14:paraId="0000010A">
        <w:pPr>
          <w:numPr>
            <w:ilvl w:val="0"/>
            <w:numId w:val="2"/>
          </w:numPr>
          <w:tabs>
            <w:tab w:val="left" w:leader="none" w:pos="990"/>
          </w:tabs>
          <w:spacing w:after="0" w:lineRule="auto"/>
          <w:ind w:left="1530" w:hanging="360"/>
          <w:jc w:val="right"/>
          <w:rPr>
            <w:ins w:author="Khánh Nguyễn" w:id="0" w:date="2025-01-01T05:30:33Z"/>
            <w:rFonts w:ascii="Times New Roman" w:cs="Times New Roman" w:eastAsia="Times New Roman" w:hAnsi="Times New Roman"/>
            <w:sz w:val="24"/>
            <w:szCs w:val="24"/>
          </w:rPr>
        </w:pPr>
        <w:sdt>
          <w:sdtPr>
            <w:tag w:val="goog_rdk_55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Ý tưởng sp tốt nhưng đánh giá quá cao nhu cầu của thị trường</w:t>
              </w:r>
            </w:ins>
          </w:sdtContent>
        </w:sdt>
      </w:p>
    </w:sdtContent>
  </w:sdt>
  <w:sdt>
    <w:sdtPr>
      <w:tag w:val="goog_rdk_553"/>
    </w:sdtPr>
    <w:sdtContent>
      <w:p w:rsidR="00000000" w:rsidDel="00000000" w:rsidP="00000000" w:rsidRDefault="00000000" w:rsidRPr="00000000" w14:paraId="0000010B">
        <w:pPr>
          <w:numPr>
            <w:ilvl w:val="0"/>
            <w:numId w:val="2"/>
          </w:numPr>
          <w:tabs>
            <w:tab w:val="left" w:leader="none" w:pos="990"/>
          </w:tabs>
          <w:spacing w:after="0" w:lineRule="auto"/>
          <w:ind w:left="1530" w:hanging="360"/>
          <w:jc w:val="right"/>
          <w:rPr>
            <w:ins w:author="Khánh Nguyễn" w:id="0" w:date="2025-01-01T05:30:33Z"/>
            <w:rFonts w:ascii="Times New Roman" w:cs="Times New Roman" w:eastAsia="Times New Roman" w:hAnsi="Times New Roman"/>
            <w:sz w:val="24"/>
            <w:szCs w:val="24"/>
          </w:rPr>
        </w:pPr>
        <w:sdt>
          <w:sdtPr>
            <w:tag w:val="goog_rdk_55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Sp thực tế ko đc thiết kế tốt như mong muốn</w:t>
              </w:r>
            </w:ins>
          </w:sdtContent>
        </w:sdt>
      </w:p>
    </w:sdtContent>
  </w:sdt>
  <w:sdt>
    <w:sdtPr>
      <w:tag w:val="goog_rdk_555"/>
    </w:sdtPr>
    <w:sdtContent>
      <w:p w:rsidR="00000000" w:rsidDel="00000000" w:rsidP="00000000" w:rsidRDefault="00000000" w:rsidRPr="00000000" w14:paraId="0000010C">
        <w:pPr>
          <w:numPr>
            <w:ilvl w:val="0"/>
            <w:numId w:val="2"/>
          </w:numPr>
          <w:tabs>
            <w:tab w:val="left" w:leader="none" w:pos="990"/>
          </w:tabs>
          <w:spacing w:after="0" w:lineRule="auto"/>
          <w:ind w:left="1530" w:hanging="360"/>
          <w:jc w:val="right"/>
          <w:rPr>
            <w:ins w:author="Khánh Nguyễn" w:id="0" w:date="2025-01-01T05:30:33Z"/>
            <w:rFonts w:ascii="Times New Roman" w:cs="Times New Roman" w:eastAsia="Times New Roman" w:hAnsi="Times New Roman"/>
            <w:sz w:val="24"/>
            <w:szCs w:val="24"/>
          </w:rPr>
        </w:pPr>
        <w:sdt>
          <w:sdtPr>
            <w:tag w:val="goog_rdk_55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Sp ko đc định vị thik hợp trên thịn trường</w:t>
              </w:r>
            </w:ins>
          </w:sdtContent>
        </w:sdt>
      </w:p>
    </w:sdtContent>
  </w:sdt>
  <w:sdt>
    <w:sdtPr>
      <w:tag w:val="goog_rdk_557"/>
    </w:sdtPr>
    <w:sdtContent>
      <w:p w:rsidR="00000000" w:rsidDel="00000000" w:rsidP="00000000" w:rsidRDefault="00000000" w:rsidRPr="00000000" w14:paraId="0000010D">
        <w:pPr>
          <w:numPr>
            <w:ilvl w:val="0"/>
            <w:numId w:val="2"/>
          </w:numPr>
          <w:tabs>
            <w:tab w:val="left" w:leader="none" w:pos="990"/>
          </w:tabs>
          <w:spacing w:after="0" w:lineRule="auto"/>
          <w:ind w:left="1530" w:hanging="360"/>
          <w:jc w:val="right"/>
          <w:rPr>
            <w:ins w:author="Khánh Nguyễn" w:id="0" w:date="2025-01-01T05:30:33Z"/>
            <w:rFonts w:ascii="Times New Roman" w:cs="Times New Roman" w:eastAsia="Times New Roman" w:hAnsi="Times New Roman"/>
            <w:sz w:val="24"/>
            <w:szCs w:val="24"/>
          </w:rPr>
        </w:pPr>
        <w:sdt>
          <w:sdtPr>
            <w:tag w:val="goog_rdk_55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Vc cho ra đời sp mới bị hối thúc, trong khi các dữ liệu nghiên cứu thị trường chưa đc thu thập đầy đủ</w:t>
              </w:r>
            </w:ins>
          </w:sdtContent>
        </w:sdt>
      </w:p>
    </w:sdtContent>
  </w:sdt>
  <w:sdt>
    <w:sdtPr>
      <w:tag w:val="goog_rdk_559"/>
    </w:sdtPr>
    <w:sdtContent>
      <w:p w:rsidR="00000000" w:rsidDel="00000000" w:rsidP="00000000" w:rsidRDefault="00000000" w:rsidRPr="00000000" w14:paraId="0000010E">
        <w:pPr>
          <w:numPr>
            <w:ilvl w:val="0"/>
            <w:numId w:val="2"/>
          </w:numPr>
          <w:tabs>
            <w:tab w:val="left" w:leader="none" w:pos="990"/>
          </w:tabs>
          <w:spacing w:after="0" w:lineRule="auto"/>
          <w:ind w:left="1530" w:hanging="360"/>
          <w:jc w:val="right"/>
          <w:rPr>
            <w:ins w:author="Khánh Nguyễn" w:id="0" w:date="2025-01-01T05:30:33Z"/>
            <w:rFonts w:ascii="Times New Roman" w:cs="Times New Roman" w:eastAsia="Times New Roman" w:hAnsi="Times New Roman"/>
            <w:sz w:val="24"/>
            <w:szCs w:val="24"/>
          </w:rPr>
        </w:pPr>
        <w:sdt>
          <w:sdtPr>
            <w:tag w:val="goog_rdk_55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Chi phí p/triển sp mới quá cao, thị trường ko thể chấp nhận</w:t>
              </w:r>
            </w:ins>
          </w:sdtContent>
        </w:sdt>
      </w:p>
    </w:sdtContent>
  </w:sdt>
  <w:sdt>
    <w:sdtPr>
      <w:tag w:val="goog_rdk_561"/>
    </w:sdtPr>
    <w:sdtContent>
      <w:p w:rsidR="00000000" w:rsidDel="00000000" w:rsidP="00000000" w:rsidRDefault="00000000" w:rsidRPr="00000000" w14:paraId="0000010F">
        <w:pPr>
          <w:numPr>
            <w:ilvl w:val="0"/>
            <w:numId w:val="2"/>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sz w:val="24"/>
            <w:szCs w:val="24"/>
          </w:rPr>
        </w:pPr>
        <w:sdt>
          <w:sdtPr>
            <w:tag w:val="goog_rdk_56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Đối thủ cạnh tranh kịp thời tung ra sp tương tự trc</w:t>
              </w:r>
            </w:ins>
          </w:sdtContent>
        </w:sdt>
      </w:p>
    </w:sdtContent>
  </w:sdt>
  <w:sdt>
    <w:sdtPr>
      <w:tag w:val="goog_rdk_563"/>
    </w:sdtPr>
    <w:sdtContent>
      <w:p w:rsidR="00000000" w:rsidDel="00000000" w:rsidP="00000000" w:rsidRDefault="00000000" w:rsidRPr="00000000" w14:paraId="00000110">
        <w:pPr>
          <w:numPr>
            <w:ilvl w:val="0"/>
            <w:numId w:val="1"/>
          </w:numPr>
          <w:tabs>
            <w:tab w:val="center" w:leader="none" w:pos="4680"/>
            <w:tab w:val="right" w:leader="none" w:pos="9360"/>
          </w:tabs>
          <w:spacing w:after="0" w:lineRule="auto"/>
          <w:ind w:left="540" w:hanging="360"/>
          <w:jc w:val="right"/>
          <w:rPr>
            <w:ins w:author="Khánh Nguyễn" w:id="0" w:date="2025-01-01T05:30:33Z"/>
            <w:rFonts w:ascii="Times New Roman" w:cs="Times New Roman" w:eastAsia="Times New Roman" w:hAnsi="Times New Roman"/>
            <w:b w:val="1"/>
            <w:sz w:val="24"/>
            <w:szCs w:val="24"/>
          </w:rPr>
        </w:pPr>
        <w:sdt>
          <w:sdtPr>
            <w:tag w:val="goog_rdk_56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Trình bày các kênh tiếp thị khi đưa sp mới ra thị trường?</w:t>
              </w:r>
            </w:ins>
          </w:sdtContent>
        </w:sdt>
      </w:p>
    </w:sdtContent>
  </w:sdt>
  <w:sdt>
    <w:sdtPr>
      <w:tag w:val="goog_rdk_565"/>
    </w:sdtPr>
    <w:sdtContent>
      <w:p w:rsidR="00000000" w:rsidDel="00000000" w:rsidP="00000000" w:rsidRDefault="00000000" w:rsidRPr="00000000" w14:paraId="00000111">
        <w:pPr>
          <w:numPr>
            <w:ilvl w:val="0"/>
            <w:numId w:val="3"/>
          </w:numPr>
          <w:tabs>
            <w:tab w:val="center" w:leader="none" w:pos="4680"/>
            <w:tab w:val="right" w:leader="none" w:pos="9360"/>
          </w:tabs>
          <w:spacing w:after="0" w:lineRule="auto"/>
          <w:ind w:left="1170" w:hanging="360"/>
          <w:jc w:val="right"/>
          <w:rPr>
            <w:ins w:author="Khánh Nguyễn" w:id="0" w:date="2025-01-01T05:30:33Z"/>
            <w:rFonts w:ascii="Times New Roman" w:cs="Times New Roman" w:eastAsia="Times New Roman" w:hAnsi="Times New Roman"/>
            <w:sz w:val="24"/>
            <w:szCs w:val="24"/>
          </w:rPr>
        </w:pPr>
        <w:sdt>
          <w:sdtPr>
            <w:tag w:val="goog_rdk_56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Phương tiện truyền thông: truyền hình, báo chí, tạp chí, internet, quảng cáo,..</w:t>
              </w:r>
            </w:ins>
          </w:sdtContent>
        </w:sdt>
      </w:p>
    </w:sdtContent>
  </w:sdt>
  <w:sdt>
    <w:sdtPr>
      <w:tag w:val="goog_rdk_567"/>
    </w:sdtPr>
    <w:sdtContent>
      <w:p w:rsidR="00000000" w:rsidDel="00000000" w:rsidP="00000000" w:rsidRDefault="00000000" w:rsidRPr="00000000" w14:paraId="00000112">
        <w:pPr>
          <w:numPr>
            <w:ilvl w:val="0"/>
            <w:numId w:val="3"/>
          </w:numPr>
          <w:tabs>
            <w:tab w:val="center" w:leader="none" w:pos="4680"/>
            <w:tab w:val="right" w:leader="none" w:pos="9360"/>
          </w:tabs>
          <w:spacing w:after="0" w:lineRule="auto"/>
          <w:ind w:left="1170" w:hanging="360"/>
          <w:jc w:val="right"/>
          <w:rPr>
            <w:ins w:author="Khánh Nguyễn" w:id="0" w:date="2025-01-01T05:30:33Z"/>
            <w:rFonts w:ascii="Times New Roman" w:cs="Times New Roman" w:eastAsia="Times New Roman" w:hAnsi="Times New Roman"/>
            <w:sz w:val="24"/>
            <w:szCs w:val="24"/>
          </w:rPr>
        </w:pPr>
        <w:sdt>
          <w:sdtPr>
            <w:tag w:val="goog_rdk_56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Tiếp thị trực tiếp: makerting trực tiếp qua tin nhắn,quảng cáo, bán hàng trực tuyến, gian hàng dùng thử trong siêu thị,..</w:t>
              </w:r>
            </w:ins>
          </w:sdtContent>
        </w:sdt>
      </w:p>
    </w:sdtContent>
  </w:sdt>
  <w:sdt>
    <w:sdtPr>
      <w:tag w:val="goog_rdk_569"/>
    </w:sdtPr>
    <w:sdtContent>
      <w:p w:rsidR="00000000" w:rsidDel="00000000" w:rsidP="00000000" w:rsidRDefault="00000000" w:rsidRPr="00000000" w14:paraId="00000113">
        <w:pPr>
          <w:numPr>
            <w:ilvl w:val="0"/>
            <w:numId w:val="3"/>
          </w:numPr>
          <w:tabs>
            <w:tab w:val="center" w:leader="none" w:pos="4680"/>
            <w:tab w:val="right" w:leader="none" w:pos="9360"/>
          </w:tabs>
          <w:spacing w:after="0" w:lineRule="auto"/>
          <w:ind w:left="1170" w:hanging="360"/>
          <w:jc w:val="right"/>
          <w:rPr>
            <w:ins w:author="Khánh Nguyễn" w:id="0" w:date="2025-01-01T05:30:33Z"/>
            <w:rFonts w:ascii="Times New Roman" w:cs="Times New Roman" w:eastAsia="Times New Roman" w:hAnsi="Times New Roman"/>
            <w:sz w:val="24"/>
            <w:szCs w:val="24"/>
          </w:rPr>
        </w:pPr>
        <w:sdt>
          <w:sdtPr>
            <w:tag w:val="goog_rdk_56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Chiến dịch quảng cáo qua email, cập nhật trang wed.</w:t>
              </w:r>
            </w:ins>
          </w:sdtContent>
        </w:sdt>
      </w:p>
    </w:sdtContent>
  </w:sdt>
  <w:sdt>
    <w:sdtPr>
      <w:tag w:val="goog_rdk_571"/>
    </w:sdtPr>
    <w:sdtContent>
      <w:p w:rsidR="00000000" w:rsidDel="00000000" w:rsidP="00000000" w:rsidRDefault="00000000" w:rsidRPr="00000000" w14:paraId="00000114">
        <w:pPr>
          <w:numPr>
            <w:ilvl w:val="0"/>
            <w:numId w:val="3"/>
          </w:numPr>
          <w:tabs>
            <w:tab w:val="center" w:leader="none" w:pos="4680"/>
            <w:tab w:val="right" w:leader="none" w:pos="9360"/>
          </w:tabs>
          <w:spacing w:after="0" w:lineRule="auto"/>
          <w:ind w:left="1170" w:hanging="360"/>
          <w:jc w:val="right"/>
          <w:rPr>
            <w:ins w:author="Khánh Nguyễn" w:id="0" w:date="2025-01-01T05:30:33Z"/>
            <w:rFonts w:ascii="Times New Roman" w:cs="Times New Roman" w:eastAsia="Times New Roman" w:hAnsi="Times New Roman"/>
            <w:sz w:val="24"/>
            <w:szCs w:val="24"/>
          </w:rPr>
        </w:pPr>
        <w:sdt>
          <w:sdtPr>
            <w:tag w:val="goog_rdk_57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Văn hóa sp</w:t>
              </w:r>
            </w:ins>
          </w:sdtContent>
        </w:sdt>
      </w:p>
    </w:sdtContent>
  </w:sdt>
  <w:sdt>
    <w:sdtPr>
      <w:tag w:val="goog_rdk_573"/>
    </w:sdtPr>
    <w:sdtContent>
      <w:p w:rsidR="00000000" w:rsidDel="00000000" w:rsidP="00000000" w:rsidRDefault="00000000" w:rsidRPr="00000000" w14:paraId="00000115">
        <w:pPr>
          <w:numPr>
            <w:ilvl w:val="0"/>
            <w:numId w:val="3"/>
          </w:numPr>
          <w:tabs>
            <w:tab w:val="center" w:leader="none" w:pos="4680"/>
            <w:tab w:val="right" w:leader="none" w:pos="9360"/>
          </w:tabs>
          <w:spacing w:after="0" w:lineRule="auto"/>
          <w:ind w:left="1170" w:hanging="360"/>
          <w:jc w:val="right"/>
          <w:rPr>
            <w:ins w:author="Khánh Nguyễn" w:id="0" w:date="2025-01-01T05:30:33Z"/>
            <w:rFonts w:ascii="Times New Roman" w:cs="Times New Roman" w:eastAsia="Times New Roman" w:hAnsi="Times New Roman"/>
            <w:sz w:val="24"/>
            <w:szCs w:val="24"/>
          </w:rPr>
        </w:pPr>
        <w:sdt>
          <w:sdtPr>
            <w:tag w:val="goog_rdk_57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Xúc tiến bán hàng, giao tiếp</w:t>
              </w:r>
            </w:ins>
          </w:sdtContent>
        </w:sdt>
      </w:p>
    </w:sdtContent>
  </w:sdt>
  <w:sdt>
    <w:sdtPr>
      <w:tag w:val="goog_rdk_575"/>
    </w:sdtPr>
    <w:sdtContent>
      <w:p w:rsidR="00000000" w:rsidDel="00000000" w:rsidP="00000000" w:rsidRDefault="00000000" w:rsidRPr="00000000" w14:paraId="00000116">
        <w:pPr>
          <w:numPr>
            <w:ilvl w:val="0"/>
            <w:numId w:val="3"/>
          </w:numPr>
          <w:tabs>
            <w:tab w:val="center" w:leader="none" w:pos="4680"/>
            <w:tab w:val="right" w:leader="none" w:pos="9360"/>
          </w:tabs>
          <w:spacing w:after="0" w:lineRule="auto"/>
          <w:ind w:left="1170" w:hanging="360"/>
          <w:jc w:val="right"/>
          <w:rPr>
            <w:ins w:author="Khánh Nguyễn" w:id="0" w:date="2025-01-01T05:30:33Z"/>
            <w:rFonts w:ascii="Times New Roman" w:cs="Times New Roman" w:eastAsia="Times New Roman" w:hAnsi="Times New Roman"/>
            <w:sz w:val="24"/>
            <w:szCs w:val="24"/>
          </w:rPr>
        </w:pPr>
        <w:sdt>
          <w:sdtPr>
            <w:tag w:val="goog_rdk_57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Triển lãm thương mại</w:t>
              </w:r>
            </w:ins>
          </w:sdtContent>
        </w:sdt>
      </w:p>
    </w:sdtContent>
  </w:sdt>
  <w:sdt>
    <w:sdtPr>
      <w:tag w:val="goog_rdk_577"/>
    </w:sdtPr>
    <w:sdtContent>
      <w:p w:rsidR="00000000" w:rsidDel="00000000" w:rsidP="00000000" w:rsidRDefault="00000000" w:rsidRPr="00000000" w14:paraId="00000117">
        <w:pPr>
          <w:numPr>
            <w:ilvl w:val="0"/>
            <w:numId w:val="1"/>
          </w:numPr>
          <w:tabs>
            <w:tab w:val="center" w:leader="none" w:pos="4680"/>
            <w:tab w:val="right" w:leader="none" w:pos="9360"/>
          </w:tabs>
          <w:spacing w:after="0" w:lineRule="auto"/>
          <w:ind w:left="270" w:hanging="90"/>
          <w:jc w:val="right"/>
          <w:rPr>
            <w:ins w:author="Khánh Nguyễn" w:id="0" w:date="2025-01-01T05:30:33Z"/>
            <w:rFonts w:ascii="Times New Roman" w:cs="Times New Roman" w:eastAsia="Times New Roman" w:hAnsi="Times New Roman"/>
            <w:b w:val="1"/>
            <w:sz w:val="24"/>
            <w:szCs w:val="24"/>
          </w:rPr>
        </w:pPr>
        <w:sdt>
          <w:sdtPr>
            <w:tag w:val="goog_rdk_57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Trình bày lí do phát triển sp ? Các bc tiến hành khi phát triển sản phẩm mới?</w:t>
              </w:r>
            </w:ins>
          </w:sdtContent>
        </w:sdt>
      </w:p>
    </w:sdtContent>
  </w:sdt>
  <w:sdt>
    <w:sdtPr>
      <w:tag w:val="goog_rdk_579"/>
    </w:sdtPr>
    <w:sdtContent>
      <w:p w:rsidR="00000000" w:rsidDel="00000000" w:rsidP="00000000" w:rsidRDefault="00000000" w:rsidRPr="00000000" w14:paraId="00000118">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u w:val="single"/>
          </w:rPr>
        </w:pPr>
        <w:sdt>
          <w:sdtPr>
            <w:tag w:val="goog_rdk_57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Lí do phát triển sp mới:</w:t>
              </w:r>
            </w:ins>
          </w:sdtContent>
        </w:sdt>
      </w:p>
    </w:sdtContent>
  </w:sdt>
  <w:sdt>
    <w:sdtPr>
      <w:tag w:val="goog_rdk_581"/>
    </w:sdtPr>
    <w:sdtContent>
      <w:p w:rsidR="00000000" w:rsidDel="00000000" w:rsidP="00000000" w:rsidRDefault="00000000" w:rsidRPr="00000000" w14:paraId="00000119">
        <w:pPr>
          <w:tabs>
            <w:tab w:val="left" w:leader="none" w:pos="540"/>
          </w:tabs>
          <w:spacing w:after="0" w:lineRule="auto"/>
          <w:ind w:left="450" w:firstLine="90"/>
          <w:rPr>
            <w:ins w:author="Khánh Nguyễn" w:id="0" w:date="2025-01-01T05:30:33Z"/>
            <w:rFonts w:ascii="Times New Roman" w:cs="Times New Roman" w:eastAsia="Times New Roman" w:hAnsi="Times New Roman"/>
            <w:sz w:val="24"/>
            <w:szCs w:val="24"/>
          </w:rPr>
        </w:pPr>
        <w:sdt>
          <w:sdtPr>
            <w:tag w:val="goog_rdk_58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Doanh nghiệp ko ngừng đổi mới và p/triển trên các phương diện: </w:t>
              </w:r>
            </w:ins>
          </w:sdtContent>
        </w:sdt>
      </w:p>
    </w:sdtContent>
  </w:sdt>
  <w:sdt>
    <w:sdtPr>
      <w:tag w:val="goog_rdk_583"/>
    </w:sdtPr>
    <w:sdtContent>
      <w:p w:rsidR="00000000" w:rsidDel="00000000" w:rsidP="00000000" w:rsidRDefault="00000000" w:rsidRPr="00000000" w14:paraId="0000011A">
        <w:pPr>
          <w:numPr>
            <w:ilvl w:val="0"/>
            <w:numId w:val="5"/>
          </w:numPr>
          <w:tabs>
            <w:tab w:val="left" w:leader="none" w:pos="540"/>
          </w:tabs>
          <w:spacing w:after="0" w:lineRule="auto"/>
          <w:ind w:left="1080" w:hanging="360"/>
          <w:jc w:val="right"/>
          <w:rPr>
            <w:ins w:author="Khánh Nguyễn" w:id="0" w:date="2025-01-01T05:30:33Z"/>
            <w:rFonts w:ascii="Times New Roman" w:cs="Times New Roman" w:eastAsia="Times New Roman" w:hAnsi="Times New Roman"/>
            <w:sz w:val="24"/>
            <w:szCs w:val="24"/>
          </w:rPr>
        </w:pPr>
        <w:sdt>
          <w:sdtPr>
            <w:tag w:val="goog_rdk_58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Nguồn lực sx</w:t>
              </w:r>
            </w:ins>
          </w:sdtContent>
        </w:sdt>
      </w:p>
    </w:sdtContent>
  </w:sdt>
  <w:sdt>
    <w:sdtPr>
      <w:tag w:val="goog_rdk_585"/>
    </w:sdtPr>
    <w:sdtContent>
      <w:p w:rsidR="00000000" w:rsidDel="00000000" w:rsidP="00000000" w:rsidRDefault="00000000" w:rsidRPr="00000000" w14:paraId="0000011B">
        <w:pPr>
          <w:numPr>
            <w:ilvl w:val="0"/>
            <w:numId w:val="5"/>
          </w:numPr>
          <w:tabs>
            <w:tab w:val="left" w:leader="none" w:pos="540"/>
          </w:tabs>
          <w:spacing w:after="0" w:lineRule="auto"/>
          <w:ind w:left="1080" w:hanging="360"/>
          <w:jc w:val="right"/>
          <w:rPr>
            <w:ins w:author="Khánh Nguyễn" w:id="0" w:date="2025-01-01T05:30:33Z"/>
            <w:rFonts w:ascii="Times New Roman" w:cs="Times New Roman" w:eastAsia="Times New Roman" w:hAnsi="Times New Roman"/>
            <w:sz w:val="24"/>
            <w:szCs w:val="24"/>
          </w:rPr>
        </w:pPr>
        <w:sdt>
          <w:sdtPr>
            <w:tag w:val="goog_rdk_58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Quản lí sx kinh doanh</w:t>
              </w:r>
            </w:ins>
          </w:sdtContent>
        </w:sdt>
      </w:p>
    </w:sdtContent>
  </w:sdt>
  <w:sdt>
    <w:sdtPr>
      <w:tag w:val="goog_rdk_587"/>
    </w:sdtPr>
    <w:sdtContent>
      <w:p w:rsidR="00000000" w:rsidDel="00000000" w:rsidP="00000000" w:rsidRDefault="00000000" w:rsidRPr="00000000" w14:paraId="0000011C">
        <w:pPr>
          <w:numPr>
            <w:ilvl w:val="0"/>
            <w:numId w:val="5"/>
          </w:numPr>
          <w:tabs>
            <w:tab w:val="left" w:leader="none" w:pos="540"/>
          </w:tabs>
          <w:spacing w:after="0" w:lineRule="auto"/>
          <w:ind w:left="1080" w:hanging="360"/>
          <w:jc w:val="right"/>
          <w:rPr>
            <w:ins w:author="Khánh Nguyễn" w:id="0" w:date="2025-01-01T05:30:33Z"/>
            <w:rFonts w:ascii="Times New Roman" w:cs="Times New Roman" w:eastAsia="Times New Roman" w:hAnsi="Times New Roman"/>
            <w:sz w:val="24"/>
            <w:szCs w:val="24"/>
          </w:rPr>
        </w:pPr>
        <w:sdt>
          <w:sdtPr>
            <w:tag w:val="goog_rdk_58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Ứng xử nhanh nhạy vs những biến động của môi trường xung quanh</w:t>
              </w:r>
            </w:ins>
          </w:sdtContent>
        </w:sdt>
      </w:p>
    </w:sdtContent>
  </w:sdt>
  <w:sdt>
    <w:sdtPr>
      <w:tag w:val="goog_rdk_589"/>
    </w:sdtPr>
    <w:sdtContent>
      <w:p w:rsidR="00000000" w:rsidDel="00000000" w:rsidP="00000000" w:rsidRDefault="00000000" w:rsidRPr="00000000" w14:paraId="0000011D">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u w:val="single"/>
          </w:rPr>
        </w:pPr>
        <w:sdt>
          <w:sdtPr>
            <w:tag w:val="goog_rdk_58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Các bc tiến hành:</w:t>
              </w:r>
            </w:ins>
          </w:sdtContent>
        </w:sdt>
      </w:p>
    </w:sdtContent>
  </w:sdt>
  <w:sdt>
    <w:sdtPr>
      <w:tag w:val="goog_rdk_591"/>
    </w:sdtPr>
    <w:sdtContent>
      <w:p w:rsidR="00000000" w:rsidDel="00000000" w:rsidP="00000000" w:rsidRDefault="00000000" w:rsidRPr="00000000" w14:paraId="0000011E">
        <w:pPr>
          <w:tabs>
            <w:tab w:val="left" w:leader="none" w:pos="72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59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B1: hình thành ý tưởng: Phòng R&amp;D, makerting, nhà cung cấp, nhà phân phối, khách hàng, cộng đồng dân cư, đối thủ cạnh tranh</w:t>
              </w:r>
            </w:ins>
          </w:sdtContent>
        </w:sdt>
      </w:p>
    </w:sdtContent>
  </w:sdt>
  <w:sdt>
    <w:sdtPr>
      <w:tag w:val="goog_rdk_593"/>
    </w:sdtPr>
    <w:sdtContent>
      <w:p w:rsidR="00000000" w:rsidDel="00000000" w:rsidP="00000000" w:rsidRDefault="00000000" w:rsidRPr="00000000" w14:paraId="0000011F">
        <w:pPr>
          <w:tabs>
            <w:tab w:val="left" w:leader="none" w:pos="72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59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B2: sàn lọc ý tưởng: Phát triển ý tưởng hay loại bỏ ý tưởng ko phù hợp</w:t>
              </w:r>
            </w:ins>
          </w:sdtContent>
        </w:sdt>
      </w:p>
    </w:sdtContent>
  </w:sdt>
  <w:sdt>
    <w:sdtPr>
      <w:tag w:val="goog_rdk_595"/>
    </w:sdtPr>
    <w:sdtContent>
      <w:p w:rsidR="00000000" w:rsidDel="00000000" w:rsidP="00000000" w:rsidRDefault="00000000" w:rsidRPr="00000000" w14:paraId="00000120">
        <w:pPr>
          <w:tabs>
            <w:tab w:val="left" w:leader="none" w:pos="72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59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B3: phát triển và thử nghiệm mô hình sản phẩm</w:t>
              </w:r>
            </w:ins>
          </w:sdtContent>
        </w:sdt>
      </w:p>
    </w:sdtContent>
  </w:sdt>
  <w:sdt>
    <w:sdtPr>
      <w:tag w:val="goog_rdk_597"/>
    </w:sdtPr>
    <w:sdtContent>
      <w:p w:rsidR="00000000" w:rsidDel="00000000" w:rsidP="00000000" w:rsidRDefault="00000000" w:rsidRPr="00000000" w14:paraId="00000121">
        <w:pPr>
          <w:tabs>
            <w:tab w:val="left" w:leader="none" w:pos="72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59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B4: phát triển chiến lc makerting</w:t>
              </w:r>
            </w:ins>
          </w:sdtContent>
        </w:sdt>
      </w:p>
    </w:sdtContent>
  </w:sdt>
  <w:sdt>
    <w:sdtPr>
      <w:tag w:val="goog_rdk_599"/>
    </w:sdtPr>
    <w:sdtContent>
      <w:p w:rsidR="00000000" w:rsidDel="00000000" w:rsidP="00000000" w:rsidRDefault="00000000" w:rsidRPr="00000000" w14:paraId="00000122">
        <w:pPr>
          <w:tabs>
            <w:tab w:val="left" w:leader="none" w:pos="72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59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B5: ước lượng lợi nhuận: dự đoán doanh số, chi phí sx , lợi nhuận</w:t>
              </w:r>
            </w:ins>
          </w:sdtContent>
        </w:sdt>
      </w:p>
    </w:sdtContent>
  </w:sdt>
  <w:sdt>
    <w:sdtPr>
      <w:tag w:val="goog_rdk_601"/>
    </w:sdtPr>
    <w:sdtContent>
      <w:p w:rsidR="00000000" w:rsidDel="00000000" w:rsidP="00000000" w:rsidRDefault="00000000" w:rsidRPr="00000000" w14:paraId="00000123">
        <w:pPr>
          <w:tabs>
            <w:tab w:val="left" w:leader="none" w:pos="72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60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B6: phát triển sản phẩm</w:t>
              </w:r>
            </w:ins>
          </w:sdtContent>
        </w:sdt>
      </w:p>
    </w:sdtContent>
  </w:sdt>
  <w:sdt>
    <w:sdtPr>
      <w:tag w:val="goog_rdk_603"/>
    </w:sdtPr>
    <w:sdtContent>
      <w:p w:rsidR="00000000" w:rsidDel="00000000" w:rsidP="00000000" w:rsidRDefault="00000000" w:rsidRPr="00000000" w14:paraId="00000124">
        <w:pPr>
          <w:tabs>
            <w:tab w:val="left" w:leader="none" w:pos="72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60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B7: thử nghiệm thị trường</w:t>
              </w:r>
            </w:ins>
          </w:sdtContent>
        </w:sdt>
      </w:p>
    </w:sdtContent>
  </w:sdt>
  <w:sdt>
    <w:sdtPr>
      <w:tag w:val="goog_rdk_605"/>
    </w:sdtPr>
    <w:sdtContent>
      <w:p w:rsidR="00000000" w:rsidDel="00000000" w:rsidP="00000000" w:rsidRDefault="00000000" w:rsidRPr="00000000" w14:paraId="00000125">
        <w:pPr>
          <w:tabs>
            <w:tab w:val="left" w:leader="none" w:pos="720"/>
          </w:tabs>
          <w:spacing w:after="0" w:lineRule="auto"/>
          <w:ind w:left="630" w:firstLine="0"/>
          <w:rPr>
            <w:ins w:author="Khánh Nguyễn" w:id="0" w:date="2025-01-01T05:30:33Z"/>
            <w:rFonts w:ascii="Times New Roman" w:cs="Times New Roman" w:eastAsia="Times New Roman" w:hAnsi="Times New Roman"/>
            <w:sz w:val="24"/>
            <w:szCs w:val="24"/>
          </w:rPr>
        </w:pPr>
        <w:sdt>
          <w:sdtPr>
            <w:tag w:val="goog_rdk_60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B8: thương mại hóa: tung sp ra thị trường</w:t>
              </w:r>
            </w:ins>
          </w:sdtContent>
        </w:sdt>
      </w:p>
    </w:sdtContent>
  </w:sdt>
  <w:sdt>
    <w:sdtPr>
      <w:tag w:val="goog_rdk_607"/>
    </w:sdtPr>
    <w:sdtContent>
      <w:p w:rsidR="00000000" w:rsidDel="00000000" w:rsidP="00000000" w:rsidRDefault="00000000" w:rsidRPr="00000000" w14:paraId="00000126">
        <w:pPr>
          <w:numPr>
            <w:ilvl w:val="0"/>
            <w:numId w:val="1"/>
          </w:numPr>
          <w:tabs>
            <w:tab w:val="center" w:leader="none" w:pos="4680"/>
            <w:tab w:val="right" w:leader="none" w:pos="9360"/>
          </w:tabs>
          <w:spacing w:after="0" w:lineRule="auto"/>
          <w:ind w:left="540" w:hanging="360"/>
          <w:jc w:val="right"/>
          <w:rPr>
            <w:ins w:author="Khánh Nguyễn" w:id="0" w:date="2025-01-01T05:30:33Z"/>
            <w:rFonts w:ascii="Times New Roman" w:cs="Times New Roman" w:eastAsia="Times New Roman" w:hAnsi="Times New Roman"/>
            <w:b w:val="1"/>
            <w:sz w:val="24"/>
            <w:szCs w:val="24"/>
          </w:rPr>
        </w:pPr>
        <w:sdt>
          <w:sdtPr>
            <w:tag w:val="goog_rdk_60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Trình bày và vd về hình thức p/triển sp mới?</w:t>
              </w:r>
            </w:ins>
          </w:sdtContent>
        </w:sdt>
      </w:p>
    </w:sdtContent>
  </w:sdt>
  <w:sdt>
    <w:sdtPr>
      <w:tag w:val="goog_rdk_609"/>
    </w:sdtPr>
    <w:sdtContent>
      <w:p w:rsidR="00000000" w:rsidDel="00000000" w:rsidP="00000000" w:rsidRDefault="00000000" w:rsidRPr="00000000" w14:paraId="00000127">
        <w:pPr>
          <w:numPr>
            <w:ilvl w:val="0"/>
            <w:numId w:val="6"/>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0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Sáng tạo, mở rộng các khái niệm/pân khúc sp mới hoàn toàn</w:t>
              </w:r>
            </w:ins>
          </w:sdtContent>
        </w:sdt>
      </w:p>
    </w:sdtContent>
  </w:sdt>
  <w:sdt>
    <w:sdtPr>
      <w:tag w:val="goog_rdk_611"/>
    </w:sdtPr>
    <w:sdtContent>
      <w:p w:rsidR="00000000" w:rsidDel="00000000" w:rsidP="00000000" w:rsidRDefault="00000000" w:rsidRPr="00000000" w14:paraId="00000128">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1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Vd:cùng 1 ng/liệu là sữa chua nhưng sáng tạo ra nhiều loại sp sữa khác : sưa chua ăn/uống, sữa tươi kết hợp vs các thành phần mới lạ,..</w:t>
              </w:r>
            </w:ins>
          </w:sdtContent>
        </w:sdt>
      </w:p>
    </w:sdtContent>
  </w:sdt>
  <w:sdt>
    <w:sdtPr>
      <w:tag w:val="goog_rdk_613"/>
    </w:sdtPr>
    <w:sdtContent>
      <w:p w:rsidR="00000000" w:rsidDel="00000000" w:rsidP="00000000" w:rsidRDefault="00000000" w:rsidRPr="00000000" w14:paraId="00000129">
        <w:pPr>
          <w:numPr>
            <w:ilvl w:val="0"/>
            <w:numId w:val="6"/>
          </w:numPr>
          <w:tabs>
            <w:tab w:val="center" w:leader="none" w:pos="4680"/>
            <w:tab w:val="right" w:leader="none" w:pos="9360"/>
          </w:tabs>
          <w:spacing w:after="0" w:lineRule="auto"/>
          <w:ind w:left="90" w:firstLine="270"/>
          <w:jc w:val="right"/>
          <w:rPr>
            <w:ins w:author="Khánh Nguyễn" w:id="0" w:date="2025-01-01T05:30:33Z"/>
            <w:rFonts w:ascii="Times New Roman" w:cs="Times New Roman" w:eastAsia="Times New Roman" w:hAnsi="Times New Roman"/>
            <w:sz w:val="24"/>
            <w:szCs w:val="24"/>
          </w:rPr>
        </w:pPr>
        <w:sdt>
          <w:sdtPr>
            <w:tag w:val="goog_rdk_61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Cải tiến công thức, thành phần sp</w:t>
                <w:br w:type="textWrapping"/>
                <w:t xml:space="preserve">vd: sp ko chất bảo quản, sp có hương vị mới, sp bổ sung chất dd,..</w:t>
              </w:r>
            </w:ins>
          </w:sdtContent>
        </w:sdt>
      </w:p>
    </w:sdtContent>
  </w:sdt>
  <w:sdt>
    <w:sdtPr>
      <w:tag w:val="goog_rdk_615"/>
    </w:sdtPr>
    <w:sdtContent>
      <w:p w:rsidR="00000000" w:rsidDel="00000000" w:rsidP="00000000" w:rsidRDefault="00000000" w:rsidRPr="00000000" w14:paraId="0000012A">
        <w:pPr>
          <w:numPr>
            <w:ilvl w:val="0"/>
            <w:numId w:val="6"/>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1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Thay đổi bao bì</w:t>
              </w:r>
            </w:ins>
          </w:sdtContent>
        </w:sdt>
      </w:p>
    </w:sdtContent>
  </w:sdt>
  <w:sdt>
    <w:sdtPr>
      <w:tag w:val="goog_rdk_617"/>
    </w:sdtPr>
    <w:sdtContent>
      <w:p w:rsidR="00000000" w:rsidDel="00000000" w:rsidP="00000000" w:rsidRDefault="00000000" w:rsidRPr="00000000" w14:paraId="0000012B">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1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thay đổi ảnh, màu sắc bao bì, hình thức trình bày trên bao bì,..</w:t>
              </w:r>
            </w:ins>
          </w:sdtContent>
        </w:sdt>
      </w:p>
    </w:sdtContent>
  </w:sdt>
  <w:sdt>
    <w:sdtPr>
      <w:tag w:val="goog_rdk_619"/>
    </w:sdtPr>
    <w:sdtContent>
      <w:p w:rsidR="00000000" w:rsidDel="00000000" w:rsidP="00000000" w:rsidRDefault="00000000" w:rsidRPr="00000000" w14:paraId="0000012C">
        <w:pPr>
          <w:numPr>
            <w:ilvl w:val="0"/>
            <w:numId w:val="7"/>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1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Thay đổi cách quảng cáo</w:t>
              </w:r>
            </w:ins>
          </w:sdtContent>
        </w:sdt>
      </w:p>
    </w:sdtContent>
  </w:sdt>
  <w:sdt>
    <w:sdtPr>
      <w:tag w:val="goog_rdk_621"/>
    </w:sdtPr>
    <w:sdtContent>
      <w:p w:rsidR="00000000" w:rsidDel="00000000" w:rsidP="00000000" w:rsidRDefault="00000000" w:rsidRPr="00000000" w14:paraId="0000012D">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2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quảng cáo trên truyền hình thay vì dán poster, tổ chức chương trình quảng cáo tại các trường hc, nơi công cộng,..</w:t>
              </w:r>
            </w:ins>
          </w:sdtContent>
        </w:sdt>
      </w:p>
    </w:sdtContent>
  </w:sdt>
  <w:sdt>
    <w:sdtPr>
      <w:tag w:val="goog_rdk_623"/>
    </w:sdtPr>
    <w:sdtContent>
      <w:p w:rsidR="00000000" w:rsidDel="00000000" w:rsidP="00000000" w:rsidRDefault="00000000" w:rsidRPr="00000000" w14:paraId="0000012E">
        <w:pPr>
          <w:numPr>
            <w:ilvl w:val="0"/>
            <w:numId w:val="1"/>
          </w:numPr>
          <w:tabs>
            <w:tab w:val="center" w:leader="none" w:pos="4680"/>
            <w:tab w:val="right" w:leader="none" w:pos="9360"/>
          </w:tabs>
          <w:spacing w:after="0" w:lineRule="auto"/>
          <w:ind w:left="540" w:hanging="360"/>
          <w:jc w:val="right"/>
          <w:rPr>
            <w:ins w:author="Khánh Nguyễn" w:id="0" w:date="2025-01-01T05:30:33Z"/>
            <w:rFonts w:ascii="Times New Roman" w:cs="Times New Roman" w:eastAsia="Times New Roman" w:hAnsi="Times New Roman"/>
            <w:b w:val="1"/>
            <w:sz w:val="24"/>
            <w:szCs w:val="24"/>
          </w:rPr>
        </w:pPr>
        <w:sdt>
          <w:sdtPr>
            <w:tag w:val="goog_rdk_62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Nêu 5 nguồn ý tưởng bên trong/bên ngoài trong quá trình pt sp? Vd.</w:t>
              </w:r>
            </w:ins>
          </w:sdtContent>
        </w:sdt>
      </w:p>
    </w:sdtContent>
  </w:sdt>
  <w:sdt>
    <w:sdtPr>
      <w:tag w:val="goog_rdk_625"/>
    </w:sdtPr>
    <w:sdtContent>
      <w:p w:rsidR="00000000" w:rsidDel="00000000" w:rsidP="00000000" w:rsidRDefault="00000000" w:rsidRPr="00000000" w14:paraId="0000012F">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u w:val="single"/>
          </w:rPr>
        </w:pPr>
        <w:sdt>
          <w:sdtPr>
            <w:tag w:val="goog_rdk_62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Bên trong:</w:t>
              </w:r>
            </w:ins>
          </w:sdtContent>
        </w:sdt>
      </w:p>
    </w:sdtContent>
  </w:sdt>
  <w:sdt>
    <w:sdtPr>
      <w:tag w:val="goog_rdk_627"/>
    </w:sdtPr>
    <w:sdtContent>
      <w:p w:rsidR="00000000" w:rsidDel="00000000" w:rsidP="00000000" w:rsidRDefault="00000000" w:rsidRPr="00000000" w14:paraId="00000130">
        <w:pPr>
          <w:numPr>
            <w:ilvl w:val="0"/>
            <w:numId w:val="7"/>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2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Từ phòng nghiên cứu và p/triển sp của cty (phòng R&amp;D)</w:t>
              </w:r>
            </w:ins>
          </w:sdtContent>
        </w:sdt>
      </w:p>
    </w:sdtContent>
  </w:sdt>
  <w:sdt>
    <w:sdtPr>
      <w:tag w:val="goog_rdk_629"/>
    </w:sdtPr>
    <w:sdtContent>
      <w:p w:rsidR="00000000" w:rsidDel="00000000" w:rsidP="00000000" w:rsidRDefault="00000000" w:rsidRPr="00000000" w14:paraId="00000131">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2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trong quá trình nghiên cứu và p/triển sp sẽ nảy ra nhiều ý tưởng hay và mới lạ</w:t>
              </w:r>
            </w:ins>
          </w:sdtContent>
        </w:sdt>
      </w:p>
    </w:sdtContent>
  </w:sdt>
  <w:sdt>
    <w:sdtPr>
      <w:tag w:val="goog_rdk_631"/>
    </w:sdtPr>
    <w:sdtContent>
      <w:p w:rsidR="00000000" w:rsidDel="00000000" w:rsidP="00000000" w:rsidRDefault="00000000" w:rsidRPr="00000000" w14:paraId="00000132">
        <w:pPr>
          <w:numPr>
            <w:ilvl w:val="0"/>
            <w:numId w:val="7"/>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3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Từ phòng makerting</w:t>
              </w:r>
            </w:ins>
          </w:sdtContent>
        </w:sdt>
      </w:p>
    </w:sdtContent>
  </w:sdt>
  <w:sdt>
    <w:sdtPr>
      <w:tag w:val="goog_rdk_633"/>
    </w:sdtPr>
    <w:sdtContent>
      <w:p w:rsidR="00000000" w:rsidDel="00000000" w:rsidP="00000000" w:rsidRDefault="00000000" w:rsidRPr="00000000" w14:paraId="00000133">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3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sẽ có những ý tưởng về chiến lc quảng bá, tiếp thị sp</w:t>
              </w:r>
            </w:ins>
          </w:sdtContent>
        </w:sdt>
      </w:p>
    </w:sdtContent>
  </w:sdt>
  <w:sdt>
    <w:sdtPr>
      <w:tag w:val="goog_rdk_635"/>
    </w:sdtPr>
    <w:sdtContent>
      <w:p w:rsidR="00000000" w:rsidDel="00000000" w:rsidP="00000000" w:rsidRDefault="00000000" w:rsidRPr="00000000" w14:paraId="00000134">
        <w:pPr>
          <w:numPr>
            <w:ilvl w:val="0"/>
            <w:numId w:val="7"/>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3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Từ kiến nghị của khách hàng</w:t>
              </w:r>
            </w:ins>
          </w:sdtContent>
        </w:sdt>
      </w:p>
    </w:sdtContent>
  </w:sdt>
  <w:sdt>
    <w:sdtPr>
      <w:tag w:val="goog_rdk_637"/>
    </w:sdtPr>
    <w:sdtContent>
      <w:p w:rsidR="00000000" w:rsidDel="00000000" w:rsidP="00000000" w:rsidRDefault="00000000" w:rsidRPr="00000000" w14:paraId="00000135">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3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đánh giá of khách hàng mua trực tuyến</w:t>
              </w:r>
            </w:ins>
          </w:sdtContent>
        </w:sdt>
      </w:p>
    </w:sdtContent>
  </w:sdt>
  <w:sdt>
    <w:sdtPr>
      <w:tag w:val="goog_rdk_639"/>
    </w:sdtPr>
    <w:sdtContent>
      <w:p w:rsidR="00000000" w:rsidDel="00000000" w:rsidP="00000000" w:rsidRDefault="00000000" w:rsidRPr="00000000" w14:paraId="00000136">
        <w:pPr>
          <w:numPr>
            <w:ilvl w:val="0"/>
            <w:numId w:val="7"/>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3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Từ công nhân, nhân viên cty (doanh nghiệp)</w:t>
              </w:r>
            </w:ins>
          </w:sdtContent>
        </w:sdt>
      </w:p>
    </w:sdtContent>
  </w:sdt>
  <w:sdt>
    <w:sdtPr>
      <w:tag w:val="goog_rdk_641"/>
    </w:sdtPr>
    <w:sdtContent>
      <w:p w:rsidR="00000000" w:rsidDel="00000000" w:rsidP="00000000" w:rsidRDefault="00000000" w:rsidRPr="00000000" w14:paraId="00000137">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4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tổ chức các cuộc thi ý tưởng sáng tạo nhằm thu thập nhiều nguồn ý tưởng phud hợp để phát triển sp</w:t>
              </w:r>
            </w:ins>
          </w:sdtContent>
        </w:sdt>
      </w:p>
    </w:sdtContent>
  </w:sdt>
  <w:sdt>
    <w:sdtPr>
      <w:tag w:val="goog_rdk_643"/>
    </w:sdtPr>
    <w:sdtContent>
      <w:p w:rsidR="00000000" w:rsidDel="00000000" w:rsidP="00000000" w:rsidRDefault="00000000" w:rsidRPr="00000000" w14:paraId="00000138">
        <w:pPr>
          <w:numPr>
            <w:ilvl w:val="0"/>
            <w:numId w:val="7"/>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4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Từ các cấp trên, quảng lí doanh nghiệp</w:t>
              </w:r>
            </w:ins>
          </w:sdtContent>
        </w:sdt>
      </w:p>
    </w:sdtContent>
  </w:sdt>
  <w:sdt>
    <w:sdtPr>
      <w:tag w:val="goog_rdk_645"/>
    </w:sdtPr>
    <w:sdtContent>
      <w:p w:rsidR="00000000" w:rsidDel="00000000" w:rsidP="00000000" w:rsidRDefault="00000000" w:rsidRPr="00000000" w14:paraId="00000139">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4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những người có tầm nhìn chiến lược (giám đốc,..), đưa ra những ý tưởng độc đáo cho vc p/triển sp</w:t>
              </w:r>
            </w:ins>
          </w:sdtContent>
        </w:sdt>
      </w:p>
    </w:sdtContent>
  </w:sdt>
  <w:sdt>
    <w:sdtPr>
      <w:tag w:val="goog_rdk_647"/>
    </w:sdtPr>
    <w:sdtContent>
      <w:p w:rsidR="00000000" w:rsidDel="00000000" w:rsidP="00000000" w:rsidRDefault="00000000" w:rsidRPr="00000000" w14:paraId="0000013A">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u w:val="single"/>
          </w:rPr>
        </w:pPr>
        <w:sdt>
          <w:sdtPr>
            <w:tag w:val="goog_rdk_64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Bên ngoài:</w:t>
              </w:r>
            </w:ins>
          </w:sdtContent>
        </w:sdt>
      </w:p>
    </w:sdtContent>
  </w:sdt>
  <w:sdt>
    <w:sdtPr>
      <w:tag w:val="goog_rdk_649"/>
    </w:sdtPr>
    <w:sdtContent>
      <w:p w:rsidR="00000000" w:rsidDel="00000000" w:rsidP="00000000" w:rsidRDefault="00000000" w:rsidRPr="00000000" w14:paraId="0000013B">
        <w:pPr>
          <w:numPr>
            <w:ilvl w:val="0"/>
            <w:numId w:val="7"/>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4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Từ nhà cung cấp (phân phối)</w:t>
              </w:r>
            </w:ins>
          </w:sdtContent>
        </w:sdt>
      </w:p>
    </w:sdtContent>
  </w:sdt>
  <w:sdt>
    <w:sdtPr>
      <w:tag w:val="goog_rdk_651"/>
    </w:sdtPr>
    <w:sdtContent>
      <w:p w:rsidR="00000000" w:rsidDel="00000000" w:rsidP="00000000" w:rsidRDefault="00000000" w:rsidRPr="00000000" w14:paraId="0000013C">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5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khi cung cấp or phân phối sp thường xuyên, sẽ hiểu biết về sp và có nhiều ý tưởng hay để p/triển sp đó</w:t>
              </w:r>
            </w:ins>
          </w:sdtContent>
        </w:sdt>
      </w:p>
    </w:sdtContent>
  </w:sdt>
  <w:sdt>
    <w:sdtPr>
      <w:tag w:val="goog_rdk_653"/>
    </w:sdtPr>
    <w:sdtContent>
      <w:p w:rsidR="00000000" w:rsidDel="00000000" w:rsidP="00000000" w:rsidRDefault="00000000" w:rsidRPr="00000000" w14:paraId="0000013D">
        <w:pPr>
          <w:numPr>
            <w:ilvl w:val="0"/>
            <w:numId w:val="7"/>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5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Từ khách hàng</w:t>
              </w:r>
            </w:ins>
          </w:sdtContent>
        </w:sdt>
      </w:p>
    </w:sdtContent>
  </w:sdt>
  <w:sdt>
    <w:sdtPr>
      <w:tag w:val="goog_rdk_655"/>
    </w:sdtPr>
    <w:sdtContent>
      <w:p w:rsidR="00000000" w:rsidDel="00000000" w:rsidP="00000000" w:rsidRDefault="00000000" w:rsidRPr="00000000" w14:paraId="0000013E">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5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lm các cuộc khảo sát or đánh giá trực tuyến trên trang wed bán hàng</w:t>
              </w:r>
            </w:ins>
          </w:sdtContent>
        </w:sdt>
      </w:p>
    </w:sdtContent>
  </w:sdt>
  <w:sdt>
    <w:sdtPr>
      <w:tag w:val="goog_rdk_657"/>
    </w:sdtPr>
    <w:sdtContent>
      <w:p w:rsidR="00000000" w:rsidDel="00000000" w:rsidP="00000000" w:rsidRDefault="00000000" w:rsidRPr="00000000" w14:paraId="0000013F">
        <w:pPr>
          <w:numPr>
            <w:ilvl w:val="0"/>
            <w:numId w:val="7"/>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5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Từ đối thủ cạnh tranh</w:t>
              </w:r>
            </w:ins>
          </w:sdtContent>
        </w:sdt>
      </w:p>
    </w:sdtContent>
  </w:sdt>
  <w:sdt>
    <w:sdtPr>
      <w:tag w:val="goog_rdk_659"/>
    </w:sdtPr>
    <w:sdtContent>
      <w:p w:rsidR="00000000" w:rsidDel="00000000" w:rsidP="00000000" w:rsidRDefault="00000000" w:rsidRPr="00000000" w14:paraId="00000140">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5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dựa vào ưu nhc điểm của sp mà có những ý tưởng khắc pục hạn chế, p/triển sp mới tốt hơn</w:t>
              </w:r>
            </w:ins>
          </w:sdtContent>
        </w:sdt>
      </w:p>
    </w:sdtContent>
  </w:sdt>
  <w:sdt>
    <w:sdtPr>
      <w:tag w:val="goog_rdk_661"/>
    </w:sdtPr>
    <w:sdtContent>
      <w:p w:rsidR="00000000" w:rsidDel="00000000" w:rsidP="00000000" w:rsidRDefault="00000000" w:rsidRPr="00000000" w14:paraId="00000141">
        <w:pPr>
          <w:numPr>
            <w:ilvl w:val="0"/>
            <w:numId w:val="7"/>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6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Từ cộng đồng dân cư</w:t>
              </w:r>
            </w:ins>
          </w:sdtContent>
        </w:sdt>
      </w:p>
    </w:sdtContent>
  </w:sdt>
  <w:sdt>
    <w:sdtPr>
      <w:tag w:val="goog_rdk_663"/>
    </w:sdtPr>
    <w:sdtContent>
      <w:p w:rsidR="00000000" w:rsidDel="00000000" w:rsidP="00000000" w:rsidRDefault="00000000" w:rsidRPr="00000000" w14:paraId="00000142">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6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Tổ chức cuộc thi sáng tạo, đưa ra ý tưởng or thực hiện khảo sát trên một bộ phận dân cư</w:t>
              </w:r>
            </w:ins>
          </w:sdtContent>
        </w:sdt>
      </w:p>
    </w:sdtContent>
  </w:sdt>
  <w:sdt>
    <w:sdtPr>
      <w:tag w:val="goog_rdk_665"/>
    </w:sdtPr>
    <w:sdtContent>
      <w:p w:rsidR="00000000" w:rsidDel="00000000" w:rsidP="00000000" w:rsidRDefault="00000000" w:rsidRPr="00000000" w14:paraId="00000143">
        <w:pPr>
          <w:numPr>
            <w:ilvl w:val="0"/>
            <w:numId w:val="7"/>
          </w:numPr>
          <w:tabs>
            <w:tab w:val="center" w:leader="none" w:pos="4680"/>
            <w:tab w:val="right" w:leader="none" w:pos="9360"/>
          </w:tabs>
          <w:spacing w:after="0" w:lineRule="auto"/>
          <w:ind w:left="720" w:hanging="360"/>
          <w:jc w:val="right"/>
          <w:rPr>
            <w:ins w:author="Khánh Nguyễn" w:id="0" w:date="2025-01-01T05:30:33Z"/>
            <w:rFonts w:ascii="Times New Roman" w:cs="Times New Roman" w:eastAsia="Times New Roman" w:hAnsi="Times New Roman"/>
            <w:sz w:val="24"/>
            <w:szCs w:val="24"/>
          </w:rPr>
        </w:pPr>
        <w:sdt>
          <w:sdtPr>
            <w:tag w:val="goog_rdk_66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Từ internet và mạng xh</w:t>
              </w:r>
            </w:ins>
          </w:sdtContent>
        </w:sdt>
      </w:p>
    </w:sdtContent>
  </w:sdt>
  <w:sdt>
    <w:sdtPr>
      <w:tag w:val="goog_rdk_667"/>
    </w:sdtPr>
    <w:sdtContent>
      <w:p w:rsidR="00000000" w:rsidDel="00000000" w:rsidP="00000000" w:rsidRDefault="00000000" w:rsidRPr="00000000" w14:paraId="00000144">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6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Vd: khảo sát ol, thu th</w:t>
                <w:tab/>
                <w:t xml:space="preserve">ập ý tưởng mới lạ, độc đáo từ các trang wed, mạng xh,..</w:t>
              </w:r>
            </w:ins>
          </w:sdtContent>
        </w:sdt>
      </w:p>
    </w:sdtContent>
  </w:sdt>
  <w:sdt>
    <w:sdtPr>
      <w:tag w:val="goog_rdk_669"/>
    </w:sdtPr>
    <w:sdtContent>
      <w:p w:rsidR="00000000" w:rsidDel="00000000" w:rsidP="00000000" w:rsidRDefault="00000000" w:rsidRPr="00000000" w14:paraId="00000145">
        <w:pPr>
          <w:numPr>
            <w:ilvl w:val="0"/>
            <w:numId w:val="1"/>
          </w:numPr>
          <w:tabs>
            <w:tab w:val="center" w:leader="none" w:pos="4680"/>
            <w:tab w:val="right" w:leader="none" w:pos="9360"/>
          </w:tabs>
          <w:spacing w:after="0" w:lineRule="auto"/>
          <w:ind w:left="540" w:hanging="360"/>
          <w:jc w:val="right"/>
          <w:rPr>
            <w:ins w:author="Khánh Nguyễn" w:id="0" w:date="2025-01-01T05:30:33Z"/>
            <w:rFonts w:ascii="Times New Roman" w:cs="Times New Roman" w:eastAsia="Times New Roman" w:hAnsi="Times New Roman"/>
            <w:b w:val="1"/>
            <w:sz w:val="24"/>
            <w:szCs w:val="24"/>
          </w:rPr>
        </w:pPr>
        <w:sdt>
          <w:sdtPr>
            <w:tag w:val="goog_rdk_66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Phát triển sp mới theo pp 5D?</w:t>
              </w:r>
            </w:ins>
          </w:sdtContent>
        </w:sdt>
      </w:p>
    </w:sdtContent>
  </w:sdt>
  <w:sdt>
    <w:sdtPr>
      <w:tag w:val="goog_rdk_671"/>
    </w:sdtPr>
    <w:sdtContent>
      <w:p w:rsidR="00000000" w:rsidDel="00000000" w:rsidP="00000000" w:rsidRDefault="00000000" w:rsidRPr="00000000" w14:paraId="00000146">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rPr>
        </w:pPr>
        <w:sdt>
          <w:sdtPr>
            <w:tag w:val="goog_rdk_67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Decide: quyết định</w:t>
              </w:r>
            </w:ins>
          </w:sdtContent>
        </w:sdt>
      </w:p>
    </w:sdtContent>
  </w:sdt>
  <w:sdt>
    <w:sdtPr>
      <w:tag w:val="goog_rdk_673"/>
    </w:sdtPr>
    <w:sdtContent>
      <w:p w:rsidR="00000000" w:rsidDel="00000000" w:rsidP="00000000" w:rsidRDefault="00000000" w:rsidRPr="00000000" w14:paraId="00000147">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7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Hình thành, xd ý tưởng</w:t>
              </w:r>
            </w:ins>
          </w:sdtContent>
        </w:sdt>
      </w:p>
    </w:sdtContent>
  </w:sdt>
  <w:sdt>
    <w:sdtPr>
      <w:tag w:val="goog_rdk_675"/>
    </w:sdtPr>
    <w:sdtContent>
      <w:p w:rsidR="00000000" w:rsidDel="00000000" w:rsidP="00000000" w:rsidRDefault="00000000" w:rsidRPr="00000000" w14:paraId="00000148">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7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Thu thập và p/triển hý tưởng từ nhiều nguồn</w:t>
              </w:r>
            </w:ins>
          </w:sdtContent>
        </w:sdt>
      </w:p>
    </w:sdtContent>
  </w:sdt>
  <w:sdt>
    <w:sdtPr>
      <w:tag w:val="goog_rdk_677"/>
    </w:sdtPr>
    <w:sdtContent>
      <w:p w:rsidR="00000000" w:rsidDel="00000000" w:rsidP="00000000" w:rsidRDefault="00000000" w:rsidRPr="00000000" w14:paraId="00000149">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7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Bàn bạc, thảo luận trên những yêu cầu của ng tiêu dùng</w:t>
              </w:r>
            </w:ins>
          </w:sdtContent>
        </w:sdt>
      </w:p>
    </w:sdtContent>
  </w:sdt>
  <w:sdt>
    <w:sdtPr>
      <w:tag w:val="goog_rdk_679"/>
    </w:sdtPr>
    <w:sdtContent>
      <w:p w:rsidR="00000000" w:rsidDel="00000000" w:rsidP="00000000" w:rsidRDefault="00000000" w:rsidRPr="00000000" w14:paraId="0000014A">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7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Xác định tính khả thi của ý tưởng</w:t>
              </w:r>
            </w:ins>
          </w:sdtContent>
        </w:sdt>
      </w:p>
    </w:sdtContent>
  </w:sdt>
  <w:sdt>
    <w:sdtPr>
      <w:tag w:val="goog_rdk_681"/>
    </w:sdtPr>
    <w:sdtContent>
      <w:p w:rsidR="00000000" w:rsidDel="00000000" w:rsidP="00000000" w:rsidRDefault="00000000" w:rsidRPr="00000000" w14:paraId="0000014B">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rPr>
        </w:pPr>
        <w:sdt>
          <w:sdtPr>
            <w:tag w:val="goog_rdk_68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Discover: khám phá</w:t>
              </w:r>
            </w:ins>
          </w:sdtContent>
        </w:sdt>
      </w:p>
    </w:sdtContent>
  </w:sdt>
  <w:sdt>
    <w:sdtPr>
      <w:tag w:val="goog_rdk_683"/>
    </w:sdtPr>
    <w:sdtContent>
      <w:p w:rsidR="00000000" w:rsidDel="00000000" w:rsidP="00000000" w:rsidRDefault="00000000" w:rsidRPr="00000000" w14:paraId="0000014C">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8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Xác định nhu cầu của khách hàng</w:t>
              </w:r>
            </w:ins>
          </w:sdtContent>
        </w:sdt>
      </w:p>
    </w:sdtContent>
  </w:sdt>
  <w:sdt>
    <w:sdtPr>
      <w:tag w:val="goog_rdk_685"/>
    </w:sdtPr>
    <w:sdtContent>
      <w:p w:rsidR="00000000" w:rsidDel="00000000" w:rsidP="00000000" w:rsidRDefault="00000000" w:rsidRPr="00000000" w14:paraId="0000014D">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8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Sd các công cụ nghiên cứu để khảo sát, đánh giá các nhu cầu</w:t>
              </w:r>
            </w:ins>
          </w:sdtContent>
        </w:sdt>
      </w:p>
    </w:sdtContent>
  </w:sdt>
  <w:sdt>
    <w:sdtPr>
      <w:tag w:val="goog_rdk_687"/>
    </w:sdtPr>
    <w:sdtContent>
      <w:p w:rsidR="00000000" w:rsidDel="00000000" w:rsidP="00000000" w:rsidRDefault="00000000" w:rsidRPr="00000000" w14:paraId="0000014E">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8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Nghiên cứu thị trường, thị hiếu của người tiêu dùng</w:t>
              </w:r>
            </w:ins>
          </w:sdtContent>
        </w:sdt>
      </w:p>
    </w:sdtContent>
  </w:sdt>
  <w:sdt>
    <w:sdtPr>
      <w:tag w:val="goog_rdk_689"/>
    </w:sdtPr>
    <w:sdtContent>
      <w:p w:rsidR="00000000" w:rsidDel="00000000" w:rsidP="00000000" w:rsidRDefault="00000000" w:rsidRPr="00000000" w14:paraId="0000014F">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rPr>
        </w:pPr>
        <w:sdt>
          <w:sdtPr>
            <w:tag w:val="goog_rdk_68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Define: xác định</w:t>
              </w:r>
            </w:ins>
          </w:sdtContent>
        </w:sdt>
      </w:p>
    </w:sdtContent>
  </w:sdt>
  <w:sdt>
    <w:sdtPr>
      <w:tag w:val="goog_rdk_691"/>
    </w:sdtPr>
    <w:sdtContent>
      <w:p w:rsidR="00000000" w:rsidDel="00000000" w:rsidP="00000000" w:rsidRDefault="00000000" w:rsidRPr="00000000" w14:paraId="00000150">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9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Xác định công thức</w:t>
              </w:r>
            </w:ins>
          </w:sdtContent>
        </w:sdt>
      </w:p>
    </w:sdtContent>
  </w:sdt>
  <w:sdt>
    <w:sdtPr>
      <w:tag w:val="goog_rdk_693"/>
    </w:sdtPr>
    <w:sdtContent>
      <w:p w:rsidR="00000000" w:rsidDel="00000000" w:rsidP="00000000" w:rsidRDefault="00000000" w:rsidRPr="00000000" w14:paraId="00000151">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9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Logo,thương hiệu,..</w:t>
              </w:r>
            </w:ins>
          </w:sdtContent>
        </w:sdt>
      </w:p>
    </w:sdtContent>
  </w:sdt>
  <w:sdt>
    <w:sdtPr>
      <w:tag w:val="goog_rdk_695"/>
    </w:sdtPr>
    <w:sdtContent>
      <w:p w:rsidR="00000000" w:rsidDel="00000000" w:rsidP="00000000" w:rsidRDefault="00000000" w:rsidRPr="00000000" w14:paraId="00000152">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9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Kế hoạch, vốn đầu tư</w:t>
              </w:r>
            </w:ins>
          </w:sdtContent>
        </w:sdt>
      </w:p>
    </w:sdtContent>
  </w:sdt>
  <w:sdt>
    <w:sdtPr>
      <w:tag w:val="goog_rdk_697"/>
    </w:sdtPr>
    <w:sdtContent>
      <w:p w:rsidR="00000000" w:rsidDel="00000000" w:rsidP="00000000" w:rsidRDefault="00000000" w:rsidRPr="00000000" w14:paraId="00000153">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rPr>
        </w:pPr>
        <w:sdt>
          <w:sdtPr>
            <w:tag w:val="goog_rdk_69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Develop: phát triển</w:t>
              </w:r>
            </w:ins>
          </w:sdtContent>
        </w:sdt>
      </w:p>
    </w:sdtContent>
  </w:sdt>
  <w:sdt>
    <w:sdtPr>
      <w:tag w:val="goog_rdk_699"/>
    </w:sdtPr>
    <w:sdtContent>
      <w:p w:rsidR="00000000" w:rsidDel="00000000" w:rsidP="00000000" w:rsidRDefault="00000000" w:rsidRPr="00000000" w14:paraId="00000154">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69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Thiết kế bao bì, cảm quan</w:t>
              </w:r>
            </w:ins>
          </w:sdtContent>
        </w:sdt>
      </w:p>
    </w:sdtContent>
  </w:sdt>
  <w:sdt>
    <w:sdtPr>
      <w:tag w:val="goog_rdk_701"/>
    </w:sdtPr>
    <w:sdtContent>
      <w:p w:rsidR="00000000" w:rsidDel="00000000" w:rsidP="00000000" w:rsidRDefault="00000000" w:rsidRPr="00000000" w14:paraId="00000155">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70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Phát triển ưu điểm, khắc phục nhc điểm</w:t>
              </w:r>
            </w:ins>
          </w:sdtContent>
        </w:sdt>
      </w:p>
    </w:sdtContent>
  </w:sdt>
  <w:sdt>
    <w:sdtPr>
      <w:tag w:val="goog_rdk_703"/>
    </w:sdtPr>
    <w:sdtContent>
      <w:p w:rsidR="00000000" w:rsidDel="00000000" w:rsidP="00000000" w:rsidRDefault="00000000" w:rsidRPr="00000000" w14:paraId="00000156">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70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Phát triển các thuộc tính độc đáo mới lạ của sp</w:t>
              </w:r>
            </w:ins>
          </w:sdtContent>
        </w:sdt>
      </w:p>
    </w:sdtContent>
  </w:sdt>
  <w:sdt>
    <w:sdtPr>
      <w:tag w:val="goog_rdk_705"/>
    </w:sdtPr>
    <w:sdtContent>
      <w:p w:rsidR="00000000" w:rsidDel="00000000" w:rsidP="00000000" w:rsidRDefault="00000000" w:rsidRPr="00000000" w14:paraId="00000157">
        <w:pPr>
          <w:numPr>
            <w:ilvl w:val="0"/>
            <w:numId w:val="4"/>
          </w:numPr>
          <w:tabs>
            <w:tab w:val="center" w:leader="none" w:pos="4680"/>
            <w:tab w:val="right" w:leader="none" w:pos="9360"/>
          </w:tabs>
          <w:spacing w:after="0" w:lineRule="auto"/>
          <w:ind w:left="1530" w:hanging="360"/>
          <w:jc w:val="right"/>
          <w:rPr>
            <w:ins w:author="Khánh Nguyễn" w:id="0" w:date="2025-01-01T05:30:33Z"/>
            <w:rFonts w:ascii="Times New Roman" w:cs="Times New Roman" w:eastAsia="Times New Roman" w:hAnsi="Times New Roman"/>
            <w:b w:val="1"/>
            <w:sz w:val="24"/>
            <w:szCs w:val="24"/>
          </w:rPr>
        </w:pPr>
        <w:sdt>
          <w:sdtPr>
            <w:tag w:val="goog_rdk_704"/>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Deploy: triển khai</w:t>
              </w:r>
            </w:ins>
          </w:sdtContent>
        </w:sdt>
      </w:p>
    </w:sdtContent>
  </w:sdt>
  <w:sdt>
    <w:sdtPr>
      <w:tag w:val="goog_rdk_707"/>
    </w:sdtPr>
    <w:sdtContent>
      <w:p w:rsidR="00000000" w:rsidDel="00000000" w:rsidP="00000000" w:rsidRDefault="00000000" w:rsidRPr="00000000" w14:paraId="00000158">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706"/>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Kế hoạch tiếp thị sp</w:t>
              </w:r>
            </w:ins>
          </w:sdtContent>
        </w:sdt>
      </w:p>
    </w:sdtContent>
  </w:sdt>
  <w:sdt>
    <w:sdtPr>
      <w:tag w:val="goog_rdk_709"/>
    </w:sdtPr>
    <w:sdtContent>
      <w:p w:rsidR="00000000" w:rsidDel="00000000" w:rsidP="00000000" w:rsidRDefault="00000000" w:rsidRPr="00000000" w14:paraId="00000159">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708"/>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Lịch sx theo qui mô công nghiệp</w:t>
              </w:r>
            </w:ins>
          </w:sdtContent>
        </w:sdt>
      </w:p>
    </w:sdtContent>
  </w:sdt>
  <w:sdt>
    <w:sdtPr>
      <w:tag w:val="goog_rdk_711"/>
    </w:sdtPr>
    <w:sdtContent>
      <w:p w:rsidR="00000000" w:rsidDel="00000000" w:rsidP="00000000" w:rsidRDefault="00000000" w:rsidRPr="00000000" w14:paraId="0000015A">
        <w:pPr>
          <w:tabs>
            <w:tab w:val="center" w:leader="none" w:pos="4680"/>
            <w:tab w:val="right" w:leader="none" w:pos="9360"/>
          </w:tabs>
          <w:spacing w:after="0" w:lineRule="auto"/>
          <w:rPr>
            <w:ins w:author="Khánh Nguyễn" w:id="0" w:date="2025-01-01T05:30:33Z"/>
            <w:rFonts w:ascii="Times New Roman" w:cs="Times New Roman" w:eastAsia="Times New Roman" w:hAnsi="Times New Roman"/>
            <w:sz w:val="24"/>
            <w:szCs w:val="24"/>
          </w:rPr>
        </w:pPr>
        <w:sdt>
          <w:sdtPr>
            <w:tag w:val="goog_rdk_710"/>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Chiến lc bán hàng, tăng doanh số</w:t>
              </w:r>
            </w:ins>
          </w:sdtContent>
        </w:sdt>
      </w:p>
    </w:sdtContent>
  </w:sdt>
  <w:sdt>
    <w:sdtPr>
      <w:tag w:val="goog_rdk_713"/>
    </w:sdtPr>
    <w:sdtContent>
      <w:p w:rsidR="00000000" w:rsidDel="00000000" w:rsidP="00000000" w:rsidRDefault="00000000" w:rsidRPr="00000000" w14:paraId="0000015B">
        <w:pPr>
          <w:numPr>
            <w:ilvl w:val="0"/>
            <w:numId w:val="1"/>
          </w:numPr>
          <w:tabs>
            <w:tab w:val="center" w:leader="none" w:pos="4680"/>
            <w:tab w:val="right" w:leader="none" w:pos="9360"/>
          </w:tabs>
          <w:spacing w:after="0" w:lineRule="auto"/>
          <w:ind w:left="540" w:hanging="360"/>
          <w:jc w:val="right"/>
          <w:rPr>
            <w:ins w:author="Khánh Nguyễn" w:id="0" w:date="2025-01-01T05:30:33Z"/>
            <w:rFonts w:ascii="Times New Roman" w:cs="Times New Roman" w:eastAsia="Times New Roman" w:hAnsi="Times New Roman"/>
            <w:b w:val="1"/>
            <w:sz w:val="24"/>
            <w:szCs w:val="24"/>
          </w:rPr>
        </w:pPr>
        <w:sdt>
          <w:sdtPr>
            <w:tag w:val="goog_rdk_712"/>
          </w:sdtPr>
          <w:sdtContent>
            <w:ins w:author="Khánh Nguyễn" w:id="0" w:date="2025-01-01T05:30:33Z">
              <w:r w:rsidDel="00000000" w:rsidR="00000000" w:rsidRPr="00000000">
                <w:rPr>
                  <w:rFonts w:ascii="Times New Roman" w:cs="Times New Roman" w:eastAsia="Times New Roman" w:hAnsi="Times New Roman"/>
                  <w:sz w:val="24"/>
                  <w:szCs w:val="24"/>
                  <w:rtl w:val="0"/>
                </w:rPr>
                <w:t xml:space="preserve">Phát triển sp mới từ thủy sản/thịt heo/thịt bò/ thịt gà/bột/quả/gạo/sữa/ngũ cốc/rau? (tên sp, lí do pt, điểm mới, rủi ro, pp5d, logo, slogan, qui trình, bao bì, quảng cáo)</w:t>
              </w:r>
            </w:ins>
          </w:sdtContent>
        </w:sdt>
      </w:p>
    </w:sdtContent>
  </w:sdt>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Gabriola" w:cs="Gabriola" w:eastAsia="Gabriola" w:hAnsi="Gabriola"/>
        <w:b w:val="1"/>
        <w:i w:val="0"/>
        <w:smallCaps w:val="0"/>
        <w:strike w:val="0"/>
        <w:color w:val="000000"/>
        <w:sz w:val="22"/>
        <w:szCs w:val="22"/>
        <w:u w:val="none"/>
        <w:shd w:fill="auto" w:val="clear"/>
        <w:vertAlign w:val="baseline"/>
      </w:rPr>
    </w:pPr>
    <w:r w:rsidDel="00000000" w:rsidR="00000000" w:rsidRPr="00000000">
      <w:rPr>
        <w:rFonts w:ascii="Gabriola" w:cs="Gabriola" w:eastAsia="Gabriola" w:hAnsi="Gabriola"/>
        <w:b w:val="1"/>
        <w:i w:val="0"/>
        <w:smallCaps w:val="0"/>
        <w:strike w:val="0"/>
        <w:color w:val="000000"/>
        <w:sz w:val="22"/>
        <w:szCs w:val="22"/>
        <w:u w:val="none"/>
        <w:shd w:fill="auto" w:val="clear"/>
        <w:vertAlign w:val="baseline"/>
        <w:rtl w:val="0"/>
      </w:rPr>
      <w:t xml:space="preserve">Nguy</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ễ</w:t>
    </w:r>
    <w:r w:rsidDel="00000000" w:rsidR="00000000" w:rsidRPr="00000000">
      <w:rPr>
        <w:rFonts w:ascii="Gabriola" w:cs="Gabriola" w:eastAsia="Gabriola" w:hAnsi="Gabriola"/>
        <w:b w:val="1"/>
        <w:i w:val="0"/>
        <w:smallCaps w:val="0"/>
        <w:strike w:val="0"/>
        <w:color w:val="000000"/>
        <w:sz w:val="22"/>
        <w:szCs w:val="22"/>
        <w:u w:val="none"/>
        <w:shd w:fill="auto" w:val="clear"/>
        <w:vertAlign w:val="baseline"/>
        <w:rtl w:val="0"/>
      </w:rPr>
      <w:t xml:space="preserve">n Th</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ị</w:t>
    </w:r>
    <w:r w:rsidDel="00000000" w:rsidR="00000000" w:rsidRPr="00000000">
      <w:rPr>
        <w:rFonts w:ascii="Gabriola" w:cs="Gabriola" w:eastAsia="Gabriola" w:hAnsi="Gabriola"/>
        <w:b w:val="1"/>
        <w:i w:val="0"/>
        <w:smallCaps w:val="0"/>
        <w:strike w:val="0"/>
        <w:color w:val="000000"/>
        <w:sz w:val="22"/>
        <w:szCs w:val="22"/>
        <w:u w:val="none"/>
        <w:shd w:fill="auto" w:val="clear"/>
        <w:vertAlign w:val="baseline"/>
        <w:rtl w:val="0"/>
      </w:rPr>
      <w:t xml:space="preserve"> Huy</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ề</w:t>
    </w:r>
    <w:r w:rsidDel="00000000" w:rsidR="00000000" w:rsidRPr="00000000">
      <w:rPr>
        <w:rFonts w:ascii="Gabriola" w:cs="Gabriola" w:eastAsia="Gabriola" w:hAnsi="Gabriola"/>
        <w:b w:val="1"/>
        <w:i w:val="0"/>
        <w:smallCaps w:val="0"/>
        <w:strike w:val="0"/>
        <w:color w:val="000000"/>
        <w:sz w:val="22"/>
        <w:szCs w:val="22"/>
        <w:u w:val="none"/>
        <w:shd w:fill="auto" w:val="clear"/>
        <w:vertAlign w:val="baseline"/>
        <w:rtl w:val="0"/>
      </w:rPr>
      <w:t xml:space="preserve">n Trân 18VT</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53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53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1710" w:hanging="360"/>
      </w:pPr>
      <w:rPr>
        <w:rFonts w:ascii="Noto Sans Symbols" w:cs="Noto Sans Symbols" w:eastAsia="Noto Sans Symbols" w:hAnsi="Noto Sans Symbols"/>
      </w:rPr>
    </w:lvl>
    <w:lvl w:ilvl="1">
      <w:start w:val="1"/>
      <w:numFmt w:val="bullet"/>
      <w:lvlText w:val="o"/>
      <w:lvlJc w:val="left"/>
      <w:pPr>
        <w:ind w:left="2430" w:hanging="360"/>
      </w:pPr>
      <w:rPr>
        <w:rFonts w:ascii="Courier New" w:cs="Courier New" w:eastAsia="Courier New" w:hAnsi="Courier New"/>
      </w:rPr>
    </w:lvl>
    <w:lvl w:ilvl="2">
      <w:start w:val="1"/>
      <w:numFmt w:val="bullet"/>
      <w:lvlText w:val="▪"/>
      <w:lvlJc w:val="left"/>
      <w:pPr>
        <w:ind w:left="3150" w:hanging="360"/>
      </w:pPr>
      <w:rPr>
        <w:rFonts w:ascii="Noto Sans Symbols" w:cs="Noto Sans Symbols" w:eastAsia="Noto Sans Symbols" w:hAnsi="Noto Sans Symbols"/>
      </w:rPr>
    </w:lvl>
    <w:lvl w:ilvl="3">
      <w:start w:val="1"/>
      <w:numFmt w:val="bullet"/>
      <w:lvlText w:val="●"/>
      <w:lvlJc w:val="left"/>
      <w:pPr>
        <w:ind w:left="3870" w:hanging="360"/>
      </w:pPr>
      <w:rPr>
        <w:rFonts w:ascii="Noto Sans Symbols" w:cs="Noto Sans Symbols" w:eastAsia="Noto Sans Symbols" w:hAnsi="Noto Sans Symbols"/>
      </w:rPr>
    </w:lvl>
    <w:lvl w:ilvl="4">
      <w:start w:val="1"/>
      <w:numFmt w:val="bullet"/>
      <w:lvlText w:val="o"/>
      <w:lvlJc w:val="left"/>
      <w:pPr>
        <w:ind w:left="4590" w:hanging="360"/>
      </w:pPr>
      <w:rPr>
        <w:rFonts w:ascii="Courier New" w:cs="Courier New" w:eastAsia="Courier New" w:hAnsi="Courier New"/>
      </w:rPr>
    </w:lvl>
    <w:lvl w:ilvl="5">
      <w:start w:val="1"/>
      <w:numFmt w:val="bullet"/>
      <w:lvlText w:val="▪"/>
      <w:lvlJc w:val="left"/>
      <w:pPr>
        <w:ind w:left="5310" w:hanging="360"/>
      </w:pPr>
      <w:rPr>
        <w:rFonts w:ascii="Noto Sans Symbols" w:cs="Noto Sans Symbols" w:eastAsia="Noto Sans Symbols" w:hAnsi="Noto Sans Symbols"/>
      </w:rPr>
    </w:lvl>
    <w:lvl w:ilvl="6">
      <w:start w:val="1"/>
      <w:numFmt w:val="bullet"/>
      <w:lvlText w:val="●"/>
      <w:lvlJc w:val="left"/>
      <w:pPr>
        <w:ind w:left="6030" w:hanging="360"/>
      </w:pPr>
      <w:rPr>
        <w:rFonts w:ascii="Noto Sans Symbols" w:cs="Noto Sans Symbols" w:eastAsia="Noto Sans Symbols" w:hAnsi="Noto Sans Symbols"/>
      </w:rPr>
    </w:lvl>
    <w:lvl w:ilvl="7">
      <w:start w:val="1"/>
      <w:numFmt w:val="bullet"/>
      <w:lvlText w:val="o"/>
      <w:lvlJc w:val="left"/>
      <w:pPr>
        <w:ind w:left="6750" w:hanging="360"/>
      </w:pPr>
      <w:rPr>
        <w:rFonts w:ascii="Courier New" w:cs="Courier New" w:eastAsia="Courier New" w:hAnsi="Courier New"/>
      </w:rPr>
    </w:lvl>
    <w:lvl w:ilvl="8">
      <w:start w:val="1"/>
      <w:numFmt w:val="bullet"/>
      <w:lvlText w:val="▪"/>
      <w:lvlJc w:val="left"/>
      <w:pPr>
        <w:ind w:left="7470" w:hanging="360"/>
      </w:pPr>
      <w:rPr>
        <w:rFonts w:ascii="Noto Sans Symbols" w:cs="Noto Sans Symbols" w:eastAsia="Noto Sans Symbols" w:hAnsi="Noto Sans Symbols"/>
      </w:rPr>
    </w:lvl>
  </w:abstractNum>
  <w:abstractNum w:abstractNumId="9">
    <w:lvl w:ilvl="0">
      <w:start w:val="1"/>
      <w:numFmt w:val="bullet"/>
      <w:lvlText w:val="●"/>
      <w:lvlJc w:val="left"/>
      <w:pPr>
        <w:ind w:left="1710" w:hanging="360"/>
      </w:pPr>
      <w:rPr>
        <w:rFonts w:ascii="Noto Sans Symbols" w:cs="Noto Sans Symbols" w:eastAsia="Noto Sans Symbols" w:hAnsi="Noto Sans Symbols"/>
      </w:rPr>
    </w:lvl>
    <w:lvl w:ilvl="1">
      <w:start w:val="1"/>
      <w:numFmt w:val="bullet"/>
      <w:lvlText w:val="o"/>
      <w:lvlJc w:val="left"/>
      <w:pPr>
        <w:ind w:left="2430" w:hanging="360"/>
      </w:pPr>
      <w:rPr>
        <w:rFonts w:ascii="Courier New" w:cs="Courier New" w:eastAsia="Courier New" w:hAnsi="Courier New"/>
      </w:rPr>
    </w:lvl>
    <w:lvl w:ilvl="2">
      <w:start w:val="1"/>
      <w:numFmt w:val="bullet"/>
      <w:lvlText w:val="▪"/>
      <w:lvlJc w:val="left"/>
      <w:pPr>
        <w:ind w:left="3150" w:hanging="360"/>
      </w:pPr>
      <w:rPr>
        <w:rFonts w:ascii="Noto Sans Symbols" w:cs="Noto Sans Symbols" w:eastAsia="Noto Sans Symbols" w:hAnsi="Noto Sans Symbols"/>
      </w:rPr>
    </w:lvl>
    <w:lvl w:ilvl="3">
      <w:start w:val="1"/>
      <w:numFmt w:val="bullet"/>
      <w:lvlText w:val="●"/>
      <w:lvlJc w:val="left"/>
      <w:pPr>
        <w:ind w:left="3870" w:hanging="360"/>
      </w:pPr>
      <w:rPr>
        <w:rFonts w:ascii="Noto Sans Symbols" w:cs="Noto Sans Symbols" w:eastAsia="Noto Sans Symbols" w:hAnsi="Noto Sans Symbols"/>
      </w:rPr>
    </w:lvl>
    <w:lvl w:ilvl="4">
      <w:start w:val="1"/>
      <w:numFmt w:val="bullet"/>
      <w:lvlText w:val="o"/>
      <w:lvlJc w:val="left"/>
      <w:pPr>
        <w:ind w:left="4590" w:hanging="360"/>
      </w:pPr>
      <w:rPr>
        <w:rFonts w:ascii="Courier New" w:cs="Courier New" w:eastAsia="Courier New" w:hAnsi="Courier New"/>
      </w:rPr>
    </w:lvl>
    <w:lvl w:ilvl="5">
      <w:start w:val="1"/>
      <w:numFmt w:val="bullet"/>
      <w:lvlText w:val="▪"/>
      <w:lvlJc w:val="left"/>
      <w:pPr>
        <w:ind w:left="5310" w:hanging="360"/>
      </w:pPr>
      <w:rPr>
        <w:rFonts w:ascii="Noto Sans Symbols" w:cs="Noto Sans Symbols" w:eastAsia="Noto Sans Symbols" w:hAnsi="Noto Sans Symbols"/>
      </w:rPr>
    </w:lvl>
    <w:lvl w:ilvl="6">
      <w:start w:val="1"/>
      <w:numFmt w:val="bullet"/>
      <w:lvlText w:val="●"/>
      <w:lvlJc w:val="left"/>
      <w:pPr>
        <w:ind w:left="6030" w:hanging="360"/>
      </w:pPr>
      <w:rPr>
        <w:rFonts w:ascii="Noto Sans Symbols" w:cs="Noto Sans Symbols" w:eastAsia="Noto Sans Symbols" w:hAnsi="Noto Sans Symbols"/>
      </w:rPr>
    </w:lvl>
    <w:lvl w:ilvl="7">
      <w:start w:val="1"/>
      <w:numFmt w:val="bullet"/>
      <w:lvlText w:val="o"/>
      <w:lvlJc w:val="left"/>
      <w:pPr>
        <w:ind w:left="6750" w:hanging="360"/>
      </w:pPr>
      <w:rPr>
        <w:rFonts w:ascii="Courier New" w:cs="Courier New" w:eastAsia="Courier New" w:hAnsi="Courier New"/>
      </w:rPr>
    </w:lvl>
    <w:lvl w:ilvl="8">
      <w:start w:val="1"/>
      <w:numFmt w:val="bullet"/>
      <w:lvlText w:val="▪"/>
      <w:lvlJc w:val="left"/>
      <w:pPr>
        <w:ind w:left="7470" w:hanging="360"/>
      </w:pPr>
      <w:rPr>
        <w:rFonts w:ascii="Noto Sans Symbols" w:cs="Noto Sans Symbols" w:eastAsia="Noto Sans Symbols" w:hAnsi="Noto Sans Symbols"/>
      </w:rPr>
    </w:lvl>
  </w:abstractNum>
  <w:abstractNum w:abstractNumId="10">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164A9"/>
    <w:pPr>
      <w:ind w:left="720"/>
      <w:contextualSpacing w:val="1"/>
    </w:pPr>
  </w:style>
  <w:style w:type="paragraph" w:styleId="Header">
    <w:name w:val="header"/>
    <w:basedOn w:val="Normal"/>
    <w:link w:val="HeaderChar"/>
    <w:uiPriority w:val="99"/>
    <w:unhideWhenUsed w:val="1"/>
    <w:rsid w:val="008B019D"/>
    <w:pPr>
      <w:tabs>
        <w:tab w:val="center" w:pos="4680"/>
        <w:tab w:val="right" w:pos="9360"/>
      </w:tabs>
      <w:spacing w:after="0" w:line="240" w:lineRule="auto"/>
    </w:pPr>
  </w:style>
  <w:style w:type="character" w:styleId="HeaderChar" w:customStyle="1">
    <w:name w:val="Header Char"/>
    <w:basedOn w:val="DefaultParagraphFont"/>
    <w:link w:val="Header"/>
    <w:uiPriority w:val="99"/>
    <w:rsid w:val="008B019D"/>
  </w:style>
  <w:style w:type="paragraph" w:styleId="Footer">
    <w:name w:val="footer"/>
    <w:basedOn w:val="Normal"/>
    <w:link w:val="FooterChar"/>
    <w:uiPriority w:val="99"/>
    <w:unhideWhenUsed w:val="1"/>
    <w:rsid w:val="008B019D"/>
    <w:pPr>
      <w:tabs>
        <w:tab w:val="center" w:pos="4680"/>
        <w:tab w:val="right" w:pos="9360"/>
      </w:tabs>
      <w:spacing w:after="0" w:line="240" w:lineRule="auto"/>
    </w:pPr>
  </w:style>
  <w:style w:type="character" w:styleId="FooterChar" w:customStyle="1">
    <w:name w:val="Footer Char"/>
    <w:basedOn w:val="DefaultParagraphFont"/>
    <w:link w:val="Footer"/>
    <w:uiPriority w:val="99"/>
    <w:rsid w:val="008B019D"/>
  </w:style>
  <w:style w:type="paragraph" w:styleId="BalloonText">
    <w:name w:val="Balloon Text"/>
    <w:basedOn w:val="Normal"/>
    <w:link w:val="BalloonTextChar"/>
    <w:uiPriority w:val="99"/>
    <w:semiHidden w:val="1"/>
    <w:unhideWhenUsed w:val="1"/>
    <w:rsid w:val="00C44ED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C44EDD"/>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 Id="rId3"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dSLKI2Xc8afBtp+kkFNHb6OYzw==">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2020-12-12T19:12:00Z</dcterms:created>
  <dc:creator>HP</dc:creator>
</cp:coreProperties>
</file>