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UNIT 3: CLASSIFICATION OF MATTER IN PROCESSING</w:t>
      </w:r>
    </w:p>
    <w:p w:rsidR="00000000" w:rsidDel="00000000" w:rsidP="00000000" w:rsidRDefault="00000000" w:rsidRPr="00000000" w14:paraId="00000002">
      <w:pPr>
        <w:rPr>
          <w:rFonts w:ascii="Times New Roman" w:cs="Times New Roman" w:eastAsia="Times New Roman" w:hAnsi="Times New Roman"/>
          <w:sz w:val="26"/>
          <w:szCs w:val="26"/>
          <w:u w:val="single"/>
        </w:rPr>
      </w:pPr>
      <w:r w:rsidDel="00000000" w:rsidR="00000000" w:rsidRPr="00000000">
        <w:rPr>
          <w:rFonts w:ascii="Times New Roman" w:cs="Times New Roman" w:eastAsia="Times New Roman" w:hAnsi="Times New Roman"/>
          <w:sz w:val="26"/>
          <w:szCs w:val="26"/>
          <w:u w:val="single"/>
          <w:rtl w:val="0"/>
        </w:rPr>
        <w:t xml:space="preserve">Exercise 1: </w:t>
      </w:r>
      <w:r w:rsidDel="00000000" w:rsidR="00000000" w:rsidRPr="00000000">
        <w:rPr>
          <w:rFonts w:ascii="Times New Roman" w:cs="Times New Roman" w:eastAsia="Times New Roman" w:hAnsi="Times New Roman"/>
          <w:color w:val="1c1e27"/>
          <w:sz w:val="26"/>
          <w:szCs w:val="26"/>
          <w:highlight w:val="white"/>
          <w:u w:val="single"/>
          <w:rtl w:val="0"/>
        </w:rPr>
        <w:t xml:space="preserve">Translate Lesson 1 into Vietnamese</w:t>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Các vật chất khác nhau có thể được phân biệt bởi đặc tính của chúng, trong đó rõ ràng nhất là trạng thái vật lý hoặc là trạng thái tổng hợp, trên cơ sở đó tất cả các vật chất được phân loại thành các dạng như chất rắn, lỏng và khí.</w:t>
      </w:r>
    </w:p>
    <w:p w:rsidR="00000000" w:rsidDel="00000000" w:rsidP="00000000" w:rsidRDefault="00000000" w:rsidRPr="00000000" w14:paraId="00000004">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Tính chất đặc trưng của chất khí là các phân tử của nó không liên kết với nhau mà chúng chuyển động tự do. Nhờ sự chuyển động tự do này, một chất khí không có hình dạng và kích thước xác định mà nó được định hình bởi vật chứa của nó. Đối với chất lỏng, mặt khác chúng có thể tích xác định nhưng lại không có hình dạng xác định. Chỉ duy nhất chất rắn được đặc trưng bởi cả 2 yếu tố vì có hình dạng và kích cỡ xác định.</w:t>
      </w:r>
    </w:p>
    <w:p w:rsidR="00000000" w:rsidDel="00000000" w:rsidP="00000000" w:rsidRDefault="00000000" w:rsidRPr="00000000" w14:paraId="00000005">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Thuật ngữ “chất” theo định nghĩa của các nhà hoá học chính là chất tinh khiết. Thực ra tất cả các chất đều ít hay nhiều không tinh khiết. Khi nói về những chất không tinh khiết, các dung dịch và hỗn hợp ta nên sử dụng thuật ngữ thay thế là “vật chất”.</w:t>
      </w:r>
    </w:p>
    <w:sdt>
      <w:sdtPr>
        <w:tag w:val="goog_rdk_1"/>
      </w:sdtPr>
      <w:sdtContent>
        <w:p w:rsidR="00000000" w:rsidDel="00000000" w:rsidP="00000000" w:rsidRDefault="00000000" w:rsidRPr="00000000" w14:paraId="00000006">
          <w:pPr>
            <w:rPr>
              <w:ins w:author="Lam Trần" w:id="0" w:date="2024-10-06T03:21:01Z"/>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Tất cả các chất có thể được chia thành 2 loại: đơn chất và hợp chất.</w:t>
          </w:r>
          <w:sdt>
            <w:sdtPr>
              <w:tag w:val="goog_rdk_0"/>
            </w:sdtPr>
            <w:sdtContent>
              <w:ins w:author="Lam Trần" w:id="0" w:date="2024-10-06T03:21:01Z">
                <w:r w:rsidDel="00000000" w:rsidR="00000000" w:rsidRPr="00000000">
                  <w:rPr>
                    <w:rtl w:val="0"/>
                  </w:rPr>
                </w:r>
              </w:ins>
            </w:sdtContent>
          </w:sdt>
        </w:p>
      </w:sdtContent>
    </w:sdt>
    <w:sdt>
      <w:sdtPr>
        <w:tag w:val="goog_rdk_3"/>
      </w:sdtPr>
      <w:sdtContent>
        <w:p w:rsidR="00000000" w:rsidDel="00000000" w:rsidP="00000000" w:rsidRDefault="00000000" w:rsidRPr="00000000" w14:paraId="00000007">
          <w:pPr>
            <w:rPr>
              <w:ins w:author="Lam Trần" w:id="1" w:date="2024-10-06T03:28:42Z"/>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 Một đơn chất là chất chỉ bao gồm các nguyên tử cùng loại, một hợp chất là chất bao gồm các nguyên tử của 2 hoặc nhiều loại khác nhau. Các nguyên tử của hợp chất này có tỷ lệ số nhất định vì các chất được xác định như có một thành phần xác định rõ ràng. </w:t>
          </w:r>
          <w:sdt>
            <w:sdtPr>
              <w:tag w:val="goog_rdk_2"/>
            </w:sdtPr>
            <w:sdtContent>
              <w:ins w:author="Lam Trần" w:id="1" w:date="2024-10-06T03:28:42Z">
                <w:r w:rsidDel="00000000" w:rsidR="00000000" w:rsidRPr="00000000">
                  <w:rPr>
                    <w:rtl w:val="0"/>
                  </w:rPr>
                </w:r>
              </w:ins>
            </w:sdtContent>
          </w:sdt>
        </w:p>
      </w:sdtContent>
    </w:sdt>
    <w:sdt>
      <w:sdtPr>
        <w:tag w:val="goog_rdk_5"/>
      </w:sdtPr>
      <w:sdtContent>
        <w:p w:rsidR="00000000" w:rsidDel="00000000" w:rsidP="00000000" w:rsidRDefault="00000000" w:rsidRPr="00000000" w14:paraId="00000008">
          <w:pPr>
            <w:rPr>
              <w:ins w:author="Lam Trần" w:id="2" w:date="2024-10-06T03:42:53Z"/>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Đơn chất được cấu tạo từ 2 nguyên tố trở lên. Để tránh nhầm lẫn, ta cần phải nêu chính xác một loại hoặc nguyên tử cụ thể theo khái niệm về định nghĩa của nguyên tố như trên. Bằng cách diễn đạt này, ta có thể định nghĩa rằng nguyên tử bao gồm những hạt nhân mang điện tích nhất định. Tất cả các hạt nhân đều mang điện tích dương bằng hoặc bội số với tích phân của điện tích trái dấu. </w:t>
          </w:r>
          <w:sdt>
            <w:sdtPr>
              <w:tag w:val="goog_rdk_4"/>
            </w:sdtPr>
            <w:sdtContent>
              <w:ins w:author="Lam Trần" w:id="2" w:date="2024-10-06T03:42:53Z">
                <w:r w:rsidDel="00000000" w:rsidR="00000000" w:rsidRPr="00000000">
                  <w:rPr>
                    <w:rtl w:val="0"/>
                  </w:rPr>
                </w:r>
              </w:ins>
            </w:sdtContent>
          </w:sdt>
        </w:p>
      </w:sdtContent>
    </w:sdt>
    <w:p w:rsidR="00000000" w:rsidDel="00000000" w:rsidP="00000000" w:rsidRDefault="00000000" w:rsidRPr="00000000" w14:paraId="00000009">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Số nguyên thể hiện mối quan hệ này được gọi là số nguyên tử.</w:t>
      </w:r>
    </w:p>
    <w:p w:rsidR="00000000" w:rsidDel="00000000" w:rsidP="00000000" w:rsidRDefault="00000000" w:rsidRPr="00000000" w14:paraId="0000000A">
      <w:pPr>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Thuật ngữ “hỗn hợp” được sử dụng để chỉ một nguyên liệu có cấu trúc đồng nhất nhưng không có nghĩa nó là nguyên chất, mà là một tập hợp không đồng nhất giữa 2 hoặc nhiều chất khác nhau. Các thành phần của hỗn hợp được gọi dựa trên cấu tạo của chúng. Đôi khi một hỗn hợp lại bao gồm chỉ 1 thành phần chính với một lượng nhỏ hơn các chất khác, được gọi là chất không tinh khiết. Các thành phần có lượng nhỏ hơn những chất không tinh khiết gọi là tạp chất.</w:t>
      </w:r>
    </w:p>
    <w:p w:rsidR="00000000" w:rsidDel="00000000" w:rsidP="00000000" w:rsidRDefault="00000000" w:rsidRPr="00000000" w14:paraId="0000000B">
      <w:pPr>
        <w:rPr>
          <w:rFonts w:ascii="Times New Roman" w:cs="Times New Roman" w:eastAsia="Times New Roman" w:hAnsi="Times New Roman"/>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5C2CD9"/>
    <w:rPr>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Zr+kYERhzXCr0a5lJPlq0U6lwA==">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2021-10-18T10:17:00Z</dcterms:created>
  <dc:creator>khanghien9999@gmail.com</dc:creator>
</cp:coreProperties>
</file>