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sdt>
      <w:sdtPr>
        <w:tag w:val="goog_rdk_2"/>
      </w:sdtPr>
      <w:sdtContent>
        <w:p w:rsidR="00000000" w:rsidDel="00000000" w:rsidP="00000000" w:rsidRDefault="00000000" w:rsidRPr="00000000" w14:paraId="00000001">
          <w:pPr>
            <w:rPr>
              <w:ins w:author="Vui Đổng" w:id="0" w:date="2025-01-07T17:36:12Z"/>
              <w:rFonts w:ascii="Arial" w:cs="Arial" w:eastAsia="Arial" w:hAnsi="Arial"/>
              <w:b w:val="0"/>
              <w:i w:val="0"/>
              <w:smallCaps w:val="0"/>
              <w:strike w:val="0"/>
              <w:color w:val="000000"/>
              <w:sz w:val="22"/>
              <w:szCs w:val="22"/>
              <w:u w:val="none"/>
              <w:shd w:fill="auto" w:val="clear"/>
              <w:vertAlign w:val="baseline"/>
            </w:rPr>
          </w:pPr>
          <w:sdt>
            <w:sdtPr>
              <w:tag w:val="goog_rdk_1"/>
            </w:sdtPr>
            <w:sdtContent>
              <w:ins w:author="Vui Đổng" w:id="0" w:date="2025-01-07T17:36:1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ins>
            </w:sdtContent>
          </w:sdt>
        </w:p>
      </w:sdtContent>
    </w:sdt>
    <w:sdt>
      <w:sdtPr>
        <w:tag w:val="goog_rdk_4"/>
      </w:sdtPr>
      <w:sdtContent>
        <w:p w:rsidR="00000000" w:rsidDel="00000000" w:rsidP="00000000" w:rsidRDefault="00000000" w:rsidRPr="00000000" w14:paraId="00000002">
          <w:pPr>
            <w:rPr>
              <w:ins w:author="Vui Đổng" w:id="0" w:date="2025-01-07T17:36:12Z"/>
              <w:rFonts w:ascii="Arial" w:cs="Arial" w:eastAsia="Arial" w:hAnsi="Arial"/>
              <w:b w:val="0"/>
              <w:i w:val="0"/>
              <w:smallCaps w:val="0"/>
              <w:strike w:val="0"/>
              <w:color w:val="000000"/>
              <w:sz w:val="22"/>
              <w:szCs w:val="22"/>
              <w:u w:val="none"/>
              <w:shd w:fill="auto" w:val="clear"/>
              <w:vertAlign w:val="baseline"/>
            </w:rPr>
          </w:pPr>
          <w:sdt>
            <w:sdtPr>
              <w:tag w:val="goog_rdk_3"/>
            </w:sdtPr>
            <w:sdtContent>
              <w:ins w:author="Vui Đổng" w:id="0" w:date="2025-01-07T17:36:12Z">
                <w:r w:rsidDel="00000000" w:rsidR="00000000" w:rsidRPr="00000000">
                  <w:rPr>
                    <w:rtl w:val="0"/>
                  </w:rPr>
                </w:r>
              </w:ins>
            </w:sdtContent>
          </w:sdt>
        </w:p>
      </w:sdtContent>
    </w:sdt>
    <w:p w:rsidR="00000000" w:rsidDel="00000000" w:rsidP="00000000" w:rsidRDefault="00000000" w:rsidRPr="00000000" w14:paraId="00000003">
      <w:pPr>
        <w:rPr>
          <w:b w:val="1"/>
          <w:sz w:val="32"/>
          <w:szCs w:val="32"/>
        </w:rPr>
      </w:pPr>
      <w:sdt>
        <w:sdtPr>
          <w:tag w:val="goog_rdk_7"/>
        </w:sdtPr>
        <w:sdtContent>
          <w:ins w:author="My Võ Thị Diễm" w:id="1" w:date="2025-01-07T15:54:40Z">
            <w:sdt>
              <w:sdtPr>
                <w:tag w:val="goog_rdk_8"/>
              </w:sdtPr>
              <w:sdtContent>
                <w:del w:author="Vui Đổng" w:id="0" w:date="2025-01-07T17:36:1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delText xml:space="preserve">k</w:delText>
                  </w:r>
                </w:del>
              </w:sdtContent>
            </w:sdt>
          </w:ins>
        </w:sdtContent>
      </w:sdt>
      <w:r w:rsidDel="00000000" w:rsidR="00000000" w:rsidRPr="00000000">
        <w:rPr>
          <w:b w:val="1"/>
          <w:sz w:val="32"/>
          <w:szCs w:val="32"/>
          <w:rtl w:val="0"/>
        </w:rPr>
        <w:t xml:space="preserve">UNIT 10: STUDY OUTLINE IN MICROORGANISMS</w:t>
      </w:r>
    </w:p>
    <w:p w:rsidR="00000000" w:rsidDel="00000000" w:rsidP="00000000" w:rsidRDefault="00000000" w:rsidRPr="00000000" w14:paraId="00000004">
      <w:pPr>
        <w:spacing w:line="240" w:lineRule="auto"/>
        <w:jc w:val="both"/>
        <w:rPr>
          <w:sz w:val="24"/>
          <w:szCs w:val="24"/>
          <w:u w:val="single"/>
        </w:rPr>
      </w:pPr>
      <w:r w:rsidDel="00000000" w:rsidR="00000000" w:rsidRPr="00000000">
        <w:rPr>
          <w:sz w:val="24"/>
          <w:szCs w:val="24"/>
          <w:u w:val="single"/>
          <w:rtl w:val="0"/>
        </w:rPr>
        <w:t xml:space="preserve">Exercise 1: </w:t>
      </w:r>
      <w:r w:rsidDel="00000000" w:rsidR="00000000" w:rsidRPr="00000000">
        <w:rPr>
          <w:color w:val="1c1e27"/>
          <w:sz w:val="24"/>
          <w:szCs w:val="24"/>
          <w:highlight w:val="white"/>
          <w:u w:val="single"/>
          <w:rtl w:val="0"/>
        </w:rPr>
        <w:t xml:space="preserve">Translate Lesson 7 into Vietnamese</w:t>
      </w:r>
      <w:r w:rsidDel="00000000" w:rsidR="00000000" w:rsidRPr="00000000">
        <w:rPr>
          <w:rtl w:val="0"/>
        </w:rPr>
      </w:r>
    </w:p>
    <w:p w:rsidR="00000000" w:rsidDel="00000000" w:rsidP="00000000" w:rsidRDefault="00000000" w:rsidRPr="00000000" w14:paraId="00000005">
      <w:pPr>
        <w:spacing w:line="240" w:lineRule="auto"/>
        <w:jc w:val="both"/>
        <w:rPr>
          <w:b w:val="1"/>
          <w:sz w:val="24"/>
          <w:szCs w:val="24"/>
          <w:u w:val="single"/>
        </w:rPr>
      </w:pPr>
      <w:r w:rsidDel="00000000" w:rsidR="00000000" w:rsidRPr="00000000">
        <w:rPr>
          <w:b w:val="1"/>
          <w:sz w:val="24"/>
          <w:szCs w:val="24"/>
          <w:u w:val="single"/>
          <w:rtl w:val="0"/>
        </w:rPr>
        <w:t xml:space="preserve">Vi khuẩn</w:t>
      </w:r>
    </w:p>
    <w:p w:rsidR="00000000" w:rsidDel="00000000" w:rsidP="00000000" w:rsidRDefault="00000000" w:rsidRPr="00000000" w14:paraId="00000006">
      <w:pPr>
        <w:spacing w:line="240" w:lineRule="auto"/>
        <w:jc w:val="both"/>
        <w:rPr>
          <w:sz w:val="24"/>
          <w:szCs w:val="24"/>
        </w:rPr>
      </w:pPr>
      <w:r w:rsidDel="00000000" w:rsidR="00000000" w:rsidRPr="00000000">
        <w:rPr>
          <w:sz w:val="24"/>
          <w:szCs w:val="24"/>
          <w:rtl w:val="0"/>
        </w:rPr>
        <w:t xml:space="preserve">- Vi khuẩn là những sinh vật đơn bào. Bởi vì chúng không có nhân, tế bào được mô tả là sinh vật nhân sơ.</w:t>
      </w:r>
    </w:p>
    <w:p w:rsidR="00000000" w:rsidDel="00000000" w:rsidP="00000000" w:rsidRDefault="00000000" w:rsidRPr="00000000" w14:paraId="00000007">
      <w:pPr>
        <w:spacing w:line="240" w:lineRule="auto"/>
        <w:jc w:val="both"/>
        <w:rPr>
          <w:sz w:val="24"/>
          <w:szCs w:val="24"/>
        </w:rPr>
      </w:pPr>
      <w:r w:rsidDel="00000000" w:rsidR="00000000" w:rsidRPr="00000000">
        <w:rPr>
          <w:sz w:val="24"/>
          <w:szCs w:val="24"/>
          <w:rtl w:val="0"/>
        </w:rPr>
        <w:t xml:space="preserve">- Ba hình dạng chính của vi khuẩn là hình que, hình cầu và xoắn.</w:t>
      </w:r>
    </w:p>
    <w:p w:rsidR="00000000" w:rsidDel="00000000" w:rsidP="00000000" w:rsidRDefault="00000000" w:rsidRPr="00000000" w14:paraId="00000008">
      <w:pPr>
        <w:spacing w:line="240" w:lineRule="auto"/>
        <w:jc w:val="both"/>
        <w:rPr>
          <w:sz w:val="24"/>
          <w:szCs w:val="24"/>
        </w:rPr>
      </w:pPr>
      <w:r w:rsidDel="00000000" w:rsidR="00000000" w:rsidRPr="00000000">
        <w:rPr>
          <w:sz w:val="24"/>
          <w:szCs w:val="24"/>
          <w:rtl w:val="0"/>
        </w:rPr>
        <w:t xml:space="preserve">- Hầu hết các vi khuẩn có một lớp peptidoglycan chúng phân chia bằng nhân đôi và chúng có thể sở hữu tiêm mao.</w:t>
      </w:r>
    </w:p>
    <w:p w:rsidR="00000000" w:rsidDel="00000000" w:rsidP="00000000" w:rsidRDefault="00000000" w:rsidRPr="00000000" w14:paraId="00000009">
      <w:pPr>
        <w:spacing w:line="240" w:lineRule="auto"/>
        <w:jc w:val="both"/>
        <w:rPr>
          <w:sz w:val="24"/>
          <w:szCs w:val="24"/>
        </w:rPr>
      </w:pPr>
      <w:r w:rsidDel="00000000" w:rsidR="00000000" w:rsidRPr="00000000">
        <w:rPr>
          <w:sz w:val="24"/>
          <w:szCs w:val="24"/>
          <w:rtl w:val="0"/>
        </w:rPr>
        <w:t xml:space="preserve">- Vi khuẩn có thể sử dụng lượng lớn các hợp chất hữu cơ cho nguồn dinh dưỡng của chúng.</w:t>
      </w:r>
    </w:p>
    <w:p w:rsidR="00000000" w:rsidDel="00000000" w:rsidP="00000000" w:rsidRDefault="00000000" w:rsidRPr="00000000" w14:paraId="0000000A">
      <w:pPr>
        <w:spacing w:line="240" w:lineRule="auto"/>
        <w:jc w:val="both"/>
        <w:rPr>
          <w:b w:val="1"/>
          <w:sz w:val="24"/>
          <w:szCs w:val="24"/>
          <w:u w:val="single"/>
        </w:rPr>
      </w:pPr>
      <w:r w:rsidDel="00000000" w:rsidR="00000000" w:rsidRPr="00000000">
        <w:rPr>
          <w:b w:val="1"/>
          <w:sz w:val="24"/>
          <w:szCs w:val="24"/>
          <w:u w:val="single"/>
          <w:rtl w:val="0"/>
        </w:rPr>
        <w:t xml:space="preserve">Nấm mốc</w:t>
      </w:r>
    </w:p>
    <w:p w:rsidR="00000000" w:rsidDel="00000000" w:rsidP="00000000" w:rsidRDefault="00000000" w:rsidRPr="00000000" w14:paraId="0000000B">
      <w:pPr>
        <w:spacing w:line="240" w:lineRule="auto"/>
        <w:jc w:val="both"/>
        <w:rPr>
          <w:sz w:val="24"/>
          <w:szCs w:val="24"/>
        </w:rPr>
      </w:pPr>
      <w:r w:rsidDel="00000000" w:rsidR="00000000" w:rsidRPr="00000000">
        <w:rPr>
          <w:sz w:val="24"/>
          <w:szCs w:val="24"/>
          <w:rtl w:val="0"/>
        </w:rPr>
        <w:t xml:space="preserve">- Nấm mốc (nấm, mốc, men) có tế bào nhân thực (với nhân thực). Hầu hết nấm mốc là sinh vật đa bào.</w:t>
      </w:r>
    </w:p>
    <w:p w:rsidR="00000000" w:rsidDel="00000000" w:rsidP="00000000" w:rsidRDefault="00000000" w:rsidRPr="00000000" w14:paraId="0000000C">
      <w:pPr>
        <w:spacing w:line="240" w:lineRule="auto"/>
        <w:jc w:val="both"/>
        <w:rPr>
          <w:sz w:val="24"/>
          <w:szCs w:val="24"/>
        </w:rPr>
      </w:pPr>
      <w:r w:rsidDel="00000000" w:rsidR="00000000" w:rsidRPr="00000000">
        <w:rPr>
          <w:sz w:val="24"/>
          <w:szCs w:val="24"/>
          <w:rtl w:val="0"/>
        </w:rPr>
        <w:t xml:space="preserve">- Nấm mốc có được chất dinh dưỡng bằng cách hấp thụ các nguyên liệu hữu cơ từ môi trường của chúng.</w:t>
      </w:r>
    </w:p>
    <w:p w:rsidR="00000000" w:rsidDel="00000000" w:rsidP="00000000" w:rsidRDefault="00000000" w:rsidRPr="00000000" w14:paraId="0000000D">
      <w:pPr>
        <w:spacing w:line="240" w:lineRule="auto"/>
        <w:jc w:val="both"/>
        <w:rPr>
          <w:b w:val="1"/>
          <w:sz w:val="24"/>
          <w:szCs w:val="24"/>
          <w:u w:val="single"/>
        </w:rPr>
      </w:pPr>
      <w:r w:rsidDel="00000000" w:rsidR="00000000" w:rsidRPr="00000000">
        <w:rPr>
          <w:b w:val="1"/>
          <w:sz w:val="24"/>
          <w:szCs w:val="24"/>
          <w:u w:val="single"/>
          <w:rtl w:val="0"/>
        </w:rPr>
        <w:t xml:space="preserve">Động vật nguyên sinh</w:t>
      </w:r>
    </w:p>
    <w:p w:rsidR="00000000" w:rsidDel="00000000" w:rsidP="00000000" w:rsidRDefault="00000000" w:rsidRPr="00000000" w14:paraId="0000000E">
      <w:pPr>
        <w:spacing w:line="240" w:lineRule="auto"/>
        <w:jc w:val="both"/>
        <w:rPr>
          <w:sz w:val="24"/>
          <w:szCs w:val="24"/>
        </w:rPr>
      </w:pPr>
      <w:r w:rsidDel="00000000" w:rsidR="00000000" w:rsidRPr="00000000">
        <w:rPr>
          <w:sz w:val="24"/>
          <w:szCs w:val="24"/>
          <w:rtl w:val="0"/>
        </w:rPr>
        <w:t xml:space="preserve">- Động vật nguyên sinh và những sinh vật nhân thực đơn bào và được phân loại dựa theo phương thức di động của chúng.</w:t>
      </w:r>
    </w:p>
    <w:p w:rsidR="00000000" w:rsidDel="00000000" w:rsidP="00000000" w:rsidRDefault="00000000" w:rsidRPr="00000000" w14:paraId="0000000F">
      <w:pPr>
        <w:spacing w:line="240" w:lineRule="auto"/>
        <w:jc w:val="both"/>
        <w:rPr>
          <w:sz w:val="24"/>
          <w:szCs w:val="24"/>
        </w:rPr>
      </w:pPr>
      <w:r w:rsidDel="00000000" w:rsidR="00000000" w:rsidRPr="00000000">
        <w:rPr>
          <w:sz w:val="24"/>
          <w:szCs w:val="24"/>
          <w:rtl w:val="0"/>
        </w:rPr>
        <w:t xml:space="preserve">- Động vật nguyên sinh có được sự nuôi dưỡng bằng sự hấp thụ hoặc tiêu hoá thức ăn thông qua cấu trúc đặc biệt của chúng.</w:t>
      </w:r>
    </w:p>
    <w:p w:rsidR="00000000" w:rsidDel="00000000" w:rsidP="00000000" w:rsidRDefault="00000000" w:rsidRPr="00000000" w14:paraId="00000010">
      <w:pPr>
        <w:spacing w:line="240" w:lineRule="auto"/>
        <w:jc w:val="both"/>
        <w:rPr>
          <w:b w:val="1"/>
          <w:sz w:val="24"/>
          <w:szCs w:val="24"/>
          <w:u w:val="single"/>
        </w:rPr>
      </w:pPr>
      <w:r w:rsidDel="00000000" w:rsidR="00000000" w:rsidRPr="00000000">
        <w:rPr>
          <w:b w:val="1"/>
          <w:sz w:val="24"/>
          <w:szCs w:val="24"/>
          <w:u w:val="single"/>
          <w:rtl w:val="0"/>
        </w:rPr>
        <w:t xml:space="preserve">Tảo</w:t>
      </w:r>
    </w:p>
    <w:p w:rsidR="00000000" w:rsidDel="00000000" w:rsidP="00000000" w:rsidRDefault="00000000" w:rsidRPr="00000000" w14:paraId="00000011">
      <w:pPr>
        <w:spacing w:line="240" w:lineRule="auto"/>
        <w:jc w:val="both"/>
        <w:rPr>
          <w:sz w:val="24"/>
          <w:szCs w:val="24"/>
        </w:rPr>
      </w:pPr>
      <w:r w:rsidDel="00000000" w:rsidR="00000000" w:rsidRPr="00000000">
        <w:rPr>
          <w:sz w:val="24"/>
          <w:szCs w:val="24"/>
          <w:rtl w:val="0"/>
        </w:rPr>
        <w:t xml:space="preserve">- Tảo là những sinh vật nhân thực đơn hoặc đa bào có thể thu nhận chất dinh dưỡng bởi chức năng quang hợp của chúng.</w:t>
      </w:r>
    </w:p>
    <w:p w:rsidR="00000000" w:rsidDel="00000000" w:rsidP="00000000" w:rsidRDefault="00000000" w:rsidRPr="00000000" w14:paraId="00000012">
      <w:pPr>
        <w:spacing w:line="240" w:lineRule="auto"/>
        <w:jc w:val="both"/>
        <w:rPr>
          <w:sz w:val="24"/>
          <w:szCs w:val="24"/>
        </w:rPr>
      </w:pPr>
      <w:r w:rsidDel="00000000" w:rsidR="00000000" w:rsidRPr="00000000">
        <w:rPr>
          <w:sz w:val="24"/>
          <w:szCs w:val="24"/>
          <w:rtl w:val="0"/>
        </w:rPr>
        <w:t xml:space="preserve">- Tảo sản xuất khí oxy và cacbon được dùng bởi các sinh vật khác.</w:t>
      </w:r>
    </w:p>
    <w:p w:rsidR="00000000" w:rsidDel="00000000" w:rsidP="00000000" w:rsidRDefault="00000000" w:rsidRPr="00000000" w14:paraId="00000013">
      <w:pPr>
        <w:spacing w:line="240" w:lineRule="auto"/>
        <w:jc w:val="both"/>
        <w:rPr>
          <w:b w:val="1"/>
          <w:sz w:val="24"/>
          <w:szCs w:val="24"/>
          <w:u w:val="single"/>
        </w:rPr>
      </w:pPr>
      <w:r w:rsidDel="00000000" w:rsidR="00000000" w:rsidRPr="00000000">
        <w:rPr>
          <w:b w:val="1"/>
          <w:sz w:val="24"/>
          <w:szCs w:val="24"/>
          <w:u w:val="single"/>
          <w:rtl w:val="0"/>
        </w:rPr>
        <w:t xml:space="preserve">Vi rút</w:t>
      </w:r>
    </w:p>
    <w:p w:rsidR="00000000" w:rsidDel="00000000" w:rsidP="00000000" w:rsidRDefault="00000000" w:rsidRPr="00000000" w14:paraId="00000014">
      <w:pPr>
        <w:spacing w:line="240" w:lineRule="auto"/>
        <w:jc w:val="both"/>
        <w:rPr>
          <w:sz w:val="24"/>
          <w:szCs w:val="24"/>
        </w:rPr>
      </w:pPr>
      <w:r w:rsidDel="00000000" w:rsidR="00000000" w:rsidRPr="00000000">
        <w:rPr>
          <w:sz w:val="24"/>
          <w:szCs w:val="24"/>
          <w:rtl w:val="0"/>
        </w:rPr>
        <w:t xml:space="preserve">- Vi rút là những thực thể không bào mà chúng kí sinh trên các tế bào.</w:t>
      </w:r>
    </w:p>
    <w:p w:rsidR="00000000" w:rsidDel="00000000" w:rsidP="00000000" w:rsidRDefault="00000000" w:rsidRPr="00000000" w14:paraId="00000015">
      <w:pPr>
        <w:spacing w:line="240" w:lineRule="auto"/>
        <w:jc w:val="both"/>
        <w:rPr>
          <w:sz w:val="24"/>
          <w:szCs w:val="24"/>
        </w:rPr>
      </w:pPr>
      <w:r w:rsidDel="00000000" w:rsidR="00000000" w:rsidRPr="00000000">
        <w:rPr>
          <w:sz w:val="24"/>
          <w:szCs w:val="24"/>
          <w:rtl w:val="0"/>
        </w:rPr>
        <w:t xml:space="preserve">- Vi rút bao gồm lỗi nucleic acid (DNA hoặc RNA) bao phủ bởi các lớp apoprotein. Một lớp màng bọc có thể bao phủ cả lớp vỏ của virut.</w:t>
      </w:r>
    </w:p>
    <w:p w:rsidR="00000000" w:rsidDel="00000000" w:rsidP="00000000" w:rsidRDefault="00000000" w:rsidRPr="00000000" w14:paraId="00000016">
      <w:pPr>
        <w:spacing w:line="240" w:lineRule="auto"/>
        <w:jc w:val="both"/>
        <w:rPr>
          <w:b w:val="1"/>
          <w:sz w:val="24"/>
          <w:szCs w:val="24"/>
          <w:u w:val="single"/>
        </w:rPr>
      </w:pPr>
      <w:r w:rsidDel="00000000" w:rsidR="00000000" w:rsidRPr="00000000">
        <w:rPr>
          <w:b w:val="1"/>
          <w:sz w:val="24"/>
          <w:szCs w:val="24"/>
          <w:u w:val="single"/>
          <w:rtl w:val="0"/>
        </w:rPr>
        <w:t xml:space="preserve">Kí sinh trùng động vật đa bào</w:t>
      </w:r>
    </w:p>
    <w:p w:rsidR="00000000" w:rsidDel="00000000" w:rsidP="00000000" w:rsidRDefault="00000000" w:rsidRPr="00000000" w14:paraId="00000017">
      <w:pPr>
        <w:spacing w:line="240" w:lineRule="auto"/>
        <w:jc w:val="both"/>
        <w:rPr>
          <w:sz w:val="24"/>
          <w:szCs w:val="24"/>
        </w:rPr>
      </w:pPr>
      <w:r w:rsidDel="00000000" w:rsidR="00000000" w:rsidRPr="00000000">
        <w:rPr>
          <w:sz w:val="24"/>
          <w:szCs w:val="24"/>
          <w:rtl w:val="0"/>
        </w:rPr>
        <w:t xml:space="preserve">- Nhóm chủ yếu quan trọng của kí sinh trùng động vật đa bào là giun dẹp và giun đũa, gọi chung là giun sán.</w:t>
      </w:r>
    </w:p>
    <w:p w:rsidR="00000000" w:rsidDel="00000000" w:rsidP="00000000" w:rsidRDefault="00000000" w:rsidRPr="00000000" w14:paraId="00000018">
      <w:pPr>
        <w:spacing w:line="240" w:lineRule="auto"/>
        <w:jc w:val="both"/>
        <w:rPr>
          <w:sz w:val="24"/>
          <w:szCs w:val="24"/>
        </w:rPr>
      </w:pPr>
      <w:r w:rsidDel="00000000" w:rsidR="00000000" w:rsidRPr="00000000">
        <w:rPr>
          <w:sz w:val="24"/>
          <w:szCs w:val="24"/>
          <w:rtl w:val="0"/>
        </w:rPr>
        <w:t xml:space="preserve">- Giai đoạn vi mô trong vòng đời của giun sán được nhận diện bởi quy trình vi sinh truyền thống.</w:t>
      </w:r>
    </w:p>
    <w:p w:rsidR="00000000" w:rsidDel="00000000" w:rsidP="00000000" w:rsidRDefault="00000000" w:rsidRPr="00000000" w14:paraId="00000019">
      <w:pPr>
        <w:spacing w:line="240" w:lineRule="auto"/>
        <w:jc w:val="both"/>
        <w:rPr>
          <w:b w:val="1"/>
          <w:sz w:val="24"/>
          <w:szCs w:val="24"/>
          <w:u w:val="single"/>
        </w:rPr>
      </w:pPr>
      <w:r w:rsidDel="00000000" w:rsidR="00000000" w:rsidRPr="00000000">
        <w:rPr>
          <w:b w:val="1"/>
          <w:sz w:val="24"/>
          <w:szCs w:val="24"/>
          <w:u w:val="single"/>
          <w:rtl w:val="0"/>
        </w:rPr>
        <w:t xml:space="preserve">Sự phát triển hiện đại trong ngành Vi sinh học</w:t>
      </w:r>
    </w:p>
    <w:p w:rsidR="00000000" w:rsidDel="00000000" w:rsidP="00000000" w:rsidRDefault="00000000" w:rsidRPr="00000000" w14:paraId="0000001A">
      <w:pPr>
        <w:spacing w:line="240" w:lineRule="auto"/>
        <w:jc w:val="both"/>
        <w:rPr>
          <w:sz w:val="24"/>
          <w:szCs w:val="24"/>
        </w:rPr>
      </w:pPr>
      <w:r w:rsidDel="00000000" w:rsidR="00000000" w:rsidRPr="00000000">
        <w:rPr>
          <w:sz w:val="24"/>
          <w:szCs w:val="24"/>
          <w:rtl w:val="0"/>
        </w:rPr>
        <w:t xml:space="preserve">- Sự nghiên cứu về AIDS, phân tích hoạt động của interferon và sự phát triển của các vắc xin mới là những nghiên cứu được quan tâm hiện tại trong ngành miễn dịch học.</w:t>
      </w:r>
    </w:p>
    <w:p w:rsidR="00000000" w:rsidDel="00000000" w:rsidP="00000000" w:rsidRDefault="00000000" w:rsidRPr="00000000" w14:paraId="0000001B">
      <w:pPr>
        <w:spacing w:line="240" w:lineRule="auto"/>
        <w:jc w:val="both"/>
        <w:rPr>
          <w:sz w:val="24"/>
          <w:szCs w:val="24"/>
        </w:rPr>
      </w:pPr>
      <w:r w:rsidDel="00000000" w:rsidR="00000000" w:rsidRPr="00000000">
        <w:rPr>
          <w:sz w:val="24"/>
          <w:szCs w:val="24"/>
          <w:rtl w:val="0"/>
        </w:rPr>
        <w:t xml:space="preserve">- Những kĩ thuật mới trong sinh học phân tử và kính hiển vi điện tử đã cung cấp những công cụ cho sự phát triển về kiến thức của chúng ta về vi rút học.</w:t>
      </w:r>
    </w:p>
    <w:p w:rsidR="00000000" w:rsidDel="00000000" w:rsidP="00000000" w:rsidRDefault="00000000" w:rsidRPr="00000000" w14:paraId="0000001C">
      <w:pPr>
        <w:spacing w:line="240" w:lineRule="auto"/>
        <w:jc w:val="both"/>
        <w:rPr>
          <w:sz w:val="24"/>
          <w:szCs w:val="24"/>
        </w:rPr>
      </w:pPr>
      <w:r w:rsidDel="00000000" w:rsidR="00000000" w:rsidRPr="00000000">
        <w:rPr>
          <w:sz w:val="24"/>
          <w:szCs w:val="24"/>
          <w:rtl w:val="0"/>
        </w:rPr>
        <w:t xml:space="preserve">- Sự phát triển của công nghệ DNA tái tổ hợp đã giúp phát triển tất cả các lĩnh vực vi sinh.</w:t>
      </w:r>
    </w:p>
    <w:p w:rsidR="00000000" w:rsidDel="00000000" w:rsidP="00000000" w:rsidRDefault="00000000" w:rsidRPr="00000000" w14:paraId="0000001D">
      <w:pPr>
        <w:spacing w:line="240" w:lineRule="auto"/>
        <w:jc w:val="both"/>
        <w:rPr>
          <w:b w:val="1"/>
          <w:sz w:val="24"/>
          <w:szCs w:val="24"/>
          <w:u w:val="single"/>
        </w:rPr>
      </w:pPr>
      <w:r w:rsidDel="00000000" w:rsidR="00000000" w:rsidRPr="00000000">
        <w:rPr>
          <w:b w:val="1"/>
          <w:sz w:val="24"/>
          <w:szCs w:val="24"/>
          <w:u w:val="single"/>
          <w:rtl w:val="0"/>
        </w:rPr>
        <w:t xml:space="preserve">Đặt tên và phân loại vi sinh vật </w:t>
      </w:r>
    </w:p>
    <w:p w:rsidR="00000000" w:rsidDel="00000000" w:rsidP="00000000" w:rsidRDefault="00000000" w:rsidRPr="00000000" w14:paraId="0000001E">
      <w:pPr>
        <w:spacing w:line="240" w:lineRule="auto"/>
        <w:jc w:val="both"/>
        <w:rPr>
          <w:sz w:val="24"/>
          <w:szCs w:val="24"/>
        </w:rPr>
      </w:pPr>
      <w:r w:rsidDel="00000000" w:rsidR="00000000" w:rsidRPr="00000000">
        <w:rPr>
          <w:sz w:val="24"/>
          <w:szCs w:val="24"/>
          <w:rtl w:val="0"/>
        </w:rPr>
        <w:t xml:space="preserve">- Trong hệ thống danh pháp được thiết kế bởi Carolus Linnaeus (1735), mỗi sinh vật sống đều có 2 tên gọi.</w:t>
      </w:r>
    </w:p>
    <w:p w:rsidR="00000000" w:rsidDel="00000000" w:rsidP="00000000" w:rsidRDefault="00000000" w:rsidRPr="00000000" w14:paraId="0000001F">
      <w:pPr>
        <w:spacing w:line="240" w:lineRule="auto"/>
        <w:jc w:val="both"/>
        <w:rPr>
          <w:sz w:val="24"/>
          <w:szCs w:val="24"/>
        </w:rPr>
      </w:pPr>
      <w:r w:rsidDel="00000000" w:rsidR="00000000" w:rsidRPr="00000000">
        <w:rPr>
          <w:sz w:val="24"/>
          <w:szCs w:val="24"/>
          <w:rtl w:val="0"/>
        </w:rPr>
        <w:t xml:space="preserve">- Hai tên gọi bao gồm tên chi và tên loại, cả 2 đều phải được viết gạch chân hoặc in nghiêng.</w:t>
      </w:r>
    </w:p>
    <w:p w:rsidR="00000000" w:rsidDel="00000000" w:rsidP="00000000" w:rsidRDefault="00000000" w:rsidRPr="00000000" w14:paraId="00000020">
      <w:pPr>
        <w:spacing w:line="240" w:lineRule="auto"/>
        <w:jc w:val="both"/>
        <w:rPr>
          <w:sz w:val="24"/>
          <w:szCs w:val="24"/>
        </w:rPr>
      </w:pPr>
      <w:r w:rsidDel="00000000" w:rsidR="00000000" w:rsidRPr="00000000">
        <w:rPr>
          <w:sz w:val="24"/>
          <w:szCs w:val="24"/>
          <w:rtl w:val="0"/>
        </w:rPr>
        <w:t xml:space="preserve">- Trong hệ thống 5 nhánh, tất cả các sinh vật được phân loại thành sinh vật nhân sơ, sinh vật nguyên sinh, nấm mốc, thực vật và động vật.</w:t>
      </w:r>
    </w:p>
    <w:p w:rsidR="00000000" w:rsidDel="00000000" w:rsidP="00000000" w:rsidRDefault="00000000" w:rsidRPr="00000000" w14:paraId="00000021">
      <w:pPr>
        <w:spacing w:line="240" w:lineRule="auto"/>
        <w:jc w:val="both"/>
        <w:rPr>
          <w:b w:val="1"/>
          <w:sz w:val="24"/>
          <w:szCs w:val="24"/>
          <w:u w:val="single"/>
        </w:rPr>
      </w:pPr>
      <w:r w:rsidDel="00000000" w:rsidR="00000000" w:rsidRPr="00000000">
        <w:rPr>
          <w:b w:val="1"/>
          <w:sz w:val="24"/>
          <w:szCs w:val="24"/>
          <w:u w:val="single"/>
          <w:rtl w:val="0"/>
        </w:rPr>
        <w:t xml:space="preserve">Vi khuẩn và tác động có lợi đối với con người</w:t>
      </w:r>
    </w:p>
    <w:p w:rsidR="00000000" w:rsidDel="00000000" w:rsidP="00000000" w:rsidRDefault="00000000" w:rsidRPr="00000000" w14:paraId="00000022">
      <w:pPr>
        <w:spacing w:line="240" w:lineRule="auto"/>
        <w:jc w:val="both"/>
        <w:rPr>
          <w:sz w:val="24"/>
          <w:szCs w:val="24"/>
        </w:rPr>
      </w:pPr>
      <w:r w:rsidDel="00000000" w:rsidR="00000000" w:rsidRPr="00000000">
        <w:rPr>
          <w:sz w:val="24"/>
          <w:szCs w:val="24"/>
          <w:rtl w:val="0"/>
        </w:rPr>
        <w:t xml:space="preserve">- Các vi sinh vật phân huỷ các thực vật và động vật chết và tái sử dụng các nguyên tố hoá học được sử dụng bởi thực vật và động vật.</w:t>
      </w:r>
    </w:p>
    <w:p w:rsidR="00000000" w:rsidDel="00000000" w:rsidP="00000000" w:rsidRDefault="00000000" w:rsidRPr="00000000" w14:paraId="00000023">
      <w:pPr>
        <w:spacing w:line="240" w:lineRule="auto"/>
        <w:jc w:val="both"/>
        <w:rPr>
          <w:sz w:val="24"/>
          <w:szCs w:val="24"/>
        </w:rPr>
      </w:pPr>
      <w:r w:rsidDel="00000000" w:rsidR="00000000" w:rsidRPr="00000000">
        <w:rPr>
          <w:sz w:val="24"/>
          <w:szCs w:val="24"/>
          <w:rtl w:val="0"/>
        </w:rPr>
        <w:t xml:space="preserve">- Vi khuẩn được dùng để phân giải các chất hữu cơ trong nước thải.</w:t>
      </w:r>
    </w:p>
    <w:p w:rsidR="00000000" w:rsidDel="00000000" w:rsidP="00000000" w:rsidRDefault="00000000" w:rsidRPr="00000000" w14:paraId="00000024">
      <w:pPr>
        <w:spacing w:line="240" w:lineRule="auto"/>
        <w:jc w:val="both"/>
        <w:rPr>
          <w:sz w:val="24"/>
          <w:szCs w:val="24"/>
        </w:rPr>
      </w:pPr>
      <w:r w:rsidDel="00000000" w:rsidR="00000000" w:rsidRPr="00000000">
        <w:rPr>
          <w:sz w:val="24"/>
          <w:szCs w:val="24"/>
          <w:rtl w:val="0"/>
        </w:rPr>
        <w:t xml:space="preserve">- Quá trình xử lí sinh học sử dụng vi khuẩn để dọn sạch rác thải độc hại.</w:t>
      </w:r>
    </w:p>
    <w:p w:rsidR="00000000" w:rsidDel="00000000" w:rsidP="00000000" w:rsidRDefault="00000000" w:rsidRPr="00000000" w14:paraId="00000025">
      <w:pPr>
        <w:spacing w:line="240" w:lineRule="auto"/>
        <w:jc w:val="both"/>
        <w:rPr>
          <w:sz w:val="24"/>
          <w:szCs w:val="24"/>
        </w:rPr>
      </w:pPr>
      <w:r w:rsidDel="00000000" w:rsidR="00000000" w:rsidRPr="00000000">
        <w:rPr>
          <w:sz w:val="24"/>
          <w:szCs w:val="24"/>
          <w:rtl w:val="0"/>
        </w:rPr>
        <w:t xml:space="preserve">- Vi khuẩn có thể gây bệnh lên côn trùng và đang được sử dụng như là kiểm soát sinh học đối với côn trùng gây hại. Kiểm soát sinh học chuyên dùng cho sâu bọ gây hại và không ảnh hưởng tới môi trường.</w:t>
      </w:r>
    </w:p>
    <w:p w:rsidR="00000000" w:rsidDel="00000000" w:rsidP="00000000" w:rsidRDefault="00000000" w:rsidRPr="00000000" w14:paraId="00000026">
      <w:pPr>
        <w:spacing w:line="240" w:lineRule="auto"/>
        <w:jc w:val="both"/>
        <w:rPr>
          <w:sz w:val="24"/>
          <w:szCs w:val="24"/>
        </w:rPr>
      </w:pPr>
      <w:r w:rsidDel="00000000" w:rsidR="00000000" w:rsidRPr="00000000">
        <w:rPr>
          <w:sz w:val="24"/>
          <w:szCs w:val="24"/>
          <w:rtl w:val="0"/>
        </w:rPr>
        <w:t xml:space="preserve">- Sử dụng DNA tái tổ hợp, vi khuẩn có thể sản xuất các protein quan trọng cho con người như là insulin, B-endorphin và vắc xin ngừa viêm gan B.</w:t>
      </w:r>
    </w:p>
    <w:p w:rsidR="00000000" w:rsidDel="00000000" w:rsidP="00000000" w:rsidRDefault="00000000" w:rsidRPr="00000000" w14:paraId="00000027">
      <w:pPr>
        <w:spacing w:line="240" w:lineRule="auto"/>
        <w:jc w:val="both"/>
        <w:rPr>
          <w:sz w:val="24"/>
          <w:szCs w:val="24"/>
        </w:rPr>
      </w:pPr>
      <w:r w:rsidDel="00000000" w:rsidR="00000000" w:rsidRPr="00000000">
        <w:rPr>
          <w:sz w:val="24"/>
          <w:szCs w:val="24"/>
          <w:rtl w:val="0"/>
        </w:rPr>
        <w:t xml:space="preserve">- Các vi sinh vật có thể được sử dụng để sản xuất thực phẩm. Chúng cũng tự sản xuất nguồn thức ăn cho chúng (tế bào protein đơn).</w:t>
      </w:r>
    </w:p>
    <w:p w:rsidR="00000000" w:rsidDel="00000000" w:rsidP="00000000" w:rsidRDefault="00000000" w:rsidRPr="00000000" w14:paraId="00000028">
      <w:pPr>
        <w:spacing w:line="240" w:lineRule="auto"/>
        <w:jc w:val="both"/>
        <w:rPr>
          <w:b w:val="1"/>
          <w:sz w:val="24"/>
          <w:szCs w:val="24"/>
          <w:u w:val="single"/>
        </w:rPr>
      </w:pPr>
      <w:r w:rsidDel="00000000" w:rsidR="00000000" w:rsidRPr="00000000">
        <w:rPr>
          <w:b w:val="1"/>
          <w:sz w:val="24"/>
          <w:szCs w:val="24"/>
          <w:u w:val="single"/>
          <w:rtl w:val="0"/>
        </w:rPr>
        <w:t xml:space="preserve">Vi khuẩn và bệnh đối với con người</w:t>
      </w:r>
    </w:p>
    <w:p w:rsidR="00000000" w:rsidDel="00000000" w:rsidP="00000000" w:rsidRDefault="00000000" w:rsidRPr="00000000" w14:paraId="00000029">
      <w:pPr>
        <w:spacing w:line="240" w:lineRule="auto"/>
        <w:jc w:val="both"/>
        <w:rPr>
          <w:sz w:val="24"/>
          <w:szCs w:val="24"/>
        </w:rPr>
      </w:pPr>
      <w:r w:rsidDel="00000000" w:rsidR="00000000" w:rsidRPr="00000000">
        <w:rPr>
          <w:sz w:val="24"/>
          <w:szCs w:val="24"/>
          <w:rtl w:val="0"/>
        </w:rPr>
        <w:t xml:space="preserve">- Mỗi người đều có các vi sinh vật trong và trên cơ thể, chúng tạo nên hệ thực vật.</w:t>
      </w:r>
    </w:p>
    <w:p w:rsidR="00000000" w:rsidDel="00000000" w:rsidP="00000000" w:rsidRDefault="00000000" w:rsidRPr="00000000" w14:paraId="0000002A">
      <w:pPr>
        <w:spacing w:line="240" w:lineRule="auto"/>
        <w:jc w:val="both"/>
        <w:rPr>
          <w:sz w:val="24"/>
          <w:szCs w:val="24"/>
        </w:rPr>
      </w:pPr>
      <w:r w:rsidDel="00000000" w:rsidR="00000000" w:rsidRPr="00000000">
        <w:rPr>
          <w:sz w:val="24"/>
          <w:szCs w:val="24"/>
          <w:rtl w:val="0"/>
        </w:rPr>
        <w:t xml:space="preserve">- Những đặc tính sản xuất gây bệnh của các loại vi khuẩn và khả năng chịu đựng của chúng là những yếu tố quan trọng trong việc xác định liệu một người sẽ mắc bệnh hay không.</w:t>
      </w:r>
    </w:p>
    <w:p w:rsidR="00000000" w:rsidDel="00000000" w:rsidP="00000000" w:rsidRDefault="00000000" w:rsidRPr="00000000" w14:paraId="0000002B">
      <w:pPr>
        <w:spacing w:line="240" w:lineRule="auto"/>
        <w:jc w:val="both"/>
        <w:rPr>
          <w:b w:val="1"/>
          <w:sz w:val="24"/>
          <w:szCs w:val="24"/>
          <w:u w:val="single"/>
        </w:rPr>
      </w:pPr>
      <w:r w:rsidDel="00000000" w:rsidR="00000000" w:rsidRPr="00000000">
        <w:rPr>
          <w:b w:val="1"/>
          <w:sz w:val="24"/>
          <w:szCs w:val="24"/>
          <w:u w:val="single"/>
          <w:rtl w:val="0"/>
        </w:rPr>
        <w:t xml:space="preserve">Vi khuẩn trong cuộc sống chúng ta</w:t>
      </w:r>
    </w:p>
    <w:p w:rsidR="00000000" w:rsidDel="00000000" w:rsidP="00000000" w:rsidRDefault="00000000" w:rsidRPr="00000000" w14:paraId="0000002C">
      <w:pPr>
        <w:spacing w:line="240" w:lineRule="auto"/>
        <w:jc w:val="both"/>
        <w:rPr>
          <w:sz w:val="24"/>
          <w:szCs w:val="24"/>
        </w:rPr>
      </w:pPr>
      <w:r w:rsidDel="00000000" w:rsidR="00000000" w:rsidRPr="00000000">
        <w:rPr>
          <w:sz w:val="24"/>
          <w:szCs w:val="24"/>
          <w:rtl w:val="0"/>
        </w:rPr>
        <w:t xml:space="preserve">- Những vật thể sống rất nhỏ để có thể nhìn bằng mắt thường gọi là vi sinh vật.</w:t>
      </w:r>
    </w:p>
    <w:p w:rsidR="00000000" w:rsidDel="00000000" w:rsidP="00000000" w:rsidRDefault="00000000" w:rsidRPr="00000000" w14:paraId="0000002D">
      <w:pPr>
        <w:spacing w:line="240" w:lineRule="auto"/>
        <w:jc w:val="both"/>
        <w:rPr>
          <w:sz w:val="24"/>
          <w:szCs w:val="24"/>
        </w:rPr>
      </w:pPr>
      <w:r w:rsidDel="00000000" w:rsidR="00000000" w:rsidRPr="00000000">
        <w:rPr>
          <w:sz w:val="24"/>
          <w:szCs w:val="24"/>
          <w:rtl w:val="0"/>
        </w:rPr>
        <w:t xml:space="preserve">- Vi sinh vật thì quan trọng trong việc duy trì cân bằng sinh học của Trái Đất.</w:t>
      </w:r>
    </w:p>
    <w:p w:rsidR="00000000" w:rsidDel="00000000" w:rsidP="00000000" w:rsidRDefault="00000000" w:rsidRPr="00000000" w14:paraId="0000002E">
      <w:pPr>
        <w:spacing w:line="240" w:lineRule="auto"/>
        <w:jc w:val="both"/>
        <w:rPr>
          <w:sz w:val="24"/>
          <w:szCs w:val="24"/>
        </w:rPr>
      </w:pPr>
      <w:r w:rsidDel="00000000" w:rsidR="00000000" w:rsidRPr="00000000">
        <w:rPr>
          <w:sz w:val="24"/>
          <w:szCs w:val="24"/>
          <w:rtl w:val="0"/>
        </w:rPr>
        <w:t xml:space="preserve">- Một số vi sinh vật sống trong cơ thế người và các loại động vật khác cần thiết để duy trì sức khoẻ của động vật.</w:t>
      </w:r>
    </w:p>
    <w:p w:rsidR="00000000" w:rsidDel="00000000" w:rsidP="00000000" w:rsidRDefault="00000000" w:rsidRPr="00000000" w14:paraId="0000002F">
      <w:pPr>
        <w:spacing w:line="240" w:lineRule="auto"/>
        <w:jc w:val="both"/>
        <w:rPr>
          <w:sz w:val="24"/>
          <w:szCs w:val="24"/>
        </w:rPr>
      </w:pPr>
      <w:r w:rsidDel="00000000" w:rsidR="00000000" w:rsidRPr="00000000">
        <w:rPr>
          <w:sz w:val="24"/>
          <w:szCs w:val="24"/>
          <w:rtl w:val="0"/>
        </w:rPr>
        <w:t xml:space="preserve">- Một số vi sinh vật được sử dụng để sản xuất các dụng cụ và hoá chất.</w:t>
      </w:r>
    </w:p>
    <w:p w:rsidR="00000000" w:rsidDel="00000000" w:rsidP="00000000" w:rsidRDefault="00000000" w:rsidRPr="00000000" w14:paraId="00000030">
      <w:pPr>
        <w:spacing w:line="240" w:lineRule="auto"/>
        <w:jc w:val="both"/>
        <w:rPr>
          <w:sz w:val="24"/>
          <w:szCs w:val="24"/>
        </w:rPr>
      </w:pPr>
      <w:r w:rsidDel="00000000" w:rsidR="00000000" w:rsidRPr="00000000">
        <w:rPr>
          <w:sz w:val="24"/>
          <w:szCs w:val="24"/>
          <w:rtl w:val="0"/>
        </w:rPr>
        <w:t xml:space="preserve">- Một số vi sinh vật thì gây bệnh.</w:t>
      </w:r>
    </w:p>
    <w:p w:rsidR="00000000" w:rsidDel="00000000" w:rsidP="00000000" w:rsidRDefault="00000000" w:rsidRPr="00000000" w14:paraId="00000031">
      <w:pPr>
        <w:spacing w:line="240" w:lineRule="auto"/>
        <w:jc w:val="both"/>
        <w:rPr>
          <w:b w:val="1"/>
          <w:sz w:val="24"/>
          <w:szCs w:val="24"/>
          <w:u w:val="single"/>
        </w:rPr>
      </w:pPr>
      <w:r w:rsidDel="00000000" w:rsidR="00000000" w:rsidRPr="00000000">
        <w:rPr>
          <w:b w:val="1"/>
          <w:sz w:val="24"/>
          <w:szCs w:val="24"/>
          <w:u w:val="single"/>
          <w:rtl w:val="0"/>
        </w:rPr>
        <w:t xml:space="preserve">Thanh trùng và lên men</w:t>
      </w:r>
    </w:p>
    <w:p w:rsidR="00000000" w:rsidDel="00000000" w:rsidP="00000000" w:rsidRDefault="00000000" w:rsidRPr="00000000" w14:paraId="00000032">
      <w:pPr>
        <w:spacing w:line="240" w:lineRule="auto"/>
        <w:jc w:val="both"/>
        <w:rPr>
          <w:sz w:val="24"/>
          <w:szCs w:val="24"/>
        </w:rPr>
      </w:pPr>
      <w:r w:rsidDel="00000000" w:rsidR="00000000" w:rsidRPr="00000000">
        <w:rPr>
          <w:sz w:val="24"/>
          <w:szCs w:val="24"/>
          <w:rtl w:val="0"/>
        </w:rPr>
        <w:t xml:space="preserve">- Pasteur nhận thấy rằng các nấm men lên men đường thành rượu và các vi khuẩn đó có thể oxy hoá rượu tạo thành axit axetic.</w:t>
      </w:r>
    </w:p>
    <w:p w:rsidR="00000000" w:rsidDel="00000000" w:rsidP="00000000" w:rsidRDefault="00000000" w:rsidRPr="00000000" w14:paraId="00000033">
      <w:pPr>
        <w:spacing w:line="240" w:lineRule="auto"/>
        <w:jc w:val="both"/>
        <w:rPr>
          <w:sz w:val="24"/>
          <w:szCs w:val="24"/>
        </w:rPr>
      </w:pPr>
      <w:r w:rsidDel="00000000" w:rsidR="00000000" w:rsidRPr="00000000">
        <w:rPr>
          <w:sz w:val="24"/>
          <w:szCs w:val="24"/>
          <w:rtl w:val="0"/>
        </w:rPr>
        <w:t xml:space="preserve">- Quá trình gia nhiệt gọi là thanh trùng được sử dụng để giết vi khuẩn trong một vài đồ uống có cồn và sữa.</w:t>
      </w:r>
    </w:p>
    <w:p w:rsidR="00000000" w:rsidDel="00000000" w:rsidP="00000000" w:rsidRDefault="00000000" w:rsidRPr="00000000" w14:paraId="00000034">
      <w:pPr>
        <w:spacing w:line="240" w:lineRule="auto"/>
        <w:jc w:val="both"/>
        <w:rPr>
          <w:sz w:val="24"/>
          <w:szCs w:val="24"/>
        </w:rPr>
      </w:pPr>
      <w:r w:rsidDel="00000000" w:rsidR="00000000" w:rsidRPr="00000000">
        <w:rPr>
          <w:sz w:val="24"/>
          <w:szCs w:val="24"/>
          <w:rtl w:val="0"/>
        </w:rPr>
        <w:t xml:space="preserve">- Robert Koch chứng minh rằng các vi sinh vật truyền bệnh. Ông ta sử dụng một qui trình liên tục gọi là định lí Koch (1876), ngày nay chúng được sử dụng để chứng minh rằng một vi sinh vật cụ thể gây ra bệnh cụ thể.</w:t>
      </w:r>
    </w:p>
    <w:p w:rsidR="00000000" w:rsidDel="00000000" w:rsidP="00000000" w:rsidRDefault="00000000" w:rsidRPr="00000000" w14:paraId="00000035">
      <w:pPr>
        <w:spacing w:line="240" w:lineRule="auto"/>
        <w:jc w:val="both"/>
        <w:rPr>
          <w:b w:val="1"/>
          <w:sz w:val="24"/>
          <w:szCs w:val="24"/>
          <w:u w:val="single"/>
        </w:rPr>
      </w:pPr>
      <w:r w:rsidDel="00000000" w:rsidR="00000000" w:rsidRPr="00000000">
        <w:rPr>
          <w:b w:val="1"/>
          <w:sz w:val="24"/>
          <w:szCs w:val="24"/>
          <w:u w:val="single"/>
          <w:rtl w:val="0"/>
        </w:rPr>
        <w:t xml:space="preserve">Vắc xin học </w:t>
      </w:r>
    </w:p>
    <w:p w:rsidR="00000000" w:rsidDel="00000000" w:rsidP="00000000" w:rsidRDefault="00000000" w:rsidRPr="00000000" w14:paraId="00000036">
      <w:pPr>
        <w:spacing w:line="240" w:lineRule="auto"/>
        <w:jc w:val="both"/>
        <w:rPr>
          <w:sz w:val="24"/>
          <w:szCs w:val="24"/>
        </w:rPr>
      </w:pPr>
      <w:r w:rsidDel="00000000" w:rsidR="00000000" w:rsidRPr="00000000">
        <w:rPr>
          <w:sz w:val="24"/>
          <w:szCs w:val="24"/>
          <w:rtl w:val="0"/>
        </w:rPr>
        <w:t xml:space="preserve">- Trong vắc xin học, tính miễn dịch (chống chịu với tác nhân gây bệnh) được thúc đẩy bằng sự đổi mới vắc xin.</w:t>
      </w:r>
    </w:p>
    <w:p w:rsidR="00000000" w:rsidDel="00000000" w:rsidP="00000000" w:rsidRDefault="00000000" w:rsidRPr="00000000" w14:paraId="00000037">
      <w:pPr>
        <w:spacing w:line="240" w:lineRule="auto"/>
        <w:jc w:val="both"/>
        <w:rPr>
          <w:sz w:val="24"/>
          <w:szCs w:val="24"/>
        </w:rPr>
      </w:pPr>
      <w:r w:rsidDel="00000000" w:rsidR="00000000" w:rsidRPr="00000000">
        <w:rPr>
          <w:sz w:val="24"/>
          <w:szCs w:val="24"/>
          <w:rtl w:val="0"/>
        </w:rPr>
        <w:t xml:space="preserve">- Vào năm 1798, Edward Jenner chứng minh rằng sự đổi mới với nguyên liệu làm từ bệnh đậu mùa cung cấp cho con người khả năng miễn dịch lại với bệnh đậu mùa.</w:t>
      </w:r>
    </w:p>
    <w:p w:rsidR="00000000" w:rsidDel="00000000" w:rsidP="00000000" w:rsidRDefault="00000000" w:rsidRPr="00000000" w14:paraId="00000038">
      <w:pPr>
        <w:spacing w:line="240" w:lineRule="auto"/>
        <w:jc w:val="both"/>
        <w:rPr>
          <w:sz w:val="24"/>
          <w:szCs w:val="24"/>
        </w:rPr>
      </w:pPr>
      <w:r w:rsidDel="00000000" w:rsidR="00000000" w:rsidRPr="00000000">
        <w:rPr>
          <w:sz w:val="24"/>
          <w:szCs w:val="24"/>
          <w:rtl w:val="0"/>
        </w:rPr>
        <w:t xml:space="preserve">- Khoảng năm 1880, Pasteur phát hiện thấy vi khuẩn gây bệnh có thể được sử dụng như là vắc xin cho bệnh dịch tả gà, ông ta đã đặt ra từ “vắc xin”.</w:t>
      </w:r>
    </w:p>
    <w:p w:rsidR="00000000" w:rsidDel="00000000" w:rsidP="00000000" w:rsidRDefault="00000000" w:rsidRPr="00000000" w14:paraId="00000039">
      <w:pPr>
        <w:spacing w:line="240" w:lineRule="auto"/>
        <w:jc w:val="both"/>
        <w:rPr>
          <w:sz w:val="28"/>
          <w:szCs w:val="28"/>
        </w:rPr>
      </w:pPr>
      <w:r w:rsidDel="00000000" w:rsidR="00000000" w:rsidRPr="00000000">
        <w:rPr>
          <w:sz w:val="24"/>
          <w:szCs w:val="24"/>
          <w:rtl w:val="0"/>
        </w:rPr>
        <w:t xml:space="preserve">- Những vắc xin hiện đại được chuẩn bị từ những vi sinh vật sống gây bệnh hoặc các mầm bệnh đã bị tiêu diệt và bằng kỹ thuật tái tổ hợp DNA.</w:t>
      </w:r>
      <w:r w:rsidDel="00000000" w:rsidR="00000000" w:rsidRPr="00000000">
        <w:rPr>
          <w:rtl w:val="0"/>
        </w:rPr>
      </w:r>
    </w:p>
    <w:p w:rsidR="00000000" w:rsidDel="00000000" w:rsidP="00000000" w:rsidRDefault="00000000" w:rsidRPr="00000000" w14:paraId="0000003A">
      <w:pPr>
        <w:rPr>
          <w:sz w:val="24"/>
          <w:szCs w:val="24"/>
          <w:u w:val="single"/>
        </w:rPr>
      </w:pPr>
      <w:r w:rsidDel="00000000" w:rsidR="00000000" w:rsidRPr="00000000">
        <w:rPr>
          <w:rtl w:val="0"/>
        </w:rPr>
      </w:r>
    </w:p>
    <w:p w:rsidR="00000000" w:rsidDel="00000000" w:rsidP="00000000" w:rsidRDefault="00000000" w:rsidRPr="00000000" w14:paraId="0000003B">
      <w:pPr>
        <w:rPr>
          <w:color w:val="1c1e27"/>
          <w:sz w:val="24"/>
          <w:szCs w:val="24"/>
          <w:highlight w:val="white"/>
          <w:u w:val="single"/>
        </w:rPr>
      </w:pPr>
      <w:r w:rsidDel="00000000" w:rsidR="00000000" w:rsidRPr="00000000">
        <w:rPr>
          <w:sz w:val="24"/>
          <w:szCs w:val="24"/>
          <w:u w:val="single"/>
          <w:rtl w:val="0"/>
        </w:rPr>
        <w:t xml:space="preserve">Exercise 2: </w:t>
      </w:r>
      <w:r w:rsidDel="00000000" w:rsidR="00000000" w:rsidRPr="00000000">
        <w:rPr>
          <w:color w:val="1c1e27"/>
          <w:sz w:val="24"/>
          <w:szCs w:val="24"/>
          <w:highlight w:val="white"/>
          <w:u w:val="single"/>
          <w:rtl w:val="0"/>
        </w:rPr>
        <w:t xml:space="preserve">Explain (</w:t>
      </w:r>
      <w:r w:rsidDel="00000000" w:rsidR="00000000" w:rsidRPr="00000000">
        <w:rPr>
          <w:b w:val="1"/>
          <w:color w:val="1c1e27"/>
          <w:sz w:val="24"/>
          <w:szCs w:val="24"/>
          <w:highlight w:val="white"/>
          <w:u w:val="single"/>
          <w:rtl w:val="0"/>
        </w:rPr>
        <w:t xml:space="preserve">in English</w:t>
      </w:r>
      <w:r w:rsidDel="00000000" w:rsidR="00000000" w:rsidRPr="00000000">
        <w:rPr>
          <w:color w:val="1c1e27"/>
          <w:sz w:val="24"/>
          <w:szCs w:val="24"/>
          <w:highlight w:val="white"/>
          <w:u w:val="single"/>
          <w:rtl w:val="0"/>
        </w:rPr>
        <w:t xml:space="preserve">) the following vocabulary and make 1 sentence for each word:</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Binary fission: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process by which organisms with only one cell create new organisms by dividing.</w:t>
        <w:br w:type="textWrapping"/>
        <w:t xml:space="preserve">Ex: The bacterium first resides in an early endosome, where it acquires nutrients for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binary</w:t>
      </w:r>
      <w:r w:rsidDel="00000000" w:rsidR="00000000" w:rsidRPr="00000000">
        <w:rPr>
          <w:rFonts w:ascii="Times New Roman" w:cs="Times New Roman" w:eastAsia="Times New Roman" w:hAnsi="Times New Roman"/>
          <w:b w:val="0"/>
          <w:i w:val="1"/>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fission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 grows into small groups called morulae.</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Photosynthesis: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process by which a plant uses carbon dioxide from the air, water from the ground, and the energy from the light of the sun to produce its own food and oxygen.</w:t>
        <w:br w:type="textWrapping"/>
        <w:t xml:space="preserve">Ex: Either the purple bacteria have acquired the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photosynthesis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genes recently by lateral gene transfer or selective pressure forced various species to retain these organizational patterns.</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Parasite: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 organism that lives on or in a host organism and gets its food from or at the expense of its host.</w:t>
        <w:br w:type="textWrapping"/>
        <w:t xml:space="preserve">Ex: Ensuring that food is fully cooked, using insect repellant, and following good hand hygiene rules can reduce the risk of getting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parasites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Immunology: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w:t>
      </w:r>
      <w:hyperlink r:id="rId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study</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how the </w:t>
      </w:r>
      <w:hyperlink r:id="rId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body</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r:id="rId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fights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r:id="rId1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disease</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w:t>
      </w:r>
      <w:hyperlink r:id="rId1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infection</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br w:type="textWrapping"/>
        <w:t xml:space="preserve">Ex: These early studies helped to investigate the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immunology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of bacterial infections.</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Recombinant DNA: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DNA that is produced artificially by combining DNA from different organisms or cells.</w:t>
        <w:br w:type="textWrapping"/>
        <w:t xml:space="preserve">Ex:</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Insulin is regularly produced by means of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recombinant DNA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within bacteria.</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Nomenclature: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system for naming things, especially in a particular area of science.</w:t>
        <w:br w:type="textWrapping"/>
        <w:t xml:space="preserve">Ex: Acids are an important class of compounds containing hydrogen and having special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nomenclature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rules.</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Pathogen: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any small organism, such as a virus or a bacterium that can cause disease.</w:t>
        <w:br w:type="textWrapping"/>
        <w:t xml:space="preserve">Ex: The first is an introduction to vegetable crops and diseases where the general background to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pathogens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their significance to vegetable production are considered.</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Pasteurization: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process of heating something, especially milk, at a controlled temperature for a fixed period of time in order to kill bacteria.</w:t>
        <w:br w:type="textWrapping"/>
        <w:t xml:space="preserve">Ex: However, in the case of processes like those of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pasteurization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dead time is fundamental to achieve the production objectives.</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Beverage: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drink of any type.</w:t>
        <w:br w:type="textWrapping"/>
        <w:t xml:space="preserve">Ex: The second largest industry allocation over this period corresponds to food,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beverages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tobacco (15.4 per cent).</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Inoculation: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action of inoculating someone (= giving them a weak form of a disease as protection against it), or something such as an injection that is given in this way.</w:t>
        <w:br w:type="textWrapping"/>
        <w:t xml:space="preserve">Ex: After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inoculation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with the 2nd vaccine the animals' temperature will go up.</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6"/>
        <w:szCs w:val="26"/>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F19E3"/>
    <w:rPr>
      <w:rFonts w:ascii="Times New Roman" w:hAnsi="Times New Roman"/>
      <w:sz w:val="26"/>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Strong">
    <w:name w:val="Strong"/>
    <w:basedOn w:val="DefaultParagraphFont"/>
    <w:uiPriority w:val="22"/>
    <w:qFormat w:val="1"/>
    <w:rsid w:val="00EB2A0E"/>
    <w:rPr>
      <w:b w:val="1"/>
      <w:bCs w:val="1"/>
    </w:rPr>
  </w:style>
  <w:style w:type="paragraph" w:styleId="ListParagraph">
    <w:name w:val="List Paragraph"/>
    <w:basedOn w:val="Normal"/>
    <w:uiPriority w:val="34"/>
    <w:qFormat w:val="1"/>
    <w:rsid w:val="00EB2A0E"/>
    <w:pPr>
      <w:ind w:left="720"/>
      <w:contextualSpacing w:val="1"/>
    </w:pPr>
  </w:style>
  <w:style w:type="character" w:styleId="Hyperlink">
    <w:name w:val="Hyperlink"/>
    <w:basedOn w:val="DefaultParagraphFont"/>
    <w:uiPriority w:val="99"/>
    <w:semiHidden w:val="1"/>
    <w:unhideWhenUsed w:val="1"/>
    <w:rsid w:val="00EB2A0E"/>
    <w:rPr>
      <w:color w:val="0000ff"/>
      <w:u w:val="single"/>
    </w:rPr>
  </w:style>
  <w:style w:type="character" w:styleId="Emphasis">
    <w:name w:val="Emphasis"/>
    <w:basedOn w:val="DefaultParagraphFont"/>
    <w:uiPriority w:val="20"/>
    <w:qFormat w:val="1"/>
    <w:rsid w:val="00EB2A0E"/>
    <w:rPr>
      <w:i w:val="1"/>
      <w:iCs w:val="1"/>
    </w:rPr>
  </w:style>
  <w:style w:type="character" w:styleId="BookTitle">
    <w:name w:val="Book Title"/>
    <w:basedOn w:val="DefaultParagraphFont"/>
    <w:uiPriority w:val="33"/>
    <w:qFormat w:val="1"/>
    <w:rsid w:val="00EB2A0E"/>
    <w:rPr>
      <w:b w:val="1"/>
      <w:bCs w:val="1"/>
      <w:i w:val="1"/>
      <w:iCs w:val="1"/>
      <w:spacing w:val="5"/>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dictionary.cambridge.org/vi/dictionary/english/infect" TargetMode="External"/><Relationship Id="rId10" Type="http://schemas.openxmlformats.org/officeDocument/2006/relationships/hyperlink" Target="https://dictionary.cambridge.org/vi/dictionary/english/disease" TargetMode="External"/><Relationship Id="rId9" Type="http://schemas.openxmlformats.org/officeDocument/2006/relationships/hyperlink" Target="https://dictionary.cambridge.org/vi/dictionary/english/figh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ictionary.cambridge.org/vi/dictionary/english/study" TargetMode="External"/><Relationship Id="rId8" Type="http://schemas.openxmlformats.org/officeDocument/2006/relationships/hyperlink" Target="https://dictionary.cambridge.org/vi/dictionary/english/bo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MYt/javfWbawLalqKXW3wMa/1w==">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2020-12-07T10:23:00Z</dcterms:created>
  <dc:creator>User</dc:creator>
</cp:coreProperties>
</file>