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UNIT 7: CHEMICAL NOMENCLATURE</w:t>
      </w:r>
    </w:p>
    <w:p w:rsidR="00000000" w:rsidDel="00000000" w:rsidP="00000000" w:rsidRDefault="00000000" w:rsidRPr="00000000" w14:paraId="00000002">
      <w:pPr>
        <w:spacing w:line="240" w:lineRule="auto"/>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Exercise 1: </w:t>
      </w:r>
      <w:r w:rsidDel="00000000" w:rsidR="00000000" w:rsidRPr="00000000">
        <w:rPr>
          <w:rFonts w:ascii="Times New Roman" w:cs="Times New Roman" w:eastAsia="Times New Roman" w:hAnsi="Times New Roman"/>
          <w:color w:val="1c1e27"/>
          <w:sz w:val="26"/>
          <w:szCs w:val="26"/>
          <w:highlight w:val="white"/>
          <w:u w:val="single"/>
          <w:rtl w:val="0"/>
        </w:rPr>
        <w:t xml:space="preserve">Translate Lesson 5 into Vietnamese</w:t>
      </w: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Một hệ thống danh pháp đã được đưa ra vào cuối thế kỷ 18. Các nguyên tố đã biết vẫn được giữ tên cũ của chúng, ví dụ như: bạc, thiếc, vàng, thuỷ ngân, v.v, nhưng các nguyên tố mới được phát hiện thường có tên kết thúc bằng -um nếu chúng là kim loại và -on nếu chúng là phi kim loại, ví dụ: natri, kali, argon.</w:t>
      </w:r>
    </w:p>
    <w:sdt>
      <w:sdtPr>
        <w:tag w:val="goog_rdk_1"/>
      </w:sdtPr>
      <w:sdtContent>
        <w:p w:rsidR="00000000" w:rsidDel="00000000" w:rsidP="00000000" w:rsidRDefault="00000000" w:rsidRPr="00000000" w14:paraId="00000004">
          <w:pPr>
            <w:jc w:val="both"/>
            <w:rPr>
              <w:ins w:author="My Võ Thị Diễm" w:id="0" w:date="2025-01-06T17:37:47Z"/>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Tên của các hợp chất được hình thành từ tên của các thành phần của chúng để chỉ ra thành phần có trong chúng. Trong tên của các hợp chất nhị phân, tức là hợp chất của 2 nguyên tố, tên của kim loại đứng trước, sau đó là tên của nguyên tố khác kết thúc bằng -ide, ví dụ như: natri clorua (NaCl), kẽm oxit (ZnO), nhôm oxit (Al</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w:t>
          </w:r>
          <w:sdt>
            <w:sdtPr>
              <w:tag w:val="goog_rdk_0"/>
            </w:sdtPr>
            <w:sdtContent>
              <w:ins w:author="My Võ Thị Diễm" w:id="0" w:date="2025-01-06T17:37:47Z">
                <w:r w:rsidDel="00000000" w:rsidR="00000000" w:rsidRPr="00000000">
                  <w:rPr>
                    <w:rtl w:val="0"/>
                  </w:rPr>
                </w:r>
              </w:ins>
            </w:sdtContent>
          </w:sdt>
        </w:p>
      </w:sdtContent>
    </w:sdt>
    <w:sdt>
      <w:sdtPr>
        <w:tag w:val="goog_rdk_4"/>
      </w:sdtPr>
      <w:sdtContent>
        <w:p w:rsidR="00000000" w:rsidDel="00000000" w:rsidP="00000000" w:rsidRDefault="00000000" w:rsidRPr="00000000" w14:paraId="00000005">
          <w:pPr>
            <w:jc w:val="both"/>
            <w:rPr>
              <w:ins w:author="Vui Đổng" w:id="2" w:date="2025-01-07T15:07:00Z"/>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Khi một kim loại tạo thành 2 hợp chất với oxi, h</w:t>
          </w:r>
          <w:sdt>
            <w:sdtPr>
              <w:tag w:val="goog_rdk_2"/>
            </w:sdtPr>
            <w:sdtContent>
              <w:r w:rsidDel="00000000" w:rsidR="00000000" w:rsidRPr="00000000">
                <w:rPr>
                  <w:rFonts w:ascii="Times New Roman" w:cs="Times New Roman" w:eastAsia="Times New Roman" w:hAnsi="Times New Roman"/>
                  <w:b w:val="1"/>
                  <w:sz w:val="24"/>
                  <w:szCs w:val="24"/>
                  <w:rtl w:val="0"/>
                  <w:rPrChange w:author="My Võ Thị Diễm" w:id="1" w:date="2025-01-06T17:38:13Z">
                    <w:rPr>
                      <w:rFonts w:ascii="Times New Roman" w:cs="Times New Roman" w:eastAsia="Times New Roman" w:hAnsi="Times New Roman"/>
                      <w:sz w:val="24"/>
                      <w:szCs w:val="24"/>
                    </w:rPr>
                  </w:rPrChange>
                </w:rPr>
                <w:t xml:space="preserve">ai oxit được phân biệt bằng cách thêm -ous và -ic vào tên La-tinh của kim loại,</w:t>
              </w:r>
            </w:sdtContent>
          </w:sdt>
          <w:r w:rsidDel="00000000" w:rsidR="00000000" w:rsidRPr="00000000">
            <w:rPr>
              <w:rFonts w:ascii="Times New Roman" w:cs="Times New Roman" w:eastAsia="Times New Roman" w:hAnsi="Times New Roman"/>
              <w:sz w:val="24"/>
              <w:szCs w:val="24"/>
              <w:rtl w:val="0"/>
            </w:rPr>
            <w:t xml:space="preserve"> biểu thị các trạng thái tương ứng oxi hoá thấp hơn và cao hơn, ví dụ như: đồng (I) oxit (Cu</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 đồng (II) oxit (CuO), sắt (II) oxit (FeO), sắt (III) oxit (Fe</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Các muối tương ứng với oxit kim loại được gọi là muối kim loại, ví dụ như đồng (I) clorua, đồng (II) clorua. </w:t>
          </w:r>
          <w:sdt>
            <w:sdtPr>
              <w:tag w:val="goog_rdk_3"/>
            </w:sdtPr>
            <w:sdtContent>
              <w:ins w:author="Vui Đổng" w:id="2" w:date="2025-01-07T15:07:00Z">
                <w:r w:rsidDel="00000000" w:rsidR="00000000" w:rsidRPr="00000000">
                  <w:rPr>
                    <w:rtl w:val="0"/>
                  </w:rPr>
                </w:r>
              </w:ins>
            </w:sdtContent>
          </w:sdt>
        </w:p>
      </w:sdtContent>
    </w:sdt>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Một cách khác để phân biệt giữa các hợp chất khác nhau của cùng 1 nguyên tố là sử dụng các tiền tố tiếng Hy Lạp cho tên của các nguyên tố. Cá</w:t>
      </w:r>
      <w:sdt>
        <w:sdtPr>
          <w:tag w:val="goog_rdk_5"/>
        </w:sdtPr>
        <w:sdtContent>
          <w:r w:rsidDel="00000000" w:rsidR="00000000" w:rsidRPr="00000000">
            <w:rPr>
              <w:rFonts w:ascii="Times New Roman" w:cs="Times New Roman" w:eastAsia="Times New Roman" w:hAnsi="Times New Roman"/>
              <w:b w:val="1"/>
              <w:sz w:val="24"/>
              <w:szCs w:val="24"/>
              <w:rtl w:val="0"/>
              <w:rPrChange w:author="My Võ Thị Diễm" w:id="3" w:date="2025-01-06T17:38:36Z">
                <w:rPr>
                  <w:rFonts w:ascii="Times New Roman" w:cs="Times New Roman" w:eastAsia="Times New Roman" w:hAnsi="Times New Roman"/>
                  <w:sz w:val="24"/>
                  <w:szCs w:val="24"/>
                </w:rPr>
              </w:rPrChange>
            </w:rPr>
            <w:t xml:space="preserve">c tiền tố này như sau: mono-, di-, tri-, tetra-, penta-, hexa-, hepta-, octo</w:t>
          </w:r>
        </w:sdtContent>
      </w:sdt>
      <w:r w:rsidDel="00000000" w:rsidR="00000000" w:rsidRPr="00000000">
        <w:rPr>
          <w:rFonts w:ascii="Times New Roman" w:cs="Times New Roman" w:eastAsia="Times New Roman" w:hAnsi="Times New Roman"/>
          <w:sz w:val="24"/>
          <w:szCs w:val="24"/>
          <w:rtl w:val="0"/>
        </w:rPr>
        <w:t xml:space="preserve">-. Chúng ta có thể thêm hemi- trong tiếng La-tinh, có nghĩa là một nửa, và sesqui-, nghĩa là một rưỡi và per-. Bằng cách sử dụng các tiền tố này, ta có thể chỉ định các hợp chất, chính xác hơn là sử dụng các tiền tố -ous và -ic, đặc biệt khi tồn tại nhiều hơn 2 hợp chất. Ví dụ về việc sử dụng các tiền tố này, ta có thể đề cập đến carbon monoxide (CO) và carbon dioxide (CO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photpho triclorua (PCl</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và photpho pentachlorua (PCl</w:t>
      </w:r>
      <w:r w:rsidDel="00000000" w:rsidR="00000000" w:rsidRPr="00000000">
        <w:rPr>
          <w:rFonts w:ascii="Times New Roman" w:cs="Times New Roman" w:eastAsia="Times New Roman" w:hAnsi="Times New Roman"/>
          <w:sz w:val="24"/>
          <w:szCs w:val="24"/>
          <w:vertAlign w:val="subscript"/>
          <w:rtl w:val="0"/>
        </w:rPr>
        <w:t xml:space="preserve">5</w:t>
      </w:r>
      <w:r w:rsidDel="00000000" w:rsidR="00000000" w:rsidRPr="00000000">
        <w:rPr>
          <w:rFonts w:ascii="Times New Roman" w:cs="Times New Roman" w:eastAsia="Times New Roman" w:hAnsi="Times New Roman"/>
          <w:sz w:val="24"/>
          <w:szCs w:val="24"/>
          <w:rtl w:val="0"/>
        </w:rPr>
        <w:t xml:space="preserve">), crom sesquioxit (Cr</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và crom trioxit (CrO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chì hemioxit (Pb</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 hydro peroxyt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Oxit, tạo thành muối axit, được gọi là oxit bazơ; khi kết hợp với nước, oxit bazơ tạo thành bazơ. Chúng chứa kim loại hợp nhất với nhóm nguyên tử -OH (nhóm hydroxyl); do đó chúng được gọi là hydroxit. Vậy NaOH là natri hidroxit, Cu(OH)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là đồng hydroxit, và các hợp chất Fe(OH)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và Fe</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 lần lượt là sắt (II) hydroxit và sắt (III) hydroxit.</w:t>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Cuối cùng -ous, -ic cũng được áp dụng cho axit, axit -ous chứa ít oxi hơn axit -ic, ví dụ như: axit sunfurơ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SO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và axit sunfuric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SO</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 axit clorơ (HClO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Ngoài HClO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và HClO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các axit có công thức HClO và HClO</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 còn được biết đến, chất trước có tên là axit hipoclorơ, chất sau được gọi là axit pecloric.</w:t>
      </w:r>
    </w:p>
    <w:p w:rsidR="00000000" w:rsidDel="00000000" w:rsidP="00000000" w:rsidRDefault="00000000" w:rsidRPr="00000000" w14:paraId="0000000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muối được đặt tên liên quan đến các axit mà chúng được tạo ra theo các quy tắc sau:</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tên của axit kết thúc bằng -ous, tên của muối kết thúc bằng -ite, natri clorit (NaCIO2).</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tên của axit kết thúc bằng -ic, thì muối tương ứng kết thúc bằng -ate, natri clorat (NaCO,)</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tên của axit cũng bao gồm một tiền tố như per- hoặc hypo-, tiền tố là được giữ lại trên tên của muối, natri hypoclorit (NaCIO) và natri peclorat (NaCIO.), theo đó, muối của axit lưu huỳnh được gọi là sunfit, muối của axit sunfuric, sunfat. Muối của axit photpho là photpho, của axit photphoric, photphat, v.v.</w:t>
      </w:r>
    </w:p>
    <w:sdt>
      <w:sdtPr>
        <w:tag w:val="goog_rdk_7"/>
      </w:sdtPr>
      <w:sdtContent>
        <w:p w:rsidR="00000000" w:rsidDel="00000000" w:rsidP="00000000" w:rsidRDefault="00000000" w:rsidRPr="00000000" w14:paraId="0000000D">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r w:rsidDel="00000000" w:rsidR="00000000" w:rsidRPr="00000000">
            <w:rPr>
              <w:rFonts w:ascii="Times New Roman" w:cs="Times New Roman" w:eastAsia="Times New Roman" w:hAnsi="Times New Roman"/>
              <w:sz w:val="26"/>
              <w:szCs w:val="26"/>
              <w:u w:val="single"/>
              <w:rtl w:val="0"/>
            </w:rPr>
            <w:t xml:space="preserve">Exercise 2: </w:t>
          </w:r>
          <w:r w:rsidDel="00000000" w:rsidR="00000000" w:rsidRPr="00000000">
            <w:rPr>
              <w:rFonts w:ascii="Times New Roman" w:cs="Times New Roman" w:eastAsia="Times New Roman" w:hAnsi="Times New Roman"/>
              <w:color w:val="1c1e27"/>
              <w:sz w:val="26"/>
              <w:szCs w:val="26"/>
              <w:highlight w:val="white"/>
              <w:u w:val="single"/>
              <w:rtl w:val="0"/>
            </w:rPr>
            <w:t xml:space="preserve">Write the name of the following substances: NaOH, Cu(OH)2, Fe(OH)2, </w:t>
          </w:r>
          <w:sdt>
            <w:sdtPr>
              <w:tag w:val="goog_rdk_6"/>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ab/>
                  <w:t xml:space="preserve">Giải thích:</w:t>
                </w:r>
              </w:ins>
            </w:sdtContent>
          </w:sdt>
        </w:p>
      </w:sdtContent>
    </w:sdt>
    <w:sdt>
      <w:sdtPr>
        <w:tag w:val="goog_rdk_9"/>
      </w:sdtPr>
      <w:sdtContent>
        <w:p w:rsidR="00000000" w:rsidDel="00000000" w:rsidP="00000000" w:rsidRDefault="00000000" w:rsidRPr="00000000" w14:paraId="0000000E">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8"/>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Theo bảng số liệu , ta có nhiệt độ nóng chảy : Mỡ heo &gt; Dầu thực vật &gt; Dầu đậu nành &gt; Dầu mè</w:t>
                </w:r>
              </w:ins>
            </w:sdtContent>
          </w:sdt>
        </w:p>
      </w:sdtContent>
    </w:sdt>
    <w:sdt>
      <w:sdtPr>
        <w:tag w:val="goog_rdk_11"/>
      </w:sdtPr>
      <w:sdtContent>
        <w:p w:rsidR="00000000" w:rsidDel="00000000" w:rsidP="00000000" w:rsidRDefault="00000000" w:rsidRPr="00000000" w14:paraId="0000000F">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10"/>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Mỡ heo: Chứa nhiều acid béo no, mạch Cacbon dài. Do đó có điểm nóng chảy cao, nên thường ở trạng thái rắn ở nhiệt độ phòng. </w:t>
                </w:r>
              </w:ins>
            </w:sdtContent>
          </w:sdt>
        </w:p>
      </w:sdtContent>
    </w:sdt>
    <w:sdt>
      <w:sdtPr>
        <w:tag w:val="goog_rdk_13"/>
      </w:sdtPr>
      <w:sdtContent>
        <w:p w:rsidR="00000000" w:rsidDel="00000000" w:rsidP="00000000" w:rsidRDefault="00000000" w:rsidRPr="00000000" w14:paraId="00000010">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12"/>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Dầu mè, dầu đậu nành, dầu thực vật : Chứa nhiều axid béo không no, mạch  Carbon gnắn hơn so với mỡ heo, do đó có điểm nóng chảy thấp hơn, thường ở trạng thái lỏng ở nhiệt độ phòng.</w:t>
                </w:r>
              </w:ins>
            </w:sdtContent>
          </w:sdt>
        </w:p>
      </w:sdtContent>
    </w:sdt>
    <w:sdt>
      <w:sdtPr>
        <w:tag w:val="goog_rdk_15"/>
      </w:sdtPr>
      <w:sdtContent>
        <w:p w:rsidR="00000000" w:rsidDel="00000000" w:rsidP="00000000" w:rsidRDefault="00000000" w:rsidRPr="00000000" w14:paraId="00000011">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14"/>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ab/>
                  <w:t xml:space="preserve">Nhận xét: Thời gian tan chảy ảnh hưởng đến chất lượng dầu, mỡ</w:t>
                </w:r>
              </w:ins>
            </w:sdtContent>
          </w:sdt>
        </w:p>
      </w:sdtContent>
    </w:sdt>
    <w:sdt>
      <w:sdtPr>
        <w:tag w:val="goog_rdk_17"/>
      </w:sdtPr>
      <w:sdtContent>
        <w:p w:rsidR="00000000" w:rsidDel="00000000" w:rsidP="00000000" w:rsidRDefault="00000000" w:rsidRPr="00000000" w14:paraId="00000012">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16"/>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 Dầu, mỡ có thời gian tan chảy ngắn: dễ bị oxy hóa khi tiếp xúc với không khí, nhiệt độ cao, hình thành các peroxide, làm giảm chất lượng và gây mùi khó chịu. Dễ bị tan chảy ở nhiệt độ thường nên khó bảo quản.</w:t>
                </w:r>
              </w:ins>
            </w:sdtContent>
          </w:sdt>
        </w:p>
      </w:sdtContent>
    </w:sdt>
    <w:sdt>
      <w:sdtPr>
        <w:tag w:val="goog_rdk_19"/>
      </w:sdtPr>
      <w:sdtContent>
        <w:p w:rsidR="00000000" w:rsidDel="00000000" w:rsidP="00000000" w:rsidRDefault="00000000" w:rsidRPr="00000000" w14:paraId="00000013">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18"/>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 Dầu, mỡ có thời gian tan chảy dài: thường ổn định ở nhiệt độ thường, ít bị oxy hóa. Dễ bảo quản ở nhiệt độ thường</w:t>
                </w:r>
              </w:ins>
            </w:sdtContent>
          </w:sdt>
        </w:p>
      </w:sdtContent>
    </w:sdt>
    <w:sdt>
      <w:sdtPr>
        <w:tag w:val="goog_rdk_21"/>
      </w:sdtPr>
      <w:sdtContent>
        <w:p w:rsidR="00000000" w:rsidDel="00000000" w:rsidP="00000000" w:rsidRDefault="00000000" w:rsidRPr="00000000" w14:paraId="00000014">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20"/>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ab/>
                  <w:t xml:space="preserve">Kết luận:</w:t>
                </w:r>
              </w:ins>
            </w:sdtContent>
          </w:sdt>
        </w:p>
      </w:sdtContent>
    </w:sdt>
    <w:sdt>
      <w:sdtPr>
        <w:tag w:val="goog_rdk_23"/>
      </w:sdtPr>
      <w:sdtContent>
        <w:p w:rsidR="00000000" w:rsidDel="00000000" w:rsidP="00000000" w:rsidRDefault="00000000" w:rsidRPr="00000000" w14:paraId="00000015">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22"/>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Thời gian tan : Mỡ heo &gt; Dầu thực vật &gt; Dầu đậu nành &gt; Dầu mè</w:t>
                </w:r>
              </w:ins>
            </w:sdtContent>
          </w:sdt>
        </w:p>
      </w:sdtContent>
    </w:sdt>
    <w:sdt>
      <w:sdtPr>
        <w:tag w:val="goog_rdk_25"/>
      </w:sdtPr>
      <w:sdtContent>
        <w:p w:rsidR="00000000" w:rsidDel="00000000" w:rsidP="00000000" w:rsidRDefault="00000000" w:rsidRPr="00000000" w14:paraId="00000016">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24"/>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Độ lỏng: Dầu mè &gt; Dầu đậu nành &gt; Dầu thực vật &gt; Mỡ heo </w:t>
                </w:r>
              </w:ins>
            </w:sdtContent>
          </w:sdt>
        </w:p>
      </w:sdtContent>
    </w:sdt>
    <w:sdt>
      <w:sdtPr>
        <w:tag w:val="goog_rdk_27"/>
      </w:sdtPr>
      <w:sdtContent>
        <w:p w:rsidR="00000000" w:rsidDel="00000000" w:rsidP="00000000" w:rsidRDefault="00000000" w:rsidRPr="00000000" w14:paraId="00000017">
          <w:pPr>
            <w:spacing w:line="240" w:lineRule="auto"/>
            <w:jc w:val="both"/>
            <w:rPr>
              <w:ins w:author="chau" w:id="4" w:date="2024-11-03T13:17:36Z"/>
              <w:rFonts w:ascii="Times New Roman" w:cs="Times New Roman" w:eastAsia="Times New Roman" w:hAnsi="Times New Roman"/>
              <w:color w:val="1c1e27"/>
              <w:sz w:val="26"/>
              <w:szCs w:val="26"/>
              <w:highlight w:val="white"/>
              <w:u w:val="single"/>
            </w:rPr>
          </w:pPr>
          <w:sdt>
            <w:sdtPr>
              <w:tag w:val="goog_rdk_26"/>
            </w:sdtPr>
            <w:sdtContent>
              <w:ins w:author="chau" w:id="4" w:date="2024-11-03T13:17:36Z">
                <w:r w:rsidDel="00000000" w:rsidR="00000000" w:rsidRPr="00000000">
                  <w:rPr>
                    <w:rFonts w:ascii="Times New Roman" w:cs="Times New Roman" w:eastAsia="Times New Roman" w:hAnsi="Times New Roman"/>
                    <w:color w:val="1c1e27"/>
                    <w:sz w:val="26"/>
                    <w:szCs w:val="26"/>
                    <w:highlight w:val="white"/>
                    <w:u w:val="single"/>
                    <w:rtl w:val="0"/>
                  </w:rPr>
                  <w:t xml:space="preserve">Màu sắc ( độ đục): Mỡ heo &gt; Dầu thực vật &gt; Dầu đậu nành &gt; Dầu mè</w:t>
                </w:r>
              </w:ins>
            </w:sdtContent>
          </w:sdt>
        </w:p>
      </w:sdtContent>
    </w:sdt>
    <w:p w:rsidR="00000000" w:rsidDel="00000000" w:rsidP="00000000" w:rsidRDefault="00000000" w:rsidRPr="00000000" w14:paraId="00000018">
      <w:pPr>
        <w:spacing w:line="240" w:lineRule="auto"/>
        <w:jc w:val="both"/>
        <w:rPr>
          <w:rFonts w:ascii="Times New Roman" w:cs="Times New Roman" w:eastAsia="Times New Roman" w:hAnsi="Times New Roman"/>
          <w:color w:val="1c1e27"/>
          <w:sz w:val="26"/>
          <w:szCs w:val="26"/>
          <w:highlight w:val="white"/>
          <w:u w:val="single"/>
        </w:rPr>
      </w:pPr>
      <w:r w:rsidDel="00000000" w:rsidR="00000000" w:rsidRPr="00000000">
        <w:rPr>
          <w:rFonts w:ascii="Times New Roman" w:cs="Times New Roman" w:eastAsia="Times New Roman" w:hAnsi="Times New Roman"/>
          <w:color w:val="1c1e27"/>
          <w:sz w:val="26"/>
          <w:szCs w:val="26"/>
          <w:highlight w:val="white"/>
          <w:u w:val="single"/>
          <w:rtl w:val="0"/>
        </w:rPr>
        <w:t xml:space="preserve">Fe2O3.H2O, Fe(OH)3, H2SO3, H2SO4, HClO, HClO2, HClO3, HClO4, NaClO, NaClO2, NaClO3, NaClO4</w:t>
      </w:r>
    </w:p>
    <w:tbl>
      <w:tblPr>
        <w:tblStyle w:val="Table1"/>
        <w:tblW w:w="101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70"/>
        <w:gridCol w:w="1440"/>
        <w:gridCol w:w="1170"/>
        <w:gridCol w:w="1440"/>
        <w:gridCol w:w="1080"/>
        <w:gridCol w:w="1440"/>
        <w:gridCol w:w="1080"/>
        <w:gridCol w:w="1350"/>
        <w:tblGridChange w:id="0">
          <w:tblGrid>
            <w:gridCol w:w="1170"/>
            <w:gridCol w:w="1440"/>
            <w:gridCol w:w="1170"/>
            <w:gridCol w:w="1440"/>
            <w:gridCol w:w="1080"/>
            <w:gridCol w:w="1440"/>
            <w:gridCol w:w="1080"/>
            <w:gridCol w:w="1350"/>
          </w:tblGrid>
        </w:tblGridChange>
      </w:tblGrid>
      <w:tr>
        <w:trPr>
          <w:cantSplit w:val="0"/>
          <w:tblHeader w:val="0"/>
        </w:trPr>
        <w:tc>
          <w:tcPr>
            <w:vAlign w:val="center"/>
          </w:tcPr>
          <w:p w:rsidR="00000000" w:rsidDel="00000000" w:rsidP="00000000" w:rsidRDefault="00000000" w:rsidRPr="00000000" w14:paraId="0000001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NaOH</w:t>
            </w:r>
          </w:p>
        </w:tc>
        <w:tc>
          <w:tcPr/>
          <w:p w:rsidR="00000000" w:rsidDel="00000000" w:rsidP="00000000" w:rsidRDefault="00000000" w:rsidRPr="00000000" w14:paraId="0000001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Sodium hydroxide</w:t>
            </w:r>
          </w:p>
        </w:tc>
        <w:tc>
          <w:tcPr>
            <w:vAlign w:val="center"/>
          </w:tcPr>
          <w:p w:rsidR="00000000" w:rsidDel="00000000" w:rsidP="00000000" w:rsidRDefault="00000000" w:rsidRPr="00000000" w14:paraId="0000001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Fe(OH)3</w:t>
            </w:r>
            <w:r w:rsidDel="00000000" w:rsidR="00000000" w:rsidRPr="00000000">
              <w:rPr>
                <w:rtl w:val="0"/>
              </w:rPr>
            </w:r>
          </w:p>
        </w:tc>
        <w:tc>
          <w:tcPr/>
          <w:p w:rsidR="00000000" w:rsidDel="00000000" w:rsidP="00000000" w:rsidRDefault="00000000" w:rsidRPr="00000000" w14:paraId="0000001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Ferric hydroxide</w:t>
            </w:r>
          </w:p>
        </w:tc>
        <w:tc>
          <w:tcPr>
            <w:vAlign w:val="center"/>
          </w:tcPr>
          <w:p w:rsidR="00000000" w:rsidDel="00000000" w:rsidP="00000000" w:rsidRDefault="00000000" w:rsidRPr="00000000" w14:paraId="0000001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HClO2</w:t>
            </w:r>
            <w:r w:rsidDel="00000000" w:rsidR="00000000" w:rsidRPr="00000000">
              <w:rPr>
                <w:rtl w:val="0"/>
              </w:rPr>
            </w:r>
          </w:p>
        </w:tc>
        <w:tc>
          <w:tcPr/>
          <w:p w:rsidR="00000000" w:rsidDel="00000000" w:rsidP="00000000" w:rsidRDefault="00000000" w:rsidRPr="00000000" w14:paraId="0000001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Chlorous acid</w:t>
            </w:r>
          </w:p>
        </w:tc>
        <w:tc>
          <w:tcPr>
            <w:vAlign w:val="center"/>
          </w:tcPr>
          <w:p w:rsidR="00000000" w:rsidDel="00000000" w:rsidP="00000000" w:rsidRDefault="00000000" w:rsidRPr="00000000" w14:paraId="0000001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NaClO2</w:t>
            </w:r>
            <w:r w:rsidDel="00000000" w:rsidR="00000000" w:rsidRPr="00000000">
              <w:rPr>
                <w:rtl w:val="0"/>
              </w:rPr>
            </w:r>
          </w:p>
        </w:tc>
        <w:tc>
          <w:tcPr/>
          <w:p w:rsidR="00000000" w:rsidDel="00000000" w:rsidP="00000000" w:rsidRDefault="00000000" w:rsidRPr="00000000" w14:paraId="0000002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Sodium chlorite</w:t>
            </w:r>
          </w:p>
        </w:tc>
      </w:tr>
      <w:tr>
        <w:trPr>
          <w:cantSplit w:val="0"/>
          <w:tblHeader w:val="0"/>
        </w:trPr>
        <w:tc>
          <w:tcPr>
            <w:vAlign w:val="center"/>
          </w:tcPr>
          <w:p w:rsidR="00000000" w:rsidDel="00000000" w:rsidP="00000000" w:rsidRDefault="00000000" w:rsidRPr="00000000" w14:paraId="0000002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Cu(OH)2</w:t>
            </w:r>
            <w:r w:rsidDel="00000000" w:rsidR="00000000" w:rsidRPr="00000000">
              <w:rPr>
                <w:rtl w:val="0"/>
              </w:rPr>
            </w:r>
          </w:p>
        </w:tc>
        <w:tc>
          <w:tcPr/>
          <w:p w:rsidR="00000000" w:rsidDel="00000000" w:rsidP="00000000" w:rsidRDefault="00000000" w:rsidRPr="00000000" w14:paraId="0000002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Copper dihydroxide</w:t>
            </w:r>
          </w:p>
        </w:tc>
        <w:tc>
          <w:tcPr>
            <w:vAlign w:val="center"/>
          </w:tcPr>
          <w:p w:rsidR="00000000" w:rsidDel="00000000" w:rsidP="00000000" w:rsidRDefault="00000000" w:rsidRPr="00000000" w14:paraId="0000002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H2SO3</w:t>
            </w:r>
            <w:r w:rsidDel="00000000" w:rsidR="00000000" w:rsidRPr="00000000">
              <w:rPr>
                <w:rtl w:val="0"/>
              </w:rPr>
            </w:r>
          </w:p>
        </w:tc>
        <w:tc>
          <w:tcPr/>
          <w:p w:rsidR="00000000" w:rsidDel="00000000" w:rsidP="00000000" w:rsidRDefault="00000000" w:rsidRPr="00000000" w14:paraId="0000002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Sulfurous acid</w:t>
            </w:r>
          </w:p>
        </w:tc>
        <w:tc>
          <w:tcPr>
            <w:vAlign w:val="center"/>
          </w:tcPr>
          <w:p w:rsidR="00000000" w:rsidDel="00000000" w:rsidP="00000000" w:rsidRDefault="00000000" w:rsidRPr="00000000" w14:paraId="0000002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HClO3</w:t>
            </w:r>
            <w:r w:rsidDel="00000000" w:rsidR="00000000" w:rsidRPr="00000000">
              <w:rPr>
                <w:rtl w:val="0"/>
              </w:rPr>
            </w:r>
          </w:p>
        </w:tc>
        <w:tc>
          <w:tcPr/>
          <w:p w:rsidR="00000000" w:rsidDel="00000000" w:rsidP="00000000" w:rsidRDefault="00000000" w:rsidRPr="00000000" w14:paraId="0000002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Chloric acid</w:t>
            </w:r>
          </w:p>
        </w:tc>
        <w:tc>
          <w:tcPr>
            <w:vAlign w:val="center"/>
          </w:tcPr>
          <w:p w:rsidR="00000000" w:rsidDel="00000000" w:rsidP="00000000" w:rsidRDefault="00000000" w:rsidRPr="00000000" w14:paraId="0000002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NaClO3</w:t>
            </w:r>
            <w:r w:rsidDel="00000000" w:rsidR="00000000" w:rsidRPr="00000000">
              <w:rPr>
                <w:rtl w:val="0"/>
              </w:rPr>
            </w:r>
          </w:p>
        </w:tc>
        <w:tc>
          <w:tcPr/>
          <w:p w:rsidR="00000000" w:rsidDel="00000000" w:rsidP="00000000" w:rsidRDefault="00000000" w:rsidRPr="00000000" w14:paraId="0000002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Sodium chlorate</w:t>
            </w:r>
          </w:p>
        </w:tc>
      </w:tr>
      <w:tr>
        <w:trPr>
          <w:cantSplit w:val="0"/>
          <w:tblHeader w:val="0"/>
        </w:trPr>
        <w:tc>
          <w:tcPr>
            <w:vAlign w:val="center"/>
          </w:tcPr>
          <w:p w:rsidR="00000000" w:rsidDel="00000000" w:rsidP="00000000" w:rsidRDefault="00000000" w:rsidRPr="00000000" w14:paraId="0000002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Fe(OH)2</w:t>
            </w:r>
            <w:r w:rsidDel="00000000" w:rsidR="00000000" w:rsidRPr="00000000">
              <w:rPr>
                <w:rtl w:val="0"/>
              </w:rPr>
            </w:r>
          </w:p>
        </w:tc>
        <w:tc>
          <w:tcPr/>
          <w:p w:rsidR="00000000" w:rsidDel="00000000" w:rsidP="00000000" w:rsidRDefault="00000000" w:rsidRPr="00000000" w14:paraId="0000002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Ferrous hydoxide</w:t>
            </w:r>
          </w:p>
        </w:tc>
        <w:tc>
          <w:tcPr>
            <w:vAlign w:val="center"/>
          </w:tcPr>
          <w:p w:rsidR="00000000" w:rsidDel="00000000" w:rsidP="00000000" w:rsidRDefault="00000000" w:rsidRPr="00000000" w14:paraId="0000002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H2SO4</w:t>
            </w:r>
            <w:r w:rsidDel="00000000" w:rsidR="00000000" w:rsidRPr="00000000">
              <w:rPr>
                <w:rtl w:val="0"/>
              </w:rPr>
            </w:r>
          </w:p>
        </w:tc>
        <w:tc>
          <w:tcPr/>
          <w:p w:rsidR="00000000" w:rsidDel="00000000" w:rsidP="00000000" w:rsidRDefault="00000000" w:rsidRPr="00000000" w14:paraId="0000002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Sulfuric acid</w:t>
            </w:r>
          </w:p>
        </w:tc>
        <w:tc>
          <w:tcPr>
            <w:vAlign w:val="center"/>
          </w:tcPr>
          <w:p w:rsidR="00000000" w:rsidDel="00000000" w:rsidP="00000000" w:rsidRDefault="00000000" w:rsidRPr="00000000" w14:paraId="0000002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HClO4</w:t>
            </w:r>
            <w:r w:rsidDel="00000000" w:rsidR="00000000" w:rsidRPr="00000000">
              <w:rPr>
                <w:rtl w:val="0"/>
              </w:rPr>
            </w:r>
          </w:p>
        </w:tc>
        <w:tc>
          <w:tcPr/>
          <w:p w:rsidR="00000000" w:rsidDel="00000000" w:rsidP="00000000" w:rsidRDefault="00000000" w:rsidRPr="00000000" w14:paraId="0000002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Perchloric acid</w:t>
            </w:r>
          </w:p>
        </w:tc>
        <w:tc>
          <w:tcPr>
            <w:vAlign w:val="center"/>
          </w:tcPr>
          <w:p w:rsidR="00000000" w:rsidDel="00000000" w:rsidP="00000000" w:rsidRDefault="00000000" w:rsidRPr="00000000" w14:paraId="0000002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NaClO4</w:t>
            </w:r>
            <w:r w:rsidDel="00000000" w:rsidR="00000000" w:rsidRPr="00000000">
              <w:rPr>
                <w:rtl w:val="0"/>
              </w:rPr>
            </w:r>
          </w:p>
        </w:tc>
        <w:tc>
          <w:tcPr/>
          <w:p w:rsidR="00000000" w:rsidDel="00000000" w:rsidP="00000000" w:rsidRDefault="00000000" w:rsidRPr="00000000" w14:paraId="0000003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Sodium perchlorate</w:t>
            </w:r>
          </w:p>
        </w:tc>
      </w:tr>
      <w:tr>
        <w:trPr>
          <w:cantSplit w:val="0"/>
          <w:tblHeader w:val="0"/>
        </w:trPr>
        <w:tc>
          <w:tcPr>
            <w:vAlign w:val="center"/>
          </w:tcPr>
          <w:p w:rsidR="00000000" w:rsidDel="00000000" w:rsidP="00000000" w:rsidRDefault="00000000" w:rsidRPr="00000000" w14:paraId="0000003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Fe2O3.H2O</w:t>
            </w:r>
            <w:r w:rsidDel="00000000" w:rsidR="00000000" w:rsidRPr="00000000">
              <w:rPr>
                <w:rtl w:val="0"/>
              </w:rPr>
            </w:r>
          </w:p>
        </w:tc>
        <w:tc>
          <w:tcPr/>
          <w:p w:rsidR="00000000" w:rsidDel="00000000" w:rsidP="00000000" w:rsidRDefault="00000000" w:rsidRPr="00000000" w14:paraId="0000003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Hydrated ferric oxide</w:t>
            </w:r>
          </w:p>
        </w:tc>
        <w:tc>
          <w:tcPr>
            <w:vAlign w:val="center"/>
          </w:tcPr>
          <w:p w:rsidR="00000000" w:rsidDel="00000000" w:rsidP="00000000" w:rsidRDefault="00000000" w:rsidRPr="00000000" w14:paraId="0000003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HClO</w:t>
            </w:r>
            <w:r w:rsidDel="00000000" w:rsidR="00000000" w:rsidRPr="00000000">
              <w:rPr>
                <w:rtl w:val="0"/>
              </w:rPr>
            </w:r>
          </w:p>
        </w:tc>
        <w:tc>
          <w:tcPr/>
          <w:p w:rsidR="00000000" w:rsidDel="00000000" w:rsidP="00000000" w:rsidRDefault="00000000" w:rsidRPr="00000000" w14:paraId="0000003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Hypochlorous acid</w:t>
            </w:r>
          </w:p>
        </w:tc>
        <w:tc>
          <w:tcPr>
            <w:vAlign w:val="center"/>
          </w:tcPr>
          <w:p w:rsidR="00000000" w:rsidDel="00000000" w:rsidP="00000000" w:rsidRDefault="00000000" w:rsidRPr="00000000" w14:paraId="0000003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e27"/>
                <w:sz w:val="24"/>
                <w:szCs w:val="24"/>
                <w:highlight w:val="white"/>
                <w:rtl w:val="0"/>
              </w:rPr>
              <w:t xml:space="preserve">NaClO</w:t>
            </w:r>
            <w:r w:rsidDel="00000000" w:rsidR="00000000" w:rsidRPr="00000000">
              <w:rPr>
                <w:rtl w:val="0"/>
              </w:rPr>
            </w:r>
          </w:p>
        </w:tc>
        <w:tc>
          <w:tcPr/>
          <w:p w:rsidR="00000000" w:rsidDel="00000000" w:rsidP="00000000" w:rsidRDefault="00000000" w:rsidRPr="00000000" w14:paraId="0000003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Sodium hypochlorite</w:t>
            </w:r>
          </w:p>
        </w:tc>
      </w:tr>
    </w:tbl>
    <w:p w:rsidR="00000000" w:rsidDel="00000000" w:rsidP="00000000" w:rsidRDefault="00000000" w:rsidRPr="00000000" w14:paraId="00000037">
      <w:pPr>
        <w:spacing w:line="24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1F3A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1F3A5B"/>
  </w:style>
  <w:style w:type="paragraph" w:styleId="Footer">
    <w:name w:val="footer"/>
    <w:basedOn w:val="Normal"/>
    <w:link w:val="FooterChar"/>
    <w:uiPriority w:val="99"/>
    <w:unhideWhenUsed w:val="1"/>
    <w:rsid w:val="001F3A5B"/>
    <w:pPr>
      <w:tabs>
        <w:tab w:val="center" w:pos="4513"/>
        <w:tab w:val="right" w:pos="9026"/>
      </w:tabs>
      <w:spacing w:after="0" w:line="240" w:lineRule="auto"/>
    </w:pPr>
  </w:style>
  <w:style w:type="character" w:styleId="FooterChar" w:customStyle="1">
    <w:name w:val="Footer Char"/>
    <w:basedOn w:val="DefaultParagraphFont"/>
    <w:link w:val="Footer"/>
    <w:uiPriority w:val="99"/>
    <w:rsid w:val="001F3A5B"/>
  </w:style>
  <w:style w:type="paragraph" w:styleId="ListParagraph">
    <w:name w:val="List Paragraph"/>
    <w:basedOn w:val="Normal"/>
    <w:uiPriority w:val="34"/>
    <w:qFormat w:val="1"/>
    <w:rsid w:val="00FC54B7"/>
    <w:pPr>
      <w:ind w:left="720"/>
      <w:contextualSpacing w:val="1"/>
    </w:pPr>
  </w:style>
  <w:style w:type="table" w:styleId="TableGrid">
    <w:name w:val="Table Grid"/>
    <w:basedOn w:val="TableNormal"/>
    <w:uiPriority w:val="39"/>
    <w:rsid w:val="00FC54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FtTK/KitprMiZ4bB5HwBARFqyg==">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2021-11-21T06:15:00Z</dcterms:created>
  <dc:creator>Trương Vĩnh Khang</dc:creator>
</cp:coreProperties>
</file>