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UNIT 8: STUDY OUTLINE OF CHEMISTRY</w:t>
      </w:r>
    </w:p>
    <w:p w:rsidR="00000000" w:rsidDel="00000000" w:rsidP="00000000" w:rsidRDefault="00000000" w:rsidRPr="00000000" w14:paraId="00000002">
      <w:pPr>
        <w:spacing w:line="240" w:lineRule="auto"/>
        <w:jc w:val="both"/>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Exercise: </w:t>
      </w:r>
      <w:r w:rsidDel="00000000" w:rsidR="00000000" w:rsidRPr="00000000">
        <w:rPr>
          <w:rFonts w:ascii="Times New Roman" w:cs="Times New Roman" w:eastAsia="Times New Roman" w:hAnsi="Times New Roman"/>
          <w:color w:val="1c1e27"/>
          <w:sz w:val="26"/>
          <w:szCs w:val="26"/>
          <w:highlight w:val="white"/>
          <w:u w:val="single"/>
          <w:rtl w:val="0"/>
        </w:rPr>
        <w:t xml:space="preserve">Translate Lesson 2 into Vietnamese</w:t>
      </w: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6"/>
          <w:szCs w:val="26"/>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Tổng quan</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Sự tương tác của các nguyên tử và các phân tử được gọi là hoá học.</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hoạt động trao đổi chất của các vi sinh vật liên quan tới những phản ứng hoá học phức tạp.</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 khuẩn phân giải các chất dinh dưỡng để lấy năng lượng và tạo ra các tế bào mới cho chúng.</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Cấu tạo của nguyên tử</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Nguyên tử là đơn vị nhỏ nhất của các nguyên tố hoá học, tham gia vào phản ứng hoá học.</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Nguyên tử bao gồm một hạt nhân chứa proton và neutron, electron chuyển động xung quanh nó.</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Số nguyên tử là số proton có trong hạt nhân: Tổng số proton và neutron là khối lượng nguyên tử.</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Nguyên tố hoá học</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nguyên tử có cùng số nguyên tử và cùng tính chất hoá học được phân loại vào cùng một nguyên tố hoá học.</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nguyên tố hoá học được đặt tên bằng chữ viết tắt được gọi là ký hiệu hoá học.</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Có khoảng 26 nguyên tố hoá học được tìm thấy trong tế bào sống.</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nguyên tử có cùng số nguyên tử (cùng nguyên tố) nhưng khác khối lượng nguyên tử thì được gọi là đồng vị.</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Cấu hình electron</w:t>
      </w:r>
      <w:r w:rsidDel="00000000" w:rsidR="00000000" w:rsidRPr="00000000">
        <w:rPr>
          <w:rtl w:val="0"/>
        </w:rPr>
      </w:r>
    </w:p>
    <w:sdt>
      <w:sdtPr>
        <w:tag w:val="goog_rdk_1"/>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1"/>
              <w:i w:val="0"/>
              <w:smallCaps w:val="0"/>
              <w:strike w:val="0"/>
              <w:color w:val="000000"/>
              <w:sz w:val="26"/>
              <w:szCs w:val="26"/>
              <w:u w:val="none"/>
              <w:shd w:fill="auto" w:val="clear"/>
              <w:vertAlign w:val="baseline"/>
              <w:rPrChange w:author="My Võ Thị Diễm" w:id="1" w:date="2024-12-19T17:31:05Z">
                <w:rPr>
                  <w:rFonts w:ascii="Times New Roman" w:cs="Times New Roman" w:eastAsia="Times New Roman" w:hAnsi="Times New Roman"/>
                  <w:b w:val="0"/>
                  <w:i w:val="0"/>
                  <w:smallCaps w:val="0"/>
                  <w:strike w:val="0"/>
                  <w:color w:val="000000"/>
                  <w:sz w:val="26"/>
                  <w:szCs w:val="26"/>
                  <w:u w:val="none"/>
                  <w:shd w:fill="auto" w:val="clear"/>
                  <w:vertAlign w:val="baseline"/>
                </w:rPr>
              </w:rPrChange>
            </w:rPr>
          </w:pPr>
          <w:sdt>
            <w:sdtPr>
              <w:tag w:val="goog_rdk_0"/>
            </w:sdtPr>
            <w:sdtContent>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Change w:author="My Võ Thị Diễm" w:id="1" w:date="2024-12-19T17:31:05Z">
                    <w:rPr>
                      <w:rFonts w:ascii="Times New Roman" w:cs="Times New Roman" w:eastAsia="Times New Roman" w:hAnsi="Times New Roman"/>
                      <w:b w:val="0"/>
                      <w:i w:val="0"/>
                      <w:smallCaps w:val="0"/>
                      <w:strike w:val="0"/>
                      <w:color w:val="000000"/>
                      <w:sz w:val="26"/>
                      <w:szCs w:val="26"/>
                      <w:u w:val="none"/>
                      <w:shd w:fill="auto" w:val="clear"/>
                      <w:vertAlign w:val="baseline"/>
                    </w:rPr>
                  </w:rPrChange>
                </w:rPr>
                <w:t xml:space="preserve">Trong một nguyên tử, các electron được sắp xếp xung quanh hạt nhân trong các lớp vỏ electron.</w:t>
              </w:r>
            </w:sdtContent>
          </w:sdt>
        </w:p>
      </w:sdtContent>
    </w:sd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Mỗi lớp vỏ có thể giữ một số lượng tối đa đặc trưng của các electron.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tính chất hoá học của một nguyên tử phần lớn là do số lượng electron ở lớp vỏ ngoài cùng của nó.</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Các liên kết trong phân tử</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Liên kết hoá học</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tử được tạo thành từ hai nguyên tử trở lên; các phân tử chứa ít nhất hai loại nguyên tử khác nhau được gọi là hợp chất.</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nguyên tử cấu tạo nên các phân tử để tạo ra lớp vỏ electron ngoài cùng của chúng.</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Lực hấp dẫn liên kết hạt nhân nguyên tử của hai nguyên tử hoá học lại với nhau được gọi là liên kết hoá học.</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Khả năng kết hợp của nguyên tử - số lượng các liên kết hoá học có thể hình thành với các nguyên tử khác - là số hoá trị của nó.</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Liên kết ion</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Một nguyên tử từ điện tích dương hay âm hoặc một nhóm nguyên tử được gọi là một ion.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Một lực hút hoá học giữa các ion trái điện tích được gọi là liên kết ion.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Để hình thành nên một liên kết ion, một ion phải là electron cho điện tử và ion còn lại phải là electron nhận điện tử.</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Liên kết cộng hoá trị</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liên kết cộng hoá trị, các nguyên tử chia sẻ các cặp electron.</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liên kết cộng hoá trị mạnh hơn các liên kết ion và phổ biến hơn nhiều ở trong các sinh vật.</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Liên kết hydro</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Liên kết hydro tồn tại khi một nguyên tử hydro liên kết cộng hoá trị với một nguyên tử oxy hoặc nguyên tử nitơ bị hút bởi một nguyên tử oxy hoặc nguyên tử nitơ khác.</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liên kết hydro hình thành các liên kết yếu giữa các phân tử khác nhau hoặc giữa các phần của cùng một đại phân tử.</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Phân tử khối và số mol của phân tử</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tử khối là tổng khối lượng nguyên tử của tất cả các nguyên tử có trong một phân tử.</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Số mol của một nguyên tử, ion, hoặc phân tử tính bằng khối lượng nguyên tử hoặc phân tử của nó biểu thị bằng gam.</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Số mol của một chất tính bằng khối lượng theo gam chia cho phân tử khối của nó.</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Phản ứng hoá học</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Phản ứng hoá học là phản ứng dùng để tạo thành hoặc phá vỡ các liên kết hoá học giữa các nguyên tử.</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Năng lượng của các phản ứng hoá học</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Sự biến đổi năng lượng xảy ra trong suốt các quá trình phản ứng hoá học.</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phản ứng Endergonic đòi hỏi năng lượng, các phản ứng Exergonic giải phóng năng lượng.</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một phản ứng tổng hợp, các nguyên tử, các ion hoặc các phân tử được kết hợp để tạo nên một đại phân tử.</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một phản ứng phân huỷ, một đại phân tử bị phá vỡ cấu trúc thành các phân tử thành phần, các nguyên tử và các ion.</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một phản ứng trao đổi, hai phân tử bị phân huỷ và các tiểu đơn vị của chúng được sử dụng để tổng hợp thành hai phân tử mới.</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sản phẩm của phản ứng thuận nghịch có thể dễ dàng hoàn nguyên trở lại để tạo thành các chất phản ứng ban đầu.</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Các phản ứng hoá học xảy ra như thế nào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Để một phản ứng hoá học diễn ra, các chất phản ứng phải va chạm với nhau.</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Năng lượng tối thiểu của sự va chạm có thể tạo ra một phản ứng hoá học được gọi là năng lượng hoạt hoá của nó.</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440" w:right="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protein chuyên biệt được gọi là các enzyme đẩy nhanh các phản ứng hoá học trong cơ thể sống bằng cách giảm năng lượng hoạt hoá.</w:t>
      </w:r>
    </w:p>
    <w:p w:rsidR="00000000" w:rsidDel="00000000" w:rsidP="00000000" w:rsidRDefault="00000000" w:rsidRPr="00000000" w14:paraId="00000035">
      <w:pPr>
        <w:spacing w:line="240" w:lineRule="auto"/>
        <w:jc w:val="both"/>
        <w:rPr>
          <w:rFonts w:ascii="Times New Roman" w:cs="Times New Roman" w:eastAsia="Times New Roman" w:hAnsi="Times New Roman"/>
          <w:sz w:val="26"/>
          <w:szCs w:val="26"/>
        </w:rPr>
      </w:pPr>
      <w:r w:rsidDel="00000000" w:rsidR="00000000" w:rsidRPr="00000000">
        <w:rPr>
          <w:rtl w:val="0"/>
        </w:rPr>
      </w:r>
    </w:p>
    <w:sectPr>
      <w:headerReference r:id="rId7" w:type="default"/>
      <w:pgSz w:h="15840" w:w="12240" w:orient="portrait"/>
      <w:pgMar w:bottom="1440" w:top="1440" w:left="1440" w:right="1440" w:header="720" w:footer="720"/>
      <w:pgNumType w:start="1"/>
      <w:sectPrChange w:author="Huỳnh Hải Đăng" w:id="0" w:date="2024-10-06T15:01:03Z">
        <w:sectPr w:rsidR="000000" w:rsidDel="000000" w:rsidRPr="000000" w:rsidSect="000000">
          <w:pgMar w:bottom="1440" w:top="1440" w:left="1440" w:right="1440" w:header="720" w:footer="720"/>
          <w:pgNumType w:start="1"/>
          <w:pgSz w:h="15840" w:w="12240" w:orient="portrait"/>
        </w:sectPr>
      </w:sectPrChange>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sdt>
    <w:sdtPr>
      <w:tag w:val="goog_rdk_4"/>
    </w:sdtPr>
    <w:sdtContent>
      <w:p w:rsidR="00000000" w:rsidDel="00000000" w:rsidP="00000000" w:rsidRDefault="00000000" w:rsidRPr="00000000" w14:paraId="00000036">
        <w:pPr>
          <w:rPr>
            <w:ins w:author="Huỳnh Hải Đăng" w:id="2" w:date="2024-10-06T15:01:03Z"/>
            <w:rFonts w:ascii="Times New Roman" w:cs="Times New Roman" w:eastAsia="Times New Roman" w:hAnsi="Times New Roman"/>
            <w:sz w:val="26"/>
            <w:szCs w:val="26"/>
          </w:rPr>
        </w:pPr>
        <w:sdt>
          <w:sdtPr>
            <w:tag w:val="goog_rdk_3"/>
          </w:sdtPr>
          <w:sdtContent>
            <w:ins w:author="Huỳnh Hải Đăng" w:id="2" w:date="2024-10-06T15:01:03Z">
              <w:r w:rsidDel="00000000" w:rsidR="00000000" w:rsidRPr="00000000">
                <w:rPr>
                  <w:rtl w:val="0"/>
                </w:rPr>
              </w:r>
            </w:ins>
          </w:sdtContent>
        </w:sdt>
      </w:p>
    </w:sdtContent>
  </w:sdt>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11E35"/>
    <w:rPr>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11E3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VbgTgP7qdJkymTQ8MKiEw5vVHA==">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2021-10-24T19:24:00Z</dcterms:created>
  <dc:creator>khanghien9999@gmail.com</dc:creator>
</cp:coreProperties>
</file>