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color w:val="0070c0"/>
          <w:u w:val="single"/>
        </w:rPr>
      </w:pPr>
      <w:r w:rsidDel="00000000" w:rsidR="00000000" w:rsidRPr="00000000">
        <w:rPr>
          <w:rtl w:val="0"/>
        </w:rPr>
        <w:br w:type="textWrapping"/>
      </w:r>
      <w:sdt>
        <w:sdtPr>
          <w:tag w:val="goog_rdk_0"/>
        </w:sdtPr>
        <w:sdtContent>
          <w:ins w:author="Trịnh Lê Khả Vy" w:id="1" w:date="2025-02-22T03:19:18Z">
            <w:r w:rsidDel="00000000" w:rsidR="00000000" w:rsidRPr="00000000">
              <w:rPr>
                <w:rtl w:val="0"/>
              </w:rPr>
              <w:t xml:space="preserve">            </w:t>
            </w:r>
          </w:ins>
        </w:sdtContent>
      </w:sdt>
      <w:r w:rsidDel="00000000" w:rsidR="00000000" w:rsidRPr="00000000">
        <w:rPr>
          <w:color w:val="0070c0"/>
          <w:rtl w:val="0"/>
        </w:rPr>
        <w:t xml:space="preserve">1.Mục tiêu quan trọng nhất của NN Việt Nam là : </w:t>
      </w:r>
      <w:r w:rsidDel="00000000" w:rsidR="00000000" w:rsidRPr="00000000">
        <w:rPr>
          <w:b w:val="1"/>
          <w:color w:val="0070c0"/>
          <w:u w:val="single"/>
          <w:rtl w:val="0"/>
        </w:rPr>
        <w:t xml:space="preserve">Đảm bảo an ninh lương thực do dân số tăng lên .</w:t>
      </w:r>
    </w:p>
    <w:sdt>
      <w:sdtPr>
        <w:tag w:val="goog_rdk_3"/>
      </w:sdtPr>
      <w:sdtContent>
        <w:p w:rsidR="00000000" w:rsidDel="00000000" w:rsidP="00000000" w:rsidRDefault="00000000" w:rsidRPr="00000000" w14:paraId="00000002">
          <w:pPr>
            <w:ind w:left="850.3937007874017" w:firstLine="0"/>
            <w:rPr>
              <w:b w:val="1"/>
              <w:color w:val="0070c0"/>
              <w:u w:val="single"/>
            </w:rPr>
            <w:pPrChange w:author="Huyền Trâm" w:id="0" w:date="2025-01-15T14:20:24Z">
              <w:pPr/>
            </w:pPrChange>
          </w:pPr>
          <w:r w:rsidDel="00000000" w:rsidR="00000000" w:rsidRPr="00000000">
            <w:rPr>
              <w:b w:val="1"/>
              <w:color w:val="0070c0"/>
              <w:u w:val="single"/>
            </w:rPr>
            <mc:AlternateContent>
              <mc:Choice Requires="wpg">
                <w:drawing>
                  <wp:anchor allowOverlap="1" behindDoc="0" hidden="0" layoutInCell="1" locked="0" relativeHeight="0" simplePos="0">
                    <wp:simplePos x="0" y="0"/>
                    <wp:positionH relativeFrom="character">
                      <wp:posOffset>5589904</wp:posOffset>
                    </wp:positionH>
                    <wp:positionV relativeFrom="line">
                      <wp:posOffset>1356246</wp:posOffset>
                    </wp:positionV>
                    <wp:extent cx="70400" cy="565000"/>
                    <wp:effectExtent b="0" l="0" r="0" t="0"/>
                    <wp:wrapNone/>
                    <wp:docPr id="1" name=""/>
                    <a:graphic>
                      <a:graphicData uri="http://schemas.microsoft.com/office/word/2010/wordprocessingShape">
                        <wps:wsp>
                          <wps:cNvSpPr/>
                          <wps:cNvPr id="2" name="Shape 2"/>
                          <wps:spPr>
                            <a:xfrm>
                              <a:off x="5589904" y="1356246"/>
                              <a:ext cx="70400" cy="565000"/>
                            </a:xfrm>
                            <a:custGeom>
                              <a:rect b="b" l="l" r="r" t="t"/>
                              <a:pathLst>
                                <a:path extrusionOk="0" h="22600" w="2816">
                                  <a:moveTo>
                                    <a:pt x="2015" y="0"/>
                                  </a:moveTo>
                                  <a:lnTo>
                                    <a:pt x="1817" y="33"/>
                                  </a:lnTo>
                                  <a:lnTo>
                                    <a:pt x="1635" y="143"/>
                                  </a:lnTo>
                                  <a:lnTo>
                                    <a:pt x="1515" y="304"/>
                                  </a:lnTo>
                                  <a:lnTo>
                                    <a:pt x="1453" y="552"/>
                                  </a:lnTo>
                                  <a:lnTo>
                                    <a:pt x="1479" y="1225"/>
                                  </a:lnTo>
                                  <a:lnTo>
                                    <a:pt x="1707" y="3963"/>
                                  </a:lnTo>
                                  <a:lnTo>
                                    <a:pt x="1771" y="5250"/>
                                  </a:lnTo>
                                  <a:lnTo>
                                    <a:pt x="1670" y="5944"/>
                                  </a:lnTo>
                                  <a:lnTo>
                                    <a:pt x="1432" y="6992"/>
                                  </a:lnTo>
                                  <a:lnTo>
                                    <a:pt x="688" y="9570"/>
                                  </a:lnTo>
                                  <a:lnTo>
                                    <a:pt x="349" y="10933"/>
                                  </a:lnTo>
                                  <a:lnTo>
                                    <a:pt x="145" y="12026"/>
                                  </a:lnTo>
                                  <a:lnTo>
                                    <a:pt x="33" y="13035"/>
                                  </a:lnTo>
                                  <a:lnTo>
                                    <a:pt x="0" y="13907"/>
                                  </a:lnTo>
                                  <a:lnTo>
                                    <a:pt x="47" y="14862"/>
                                  </a:lnTo>
                                  <a:lnTo>
                                    <a:pt x="150" y="15541"/>
                                  </a:lnTo>
                                  <a:lnTo>
                                    <a:pt x="296" y="16076"/>
                                  </a:lnTo>
                                  <a:lnTo>
                                    <a:pt x="448" y="16396"/>
                                  </a:lnTo>
                                  <a:lnTo>
                                    <a:pt x="615" y="16595"/>
                                  </a:lnTo>
                                  <a:lnTo>
                                    <a:pt x="791" y="16711"/>
                                  </a:lnTo>
                                  <a:lnTo>
                                    <a:pt x="1032" y="16783"/>
                                  </a:lnTo>
                                  <a:lnTo>
                                    <a:pt x="1351" y="16766"/>
                                  </a:lnTo>
                                  <a:lnTo>
                                    <a:pt x="1525" y="16672"/>
                                  </a:lnTo>
                                  <a:lnTo>
                                    <a:pt x="1655" y="16523"/>
                                  </a:lnTo>
                                  <a:lnTo>
                                    <a:pt x="1725" y="16341"/>
                                  </a:lnTo>
                                  <a:lnTo>
                                    <a:pt x="1725" y="16148"/>
                                  </a:lnTo>
                                  <a:lnTo>
                                    <a:pt x="1655" y="15960"/>
                                  </a:lnTo>
                                  <a:lnTo>
                                    <a:pt x="1525" y="15817"/>
                                  </a:lnTo>
                                  <a:lnTo>
                                    <a:pt x="1351" y="15723"/>
                                  </a:lnTo>
                                  <a:lnTo>
                                    <a:pt x="1295" y="15718"/>
                                  </a:lnTo>
                                  <a:lnTo>
                                    <a:pt x="1143" y="15249"/>
                                  </a:lnTo>
                                  <a:lnTo>
                                    <a:pt x="1034" y="14625"/>
                                  </a:lnTo>
                                  <a:lnTo>
                                    <a:pt x="973" y="13736"/>
                                  </a:lnTo>
                                  <a:lnTo>
                                    <a:pt x="990" y="12903"/>
                                  </a:lnTo>
                                  <a:lnTo>
                                    <a:pt x="1082" y="11937"/>
                                  </a:lnTo>
                                  <a:lnTo>
                                    <a:pt x="1263" y="10878"/>
                                  </a:lnTo>
                                  <a:lnTo>
                                    <a:pt x="1553" y="9636"/>
                                  </a:lnTo>
                                  <a:lnTo>
                                    <a:pt x="1881" y="8441"/>
                                  </a:lnTo>
                                  <a:lnTo>
                                    <a:pt x="1905" y="9559"/>
                                  </a:lnTo>
                                  <a:lnTo>
                                    <a:pt x="1891" y="12886"/>
                                  </a:lnTo>
                                  <a:lnTo>
                                    <a:pt x="1842" y="17324"/>
                                  </a:lnTo>
                                  <a:lnTo>
                                    <a:pt x="1892" y="19642"/>
                                  </a:lnTo>
                                  <a:lnTo>
                                    <a:pt x="1955" y="21689"/>
                                  </a:lnTo>
                                  <a:lnTo>
                                    <a:pt x="1947" y="21801"/>
                                  </a:lnTo>
                                  <a:lnTo>
                                    <a:pt x="1947" y="21801"/>
                                  </a:lnTo>
                                  <a:lnTo>
                                    <a:pt x="1922" y="21827"/>
                                  </a:lnTo>
                                  <a:lnTo>
                                    <a:pt x="1846" y="22004"/>
                                  </a:lnTo>
                                  <a:lnTo>
                                    <a:pt x="1884" y="21966"/>
                                  </a:lnTo>
                                  <a:lnTo>
                                    <a:pt x="1884" y="21966"/>
                                  </a:lnTo>
                                  <a:lnTo>
                                    <a:pt x="1852" y="22075"/>
                                  </a:lnTo>
                                  <a:lnTo>
                                    <a:pt x="1865" y="22189"/>
                                  </a:lnTo>
                                  <a:lnTo>
                                    <a:pt x="1865" y="22189"/>
                                  </a:lnTo>
                                  <a:lnTo>
                                    <a:pt x="1846" y="22208"/>
                                  </a:lnTo>
                                  <a:lnTo>
                                    <a:pt x="1922" y="22384"/>
                                  </a:lnTo>
                                  <a:lnTo>
                                    <a:pt x="1960" y="22421"/>
                                  </a:lnTo>
                                  <a:lnTo>
                                    <a:pt x="1960" y="22421"/>
                                  </a:lnTo>
                                  <a:lnTo>
                                    <a:pt x="1970" y="22440"/>
                                  </a:lnTo>
                                  <a:lnTo>
                                    <a:pt x="2007" y="22468"/>
                                  </a:lnTo>
                                  <a:lnTo>
                                    <a:pt x="2007" y="22468"/>
                                  </a:lnTo>
                                  <a:lnTo>
                                    <a:pt x="2058" y="22517"/>
                                  </a:lnTo>
                                  <a:lnTo>
                                    <a:pt x="2091" y="22530"/>
                                  </a:lnTo>
                                  <a:lnTo>
                                    <a:pt x="2091" y="22530"/>
                                  </a:lnTo>
                                  <a:lnTo>
                                    <a:pt x="2125" y="22555"/>
                                  </a:lnTo>
                                  <a:lnTo>
                                    <a:pt x="2214" y="22580"/>
                                  </a:lnTo>
                                  <a:lnTo>
                                    <a:pt x="2214" y="22580"/>
                                  </a:lnTo>
                                  <a:lnTo>
                                    <a:pt x="2236" y="22589"/>
                                  </a:lnTo>
                                  <a:lnTo>
                                    <a:pt x="2246" y="22589"/>
                                  </a:lnTo>
                                  <a:lnTo>
                                    <a:pt x="2286" y="22600"/>
                                  </a:lnTo>
                                  <a:lnTo>
                                    <a:pt x="2302" y="22589"/>
                                  </a:lnTo>
                                  <a:lnTo>
                                    <a:pt x="2427" y="22589"/>
                                  </a:lnTo>
                                  <a:lnTo>
                                    <a:pt x="2433" y="22586"/>
                                  </a:lnTo>
                                  <a:lnTo>
                                    <a:pt x="2433" y="22586"/>
                                  </a:lnTo>
                                  <a:lnTo>
                                    <a:pt x="2447" y="22589"/>
                                  </a:lnTo>
                                  <a:lnTo>
                                    <a:pt x="2579" y="22527"/>
                                  </a:lnTo>
                                  <a:lnTo>
                                    <a:pt x="2579" y="22527"/>
                                  </a:lnTo>
                                  <a:lnTo>
                                    <a:pt x="2604" y="22517"/>
                                  </a:lnTo>
                                  <a:lnTo>
                                    <a:pt x="2741" y="22384"/>
                                  </a:lnTo>
                                  <a:lnTo>
                                    <a:pt x="2816" y="22208"/>
                                  </a:lnTo>
                                  <a:lnTo>
                                    <a:pt x="2816" y="22004"/>
                                  </a:lnTo>
                                  <a:lnTo>
                                    <a:pt x="2741" y="21827"/>
                                  </a:lnTo>
                                  <a:lnTo>
                                    <a:pt x="2715" y="21800"/>
                                  </a:lnTo>
                                  <a:lnTo>
                                    <a:pt x="2715" y="21800"/>
                                  </a:lnTo>
                                  <a:lnTo>
                                    <a:pt x="2635" y="21170"/>
                                  </a:lnTo>
                                  <a:lnTo>
                                    <a:pt x="2487" y="19360"/>
                                  </a:lnTo>
                                  <a:lnTo>
                                    <a:pt x="2427" y="17782"/>
                                  </a:lnTo>
                                  <a:lnTo>
                                    <a:pt x="2438" y="15878"/>
                                  </a:lnTo>
                                  <a:lnTo>
                                    <a:pt x="2577" y="11336"/>
                                  </a:lnTo>
                                  <a:lnTo>
                                    <a:pt x="2643" y="7495"/>
                                  </a:lnTo>
                                  <a:lnTo>
                                    <a:pt x="2632" y="4850"/>
                                  </a:lnTo>
                                  <a:lnTo>
                                    <a:pt x="2704" y="3819"/>
                                  </a:lnTo>
                                  <a:lnTo>
                                    <a:pt x="2721" y="2539"/>
                                  </a:lnTo>
                                  <a:lnTo>
                                    <a:pt x="2677" y="1600"/>
                                  </a:lnTo>
                                  <a:lnTo>
                                    <a:pt x="2577" y="877"/>
                                  </a:lnTo>
                                  <a:lnTo>
                                    <a:pt x="2530" y="687"/>
                                  </a:lnTo>
                                  <a:lnTo>
                                    <a:pt x="2530" y="624"/>
                                  </a:lnTo>
                                  <a:lnTo>
                                    <a:pt x="2539" y="513"/>
                                  </a:lnTo>
                                  <a:lnTo>
                                    <a:pt x="2493" y="320"/>
                                  </a:lnTo>
                                  <a:lnTo>
                                    <a:pt x="2378" y="155"/>
                                  </a:lnTo>
                                  <a:lnTo>
                                    <a:pt x="2323" y="141"/>
                                  </a:lnTo>
                                  <a:lnTo>
                                    <a:pt x="2310" y="127"/>
                                  </a:lnTo>
                                  <a:lnTo>
                                    <a:pt x="2123" y="44"/>
                                  </a:lnTo>
                                  <a:lnTo>
                                    <a:pt x="2211" y="44"/>
                                  </a:lnTo>
                                  <a:lnTo>
                                    <a:pt x="2015" y="0"/>
                                  </a:lnTo>
                                  <a:close/>
                                </a:path>
                              </a:pathLst>
                            </a:custGeom>
                            <a:solidFill>
                              <a:srgbClr val="FE5252"/>
                            </a:solidFill>
                            <a:ln>
                              <a:noFill/>
                            </a:ln>
                          </wps:spPr>
                          <wps:bodyPr anchorCtr="0" anchor="ctr" bIns="91425" lIns="91425" spcFirstLastPara="1" rIns="91425" wrap="square" tIns="91425">
                            <a:noAutofit/>
                          </wps:bodyPr>
                        </wps:wsp>
                      </a:graphicData>
                    </a:graphic>
                  </wp:anchor>
                </w:drawing>
              </mc:Choice>
              <mc:Fallback>
                <w:drawing>
                  <wp:anchor allowOverlap="0" behindDoc="0" hidden="0" layoutInCell="1" locked="0" relativeHeight="0" simplePos="0">
                    <wp:simplePos x="0" y="0"/>
                    <wp:positionH/>
                    <wp:positionV/>
                    <wp:extent cx="0" cy="0"/>
                    <wp:wrapSquare wrapText="bothSides"/>
                    <wp:docPr id="0"/>
                    <a:graphic>
                      <a:graphicData/>
                    </a:graphic>
                  </wp:anchor>
                </w:drawing>
              </mc:Fallback>
            </mc:AlternateContent>
          </w:r>
          <w:r w:rsidDel="00000000" w:rsidR="00000000" w:rsidRPr="00000000">
            <w:rPr>
              <w:b w:val="1"/>
              <w:color w:val="0070c0"/>
              <w:u w:val="single"/>
              <w:rtl w:val="0"/>
            </w:rPr>
            <w:t xml:space="preserve">2.</w:t>
          </w:r>
          <w:r w:rsidDel="00000000" w:rsidR="00000000" w:rsidRPr="00000000">
            <w:rPr>
              <w:color w:val="0070c0"/>
              <w:rtl w:val="0"/>
            </w:rPr>
            <w:t xml:space="preserve">Trong dãy AS thấy được , NL bức xạ có thể sử dụng cho quá trình quang hợp chủ yếu là  </w:t>
          </w:r>
          <w:sdt>
            <w:sdtPr>
              <w:tag w:val="goog_rdk_1"/>
            </w:sdtPr>
            <w:sdtContent>
              <w:r w:rsidDel="00000000" w:rsidR="00000000" w:rsidRPr="00000000">
                <w:rPr>
                  <w:b w:val="1"/>
                  <w:color w:val="ff0000"/>
                  <w:u w:val="single"/>
                  <w:rtl w:val="0"/>
                  <w:rPrChange w:author="Tuyền Phạm Ngọc" w:id="2" w:date="2024-12-22T09:17:22Z">
                    <w:rPr>
                      <w:b w:val="1"/>
                      <w:color w:val="0070c0"/>
                      <w:u w:val="single"/>
                    </w:rPr>
                  </w:rPrChange>
                </w:rPr>
                <w:t xml:space="preserve">Đỏ </w:t>
              </w:r>
            </w:sdtContent>
          </w:sdt>
          <w:sdt>
            <w:sdtPr>
              <w:tag w:val="goog_rdk_2"/>
            </w:sdtPr>
            <w:sdtContent>
              <w:r w:rsidDel="00000000" w:rsidR="00000000" w:rsidRPr="00000000">
                <w:rPr>
                  <w:color w:val="ff0000"/>
                  <w:rtl w:val="0"/>
                  <w:rPrChange w:author="Tuyền Phạm Ngọc" w:id="2" w:date="2024-12-22T09:17:22Z">
                    <w:rPr>
                      <w:color w:val="0070c0"/>
                    </w:rPr>
                  </w:rPrChange>
                </w:rPr>
                <w:br w:type="textWrapping"/>
              </w:r>
            </w:sdtContent>
          </w:sdt>
          <w:r w:rsidDel="00000000" w:rsidR="00000000" w:rsidRPr="00000000">
            <w:rPr>
              <w:color w:val="0070c0"/>
              <w:rtl w:val="0"/>
            </w:rPr>
            <w:t xml:space="preserve">3.Các nguyên tố đa lượng cần thiết cho cây trồng được đất và phân bón cung cấp là : </w:t>
          </w:r>
          <w:r w:rsidDel="00000000" w:rsidR="00000000" w:rsidRPr="00000000">
            <w:rPr>
              <w:b w:val="1"/>
              <w:color w:val="0070c0"/>
              <w:u w:val="single"/>
              <w:rtl w:val="0"/>
            </w:rPr>
            <w:t xml:space="preserve">N.P.K,S.Ca.Mg</w:t>
          </w:r>
          <w:r w:rsidDel="00000000" w:rsidR="00000000" w:rsidRPr="00000000">
            <w:rPr>
              <w:color w:val="0070c0"/>
              <w:rtl w:val="0"/>
            </w:rPr>
            <w:br w:type="textWrapping"/>
            <w:t xml:space="preserve">4.Cường độ hô hấp cây trồng gia tăng khi : </w:t>
          </w:r>
          <w:r w:rsidDel="00000000" w:rsidR="00000000" w:rsidRPr="00000000">
            <w:rPr>
              <w:b w:val="1"/>
              <w:color w:val="0070c0"/>
              <w:u w:val="single"/>
              <w:rtl w:val="0"/>
            </w:rPr>
            <w:t xml:space="preserve">T° cao , Độ ẩm cao</w:t>
          </w:r>
          <w:r w:rsidDel="00000000" w:rsidR="00000000" w:rsidRPr="00000000">
            <w:rPr>
              <w:color w:val="0070c0"/>
              <w:rtl w:val="0"/>
            </w:rPr>
            <w:t xml:space="preserve"> </w:t>
            <w:br w:type="textWrapping"/>
            <w:t xml:space="preserve">5.Lượng nước cây mất đi do thoát hơi nước cao khi :  </w:t>
          </w:r>
          <w:r w:rsidDel="00000000" w:rsidR="00000000" w:rsidRPr="00000000">
            <w:rPr>
              <w:b w:val="1"/>
              <w:color w:val="0070c0"/>
              <w:u w:val="single"/>
              <w:rtl w:val="0"/>
            </w:rPr>
            <w:t xml:space="preserve">T° không khí cao , lượng nước trong cây cao </w:t>
            <w:br w:type="textWrapping"/>
          </w:r>
          <w:r w:rsidDel="00000000" w:rsidR="00000000" w:rsidRPr="00000000">
            <w:rPr>
              <w:color w:val="0070c0"/>
              <w:rtl w:val="0"/>
            </w:rPr>
            <w:t xml:space="preserve">6.Tỉ lệ % lí tưởng của các thành phần đất là : </w:t>
          </w:r>
          <w:r w:rsidDel="00000000" w:rsidR="00000000" w:rsidRPr="00000000">
            <w:rPr>
              <w:b w:val="1"/>
              <w:color w:val="0070c0"/>
              <w:u w:val="single"/>
              <w:rtl w:val="0"/>
            </w:rPr>
            <w:t xml:space="preserve">R50% , L25% , K25%</w:t>
            <w:br w:type="textWrapping"/>
          </w:r>
          <w:r w:rsidDel="00000000" w:rsidR="00000000" w:rsidRPr="00000000">
            <w:rPr>
              <w:color w:val="0070c0"/>
              <w:rtl w:val="0"/>
            </w:rPr>
            <w:t xml:space="preserve">7.Trong các nhóm đất sau đây ,khả năng trao đổi cation (CEC) cao nhất thuộc nhóm : </w:t>
          </w:r>
          <w:r w:rsidDel="00000000" w:rsidR="00000000" w:rsidRPr="00000000">
            <w:rPr>
              <w:b w:val="1"/>
              <w:color w:val="0070c0"/>
              <w:u w:val="single"/>
              <w:rtl w:val="0"/>
            </w:rPr>
            <w:t xml:space="preserve">Đất giàu mùn</w:t>
          </w:r>
          <w:r w:rsidDel="00000000" w:rsidR="00000000" w:rsidRPr="00000000">
            <w:rPr>
              <w:color w:val="0070c0"/>
              <w:rtl w:val="0"/>
            </w:rPr>
            <w:t xml:space="preserve"> </w:t>
            <w:br w:type="textWrapping"/>
            <w:t xml:space="preserve">8.So sánh tính khoáng khí ,thoát nước của 3 loại đất với cơ cấu khác nhau ta có (&gt; :cao hơn , &lt;:thấp hơn) : </w:t>
          </w:r>
          <w:r w:rsidDel="00000000" w:rsidR="00000000" w:rsidRPr="00000000">
            <w:rPr>
              <w:b w:val="1"/>
              <w:color w:val="0070c0"/>
              <w:u w:val="single"/>
              <w:rtl w:val="0"/>
            </w:rPr>
            <w:t xml:space="preserve">Cát&gt;thịt&gt;sét</w:t>
          </w:r>
          <w:r w:rsidDel="00000000" w:rsidR="00000000" w:rsidRPr="00000000">
            <w:rPr>
              <w:rtl w:val="0"/>
            </w:rPr>
            <w:br w:type="textWrapping"/>
            <w:t xml:space="preserve">9. So sánh khả năng giữ nước và dưỡng chất của 3 loại đất với cơ cấu khác nhau ta có (&gt; :cao hơn , &lt;:thấp hơn) :</w:t>
          </w:r>
          <w:r w:rsidDel="00000000" w:rsidR="00000000" w:rsidRPr="00000000">
            <w:rPr>
              <w:b w:val="1"/>
              <w:u w:val="single"/>
              <w:rtl w:val="0"/>
            </w:rPr>
            <w:t xml:space="preserve">Sét &gt;thịt&gt;cát</w:t>
          </w:r>
          <w:r w:rsidDel="00000000" w:rsidR="00000000" w:rsidRPr="00000000">
            <w:rPr>
              <w:rtl w:val="0"/>
            </w:rPr>
            <w:br w:type="textWrapping"/>
          </w:r>
          <w:r w:rsidDel="00000000" w:rsidR="00000000" w:rsidRPr="00000000">
            <w:rPr>
              <w:color w:val="0070c0"/>
              <w:rtl w:val="0"/>
            </w:rPr>
            <w:t xml:space="preserve">10.Đặc trưng chủ yếu của cuộc cách mạng xanh Nông nghiệp là : </w:t>
          </w:r>
          <w:r w:rsidDel="00000000" w:rsidR="00000000" w:rsidRPr="00000000">
            <w:rPr>
              <w:b w:val="1"/>
              <w:color w:val="0070c0"/>
              <w:u w:val="single"/>
              <w:rtl w:val="0"/>
            </w:rPr>
            <w:t xml:space="preserve">Áp dụng các biện pháp kĩ thuật trọn gói .</w:t>
            <w:br w:type="textWrapping"/>
          </w:r>
          <w:r w:rsidDel="00000000" w:rsidR="00000000" w:rsidRPr="00000000">
            <w:rPr>
              <w:color w:val="0070c0"/>
              <w:rtl w:val="0"/>
            </w:rPr>
            <w:t xml:space="preserve">11.Cường độ quang hợp gia tăng khi : </w:t>
          </w:r>
          <w:r w:rsidDel="00000000" w:rsidR="00000000" w:rsidRPr="00000000">
            <w:rPr>
              <w:b w:val="1"/>
              <w:color w:val="0070c0"/>
              <w:u w:val="single"/>
              <w:rtl w:val="0"/>
            </w:rPr>
            <w:t xml:space="preserve">Cường độ AS cao , t° cao</w:t>
          </w:r>
          <w:r w:rsidDel="00000000" w:rsidR="00000000" w:rsidRPr="00000000">
            <w:rPr>
              <w:color w:val="0070c0"/>
              <w:rtl w:val="0"/>
            </w:rPr>
            <w:br w:type="textWrapping"/>
            <w:t xml:space="preserve">12.Đa số các loại đất có ý nghĩa trong NN có pH nằm trong mức : </w:t>
          </w:r>
          <w:r w:rsidDel="00000000" w:rsidR="00000000" w:rsidRPr="00000000">
            <w:rPr>
              <w:b w:val="1"/>
              <w:color w:val="0070c0"/>
              <w:u w:val="single"/>
              <w:rtl w:val="0"/>
            </w:rPr>
            <w:t xml:space="preserve">5-9</w:t>
            <w:br w:type="textWrapping"/>
          </w:r>
          <w:r w:rsidDel="00000000" w:rsidR="00000000" w:rsidRPr="00000000">
            <w:rPr>
              <w:rtl w:val="0"/>
            </w:rPr>
            <w:t xml:space="preserve">13.Trong khoảng t° tối hảo tốc độ của các phản ứng trong cây đạt được </w:t>
          </w:r>
          <w:r w:rsidDel="00000000" w:rsidR="00000000" w:rsidRPr="00000000">
            <w:rPr>
              <w:b w:val="1"/>
              <w:u w:val="single"/>
              <w:rtl w:val="0"/>
            </w:rPr>
            <w:t xml:space="preserve">cực đại</w:t>
          </w:r>
          <w:r w:rsidDel="00000000" w:rsidR="00000000" w:rsidRPr="00000000">
            <w:rPr>
              <w:rtl w:val="0"/>
            </w:rPr>
            <w:t xml:space="preserve"> và cây trồng có mức độ quang hợp </w:t>
          </w:r>
          <w:r w:rsidDel="00000000" w:rsidR="00000000" w:rsidRPr="00000000">
            <w:rPr>
              <w:b w:val="1"/>
              <w:u w:val="single"/>
              <w:rtl w:val="0"/>
            </w:rPr>
            <w:t xml:space="preserve">lớn hơn</w:t>
          </w:r>
          <w:r w:rsidDel="00000000" w:rsidR="00000000" w:rsidRPr="00000000">
            <w:rPr>
              <w:rtl w:val="0"/>
            </w:rPr>
            <w:t xml:space="preserve"> mức độ hô hấp. </w:t>
          </w:r>
          <w:r w:rsidDel="00000000" w:rsidR="00000000" w:rsidRPr="00000000">
            <w:rPr>
              <w:b w:val="1"/>
              <w:rtl w:val="0"/>
            </w:rPr>
            <w:t xml:space="preserve">Đ</w:t>
          </w:r>
          <w:r w:rsidDel="00000000" w:rsidR="00000000" w:rsidRPr="00000000">
            <w:rPr>
              <w:rtl w:val="0"/>
            </w:rPr>
          </w:r>
        </w:p>
      </w:sdtContent>
    </w:sdt>
    <w:p w:rsidR="00000000" w:rsidDel="00000000" w:rsidP="00000000" w:rsidRDefault="00000000" w:rsidRPr="00000000" w14:paraId="00000003">
      <w:pPr>
        <w:rPr>
          <w:b w:val="1"/>
          <w:u w:val="single"/>
        </w:rPr>
      </w:pPr>
      <w:r w:rsidDel="00000000" w:rsidR="00000000" w:rsidRPr="00000000">
        <w:rPr>
          <w:rtl w:val="0"/>
        </w:rPr>
        <w:t xml:space="preserve">14.Các nguyên tố vi lượng cần thiết cho cây là :</w:t>
      </w:r>
      <w:r w:rsidDel="00000000" w:rsidR="00000000" w:rsidRPr="00000000">
        <w:rPr>
          <w:b w:val="1"/>
          <w:u w:val="single"/>
          <w:rtl w:val="0"/>
        </w:rPr>
        <w:t xml:space="preserve">Fe,B,Mo,Cl,Cu,Zn,Mn</w:t>
      </w:r>
      <w:r w:rsidDel="00000000" w:rsidR="00000000" w:rsidRPr="00000000">
        <w:rPr>
          <w:rtl w:val="0"/>
        </w:rPr>
        <w:br w:type="textWrapping"/>
        <w:t xml:space="preserve">**15.Các chức năng nào sau đây không phù hợp với hiện tượng thoát hơi nước : </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br w:type="textWrapping"/>
      </w:r>
      <w:r w:rsidDel="00000000" w:rsidR="00000000" w:rsidRPr="00000000">
        <w:rPr>
          <w:color w:val="0070c0"/>
          <w:rtl w:val="0"/>
        </w:rPr>
        <w:t xml:space="preserve">16.Cây trồng nông học là những cây </w:t>
      </w:r>
      <w:r w:rsidDel="00000000" w:rsidR="00000000" w:rsidRPr="00000000">
        <w:rPr>
          <w:b w:val="1"/>
          <w:color w:val="0070c0"/>
          <w:u w:val="single"/>
          <w:rtl w:val="0"/>
        </w:rPr>
        <w:t xml:space="preserve">hằng niên</w:t>
      </w:r>
      <w:r w:rsidDel="00000000" w:rsidR="00000000" w:rsidRPr="00000000">
        <w:rPr>
          <w:color w:val="0070c0"/>
          <w:rtl w:val="0"/>
        </w:rPr>
        <w:t xml:space="preserve"> được trồng trong nông trại dưới hệ thống </w:t>
      </w:r>
      <w:r w:rsidDel="00000000" w:rsidR="00000000" w:rsidRPr="00000000">
        <w:rPr>
          <w:b w:val="1"/>
          <w:color w:val="0070c0"/>
          <w:u w:val="single"/>
          <w:rtl w:val="0"/>
        </w:rPr>
        <w:t xml:space="preserve">quảng canh</w:t>
      </w:r>
      <w:r w:rsidDel="00000000" w:rsidR="00000000" w:rsidRPr="00000000">
        <w:rPr>
          <w:color w:val="0070c0"/>
          <w:rtl w:val="0"/>
        </w:rPr>
        <w:t xml:space="preserve"> </w:t>
        <w:br w:type="textWrapping"/>
        <w:t xml:space="preserve">17. Cây trồng nghề vườn là những cây </w:t>
      </w:r>
      <w:r w:rsidDel="00000000" w:rsidR="00000000" w:rsidRPr="00000000">
        <w:rPr>
          <w:b w:val="1"/>
          <w:color w:val="0070c0"/>
          <w:u w:val="single"/>
          <w:rtl w:val="0"/>
        </w:rPr>
        <w:t xml:space="preserve">hằng niên và đa niên</w:t>
      </w:r>
      <w:r w:rsidDel="00000000" w:rsidR="00000000" w:rsidRPr="00000000">
        <w:rPr>
          <w:color w:val="0070c0"/>
          <w:rtl w:val="0"/>
        </w:rPr>
        <w:t xml:space="preserve"> được trồng trong nông trại dưới dưới hệ thống </w:t>
      </w:r>
      <w:r w:rsidDel="00000000" w:rsidR="00000000" w:rsidRPr="00000000">
        <w:rPr>
          <w:b w:val="1"/>
          <w:color w:val="0070c0"/>
          <w:u w:val="single"/>
          <w:rtl w:val="0"/>
        </w:rPr>
        <w:t xml:space="preserve">thâm canh</w:t>
      </w:r>
      <w:r w:rsidDel="00000000" w:rsidR="00000000" w:rsidRPr="00000000">
        <w:rPr>
          <w:color w:val="0070c0"/>
          <w:rtl w:val="0"/>
        </w:rPr>
        <w:br w:type="textWrapping"/>
        <w:t xml:space="preserve">18.Điểm bão hòa AS là cường độ AS mà tại đó </w:t>
      </w:r>
      <w:r w:rsidDel="00000000" w:rsidR="00000000" w:rsidRPr="00000000">
        <w:rPr>
          <w:b w:val="1"/>
          <w:color w:val="0070c0"/>
          <w:u w:val="single"/>
          <w:rtl w:val="0"/>
        </w:rPr>
        <w:t xml:space="preserve">cường độ quang hợp của cây không tăng lên tỉ lệ thuận với cường độ AS nữa</w:t>
      </w:r>
      <w:r w:rsidDel="00000000" w:rsidR="00000000" w:rsidRPr="00000000">
        <w:rPr>
          <w:color w:val="0070c0"/>
          <w:rtl w:val="0"/>
        </w:rPr>
        <w:t xml:space="preserve">.</w:t>
        <w:br w:type="textWrapping"/>
        <w:t xml:space="preserve">19.Cây trồng có P/ứng quang kì ngắn là loại cây sẽ hình thành và nở hoa lúc ban đêm sẽ </w:t>
      </w:r>
      <w:r w:rsidDel="00000000" w:rsidR="00000000" w:rsidRPr="00000000">
        <w:rPr>
          <w:b w:val="1"/>
          <w:color w:val="0070c0"/>
          <w:u w:val="single"/>
          <w:rtl w:val="0"/>
        </w:rPr>
        <w:t xml:space="preserve">dài</w:t>
      </w:r>
      <w:r w:rsidDel="00000000" w:rsidR="00000000" w:rsidRPr="00000000">
        <w:rPr>
          <w:color w:val="0070c0"/>
          <w:rtl w:val="0"/>
        </w:rPr>
        <w:br w:type="textWrapping"/>
        <w:t xml:space="preserve">20.Số nguyên tố thiết yếu cho cây trồng là : </w:t>
      </w:r>
      <w:r w:rsidDel="00000000" w:rsidR="00000000" w:rsidRPr="00000000">
        <w:rPr>
          <w:b w:val="1"/>
          <w:color w:val="0070c0"/>
          <w:u w:val="single"/>
          <w:rtl w:val="0"/>
        </w:rPr>
        <w:t xml:space="preserve">16 (C,H,O,N,P,K,Ca,Mg,S,Fe,Mn,Cu,Zn,Mo,B,Cl )</w:t>
      </w:r>
      <w:r w:rsidDel="00000000" w:rsidR="00000000" w:rsidRPr="00000000">
        <w:rPr>
          <w:color w:val="0070c0"/>
          <w:rtl w:val="0"/>
        </w:rPr>
        <w:br w:type="textWrapping"/>
        <w:t xml:space="preserve">21.pH phản ánh nồng độ ion H+ trong đất,khi nồng độ ion H+ trong đất cao ,khi pH đất </w:t>
      </w:r>
      <w:r w:rsidDel="00000000" w:rsidR="00000000" w:rsidRPr="00000000">
        <w:rPr>
          <w:b w:val="1"/>
          <w:color w:val="0070c0"/>
          <w:u w:val="single"/>
          <w:rtl w:val="0"/>
        </w:rPr>
        <w:t xml:space="preserve">thấp</w:t>
      </w:r>
      <w:r w:rsidDel="00000000" w:rsidR="00000000" w:rsidRPr="00000000">
        <w:rPr>
          <w:color w:val="0070c0"/>
          <w:rtl w:val="0"/>
        </w:rPr>
        <w:t xml:space="preserve"> và đất có p/ứng </w:t>
      </w:r>
      <w:r w:rsidDel="00000000" w:rsidR="00000000" w:rsidRPr="00000000">
        <w:rPr>
          <w:b w:val="1"/>
          <w:color w:val="0070c0"/>
          <w:u w:val="single"/>
          <w:rtl w:val="0"/>
        </w:rPr>
        <w:t xml:space="preserve">chua</w:t>
      </w:r>
      <w:r w:rsidDel="00000000" w:rsidR="00000000" w:rsidRPr="00000000">
        <w:rPr>
          <w:color w:val="0070c0"/>
          <w:rtl w:val="0"/>
        </w:rPr>
        <w:t xml:space="preserve">  </w:t>
        <w:br w:type="textWrapping"/>
        <w:t xml:space="preserve">22.Để đảm bảo đất có canh tác cây trồng cao có cơ cấu đất thích hợp cần tiến hành </w:t>
      </w:r>
      <w:r w:rsidDel="00000000" w:rsidR="00000000" w:rsidRPr="00000000">
        <w:rPr>
          <w:b w:val="1"/>
          <w:color w:val="0070c0"/>
          <w:u w:val="single"/>
          <w:rtl w:val="0"/>
        </w:rPr>
        <w:t xml:space="preserve">cày đất khi có độ ẩm thích hợp và thường xuyên bón phân bổ sung cho đất</w:t>
      </w:r>
      <w:r w:rsidDel="00000000" w:rsidR="00000000" w:rsidRPr="00000000">
        <w:rPr>
          <w:color w:val="0070c0"/>
          <w:rtl w:val="0"/>
        </w:rPr>
        <w:t xml:space="preserve"> . </w:t>
        <w:br w:type="textWrapping"/>
        <w:t xml:space="preserve">23. Công cày bừa và chuẩn bị canh tác ở đất các pha </w:t>
      </w:r>
      <w:r w:rsidDel="00000000" w:rsidR="00000000" w:rsidRPr="00000000">
        <w:rPr>
          <w:b w:val="1"/>
          <w:color w:val="0070c0"/>
          <w:u w:val="single"/>
          <w:rtl w:val="0"/>
        </w:rPr>
        <w:t xml:space="preserve">dễ dàng hơn</w:t>
      </w:r>
      <w:r w:rsidDel="00000000" w:rsidR="00000000" w:rsidRPr="00000000">
        <w:rPr>
          <w:color w:val="0070c0"/>
          <w:rtl w:val="0"/>
        </w:rPr>
        <w:t xml:space="preserve"> ở đất sét nặng</w:t>
      </w:r>
      <w:r w:rsidDel="00000000" w:rsidR="00000000" w:rsidRPr="00000000">
        <w:rPr>
          <w:rtl w:val="0"/>
        </w:rPr>
        <w:t xml:space="preserve"> .</w:t>
        <w:br w:type="textWrapping"/>
      </w:r>
      <w:r w:rsidDel="00000000" w:rsidR="00000000" w:rsidRPr="00000000">
        <w:rPr>
          <w:color w:val="0070c0"/>
          <w:rtl w:val="0"/>
        </w:rPr>
        <w:t xml:space="preserve">24.Đa số đất việt nam có phản ứng </w:t>
      </w:r>
      <w:r w:rsidDel="00000000" w:rsidR="00000000" w:rsidRPr="00000000">
        <w:rPr>
          <w:b w:val="1"/>
          <w:color w:val="0070c0"/>
          <w:u w:val="single"/>
          <w:rtl w:val="0"/>
        </w:rPr>
        <w:t xml:space="preserve">chua ít và chua trung bình</w:t>
      </w:r>
      <w:r w:rsidDel="00000000" w:rsidR="00000000" w:rsidRPr="00000000">
        <w:rPr>
          <w:color w:val="0070c0"/>
          <w:rtl w:val="0"/>
        </w:rPr>
        <w:t xml:space="preserve"> .</w:t>
        <w:br w:type="textWrapping"/>
        <w:t xml:space="preserve">25.Nói chung lượng mưa ở VN </w:t>
      </w:r>
      <w:r w:rsidDel="00000000" w:rsidR="00000000" w:rsidRPr="00000000">
        <w:rPr>
          <w:b w:val="1"/>
          <w:color w:val="0070c0"/>
          <w:u w:val="single"/>
          <w:rtl w:val="0"/>
        </w:rPr>
        <w:t xml:space="preserve">cao</w:t>
      </w:r>
      <w:r w:rsidDel="00000000" w:rsidR="00000000" w:rsidRPr="00000000">
        <w:rPr>
          <w:color w:val="0070c0"/>
          <w:rtl w:val="0"/>
        </w:rPr>
        <w:t xml:space="preserve"> và được phân bố </w:t>
      </w:r>
      <w:r w:rsidDel="00000000" w:rsidR="00000000" w:rsidRPr="00000000">
        <w:rPr>
          <w:b w:val="1"/>
          <w:color w:val="0070c0"/>
          <w:u w:val="single"/>
          <w:rtl w:val="0"/>
        </w:rPr>
        <w:t xml:space="preserve">không đều</w:t>
      </w:r>
      <w:r w:rsidDel="00000000" w:rsidR="00000000" w:rsidRPr="00000000">
        <w:rPr>
          <w:color w:val="0070c0"/>
          <w:rtl w:val="0"/>
        </w:rPr>
        <w:t xml:space="preserve">  qua các tháng trong năm (1800-2000mm) mưa nhiều nhất là tháng 5-10 </w:t>
      </w:r>
      <w:r w:rsidDel="00000000" w:rsidR="00000000" w:rsidRPr="00000000">
        <w:rPr>
          <w:rtl w:val="0"/>
        </w:rPr>
        <w:t xml:space="preserve">.</w:t>
        <w:br w:type="textWrapping"/>
      </w:r>
      <w:r w:rsidDel="00000000" w:rsidR="00000000" w:rsidRPr="00000000">
        <w:rPr>
          <w:i w:val="1"/>
          <w:rtl w:val="0"/>
        </w:rPr>
        <w:t xml:space="preserve">26.Chọ và đánh dấu (x) tương ứng với nhóm cây phù hợp</w:t>
      </w:r>
      <w:r w:rsidDel="00000000" w:rsidR="00000000" w:rsidRPr="00000000">
        <w:rPr>
          <w:rtl w:val="0"/>
        </w:rPr>
        <w:t xml:space="preserve"> :</w:t>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2127"/>
        <w:gridCol w:w="4627"/>
        <w:tblGridChange w:id="0">
          <w:tblGrid>
            <w:gridCol w:w="2263"/>
            <w:gridCol w:w="2127"/>
            <w:gridCol w:w="4627"/>
          </w:tblGrid>
        </w:tblGridChange>
      </w:tblGrid>
      <w:tr>
        <w:trPr>
          <w:cantSplit w:val="0"/>
          <w:tblHeader w:val="0"/>
        </w:trPr>
        <w:tc>
          <w:tcPr/>
          <w:p w:rsidR="00000000" w:rsidDel="00000000" w:rsidP="00000000" w:rsidRDefault="00000000" w:rsidRPr="00000000" w14:paraId="00000005">
            <w:pPr>
              <w:jc w:val="center"/>
              <w:rPr/>
            </w:pPr>
            <w:r w:rsidDel="00000000" w:rsidR="00000000" w:rsidRPr="00000000">
              <w:rPr>
                <w:rtl w:val="0"/>
              </w:rPr>
              <w:t xml:space="preserve">Cây trồng ruộng</w:t>
            </w:r>
          </w:p>
        </w:tc>
        <w:tc>
          <w:tcPr/>
          <w:p w:rsidR="00000000" w:rsidDel="00000000" w:rsidP="00000000" w:rsidRDefault="00000000" w:rsidRPr="00000000" w14:paraId="00000006">
            <w:pPr>
              <w:jc w:val="center"/>
              <w:rPr/>
            </w:pPr>
            <w:r w:rsidDel="00000000" w:rsidR="00000000" w:rsidRPr="00000000">
              <w:rPr>
                <w:rtl w:val="0"/>
              </w:rPr>
              <w:t xml:space="preserve">Cây nghề vườn</w:t>
            </w:r>
          </w:p>
        </w:tc>
        <w:tc>
          <w:tcPr/>
          <w:p w:rsidR="00000000" w:rsidDel="00000000" w:rsidP="00000000" w:rsidRDefault="00000000" w:rsidRPr="00000000" w14:paraId="00000007">
            <w:pPr>
              <w:jc w:val="center"/>
              <w:rPr/>
            </w:pPr>
            <w:r w:rsidDel="00000000" w:rsidR="00000000" w:rsidRPr="00000000">
              <w:rPr>
                <w:rtl w:val="0"/>
              </w:rPr>
              <w:t xml:space="preserve">Nhóm cây trồng</w:t>
            </w:r>
          </w:p>
        </w:tc>
      </w:tr>
      <w:tr>
        <w:trPr>
          <w:cantSplit w:val="0"/>
          <w:tblHeader w:val="0"/>
        </w:trPr>
        <w:tc>
          <w:tcPr/>
          <w:p w:rsidR="00000000" w:rsidDel="00000000" w:rsidP="00000000" w:rsidRDefault="00000000" w:rsidRPr="00000000" w14:paraId="00000008">
            <w:pPr>
              <w:jc w:val="center"/>
              <w:rPr/>
            </w:pPr>
            <w:r w:rsidDel="00000000" w:rsidR="00000000" w:rsidRPr="00000000">
              <w:rPr>
                <w:rtl w:val="0"/>
              </w:rPr>
              <w:t xml:space="preserve">x</w:t>
            </w:r>
          </w:p>
        </w:tc>
        <w:tc>
          <w:tcPr/>
          <w:p w:rsidR="00000000" w:rsidDel="00000000" w:rsidP="00000000" w:rsidRDefault="00000000" w:rsidRPr="00000000" w14:paraId="00000009">
            <w:pPr>
              <w:jc w:val="center"/>
              <w:rPr/>
            </w:pPr>
            <w:r w:rsidDel="00000000" w:rsidR="00000000" w:rsidRPr="00000000">
              <w:rPr>
                <w:rtl w:val="0"/>
              </w:rPr>
            </w:r>
          </w:p>
        </w:tc>
        <w:tc>
          <w:tcPr/>
          <w:p w:rsidR="00000000" w:rsidDel="00000000" w:rsidP="00000000" w:rsidRDefault="00000000" w:rsidRPr="00000000" w14:paraId="0000000A">
            <w:pPr>
              <w:rPr/>
            </w:pPr>
            <w:r w:rsidDel="00000000" w:rsidR="00000000" w:rsidRPr="00000000">
              <w:rPr>
                <w:rtl w:val="0"/>
              </w:rPr>
              <w:t xml:space="preserve">Nhóm cây hạt ngũ cốc (lúa , bắp ,….)</w:t>
            </w:r>
          </w:p>
        </w:tc>
      </w:tr>
      <w:tr>
        <w:trPr>
          <w:cantSplit w:val="0"/>
          <w:tblHeader w:val="0"/>
        </w:trPr>
        <w:tc>
          <w:tcPr/>
          <w:p w:rsidR="00000000" w:rsidDel="00000000" w:rsidP="00000000" w:rsidRDefault="00000000" w:rsidRPr="00000000" w14:paraId="0000000B">
            <w:pPr>
              <w:jc w:val="center"/>
              <w:rPr/>
            </w:pPr>
            <w:r w:rsidDel="00000000" w:rsidR="00000000" w:rsidRPr="00000000">
              <w:rPr>
                <w:rtl w:val="0"/>
              </w:rPr>
            </w:r>
          </w:p>
        </w:tc>
        <w:tc>
          <w:tcPr/>
          <w:p w:rsidR="00000000" w:rsidDel="00000000" w:rsidP="00000000" w:rsidRDefault="00000000" w:rsidRPr="00000000" w14:paraId="0000000C">
            <w:pPr>
              <w:jc w:val="center"/>
              <w:rPr/>
            </w:pPr>
            <w:r w:rsidDel="00000000" w:rsidR="00000000" w:rsidRPr="00000000">
              <w:rPr>
                <w:rtl w:val="0"/>
              </w:rPr>
              <w:t xml:space="preserve">x</w:t>
            </w:r>
          </w:p>
        </w:tc>
        <w:tc>
          <w:tcPr/>
          <w:p w:rsidR="00000000" w:rsidDel="00000000" w:rsidP="00000000" w:rsidRDefault="00000000" w:rsidRPr="00000000" w14:paraId="0000000D">
            <w:pPr>
              <w:rPr/>
            </w:pPr>
            <w:r w:rsidDel="00000000" w:rsidR="00000000" w:rsidRPr="00000000">
              <w:rPr>
                <w:rtl w:val="0"/>
              </w:rPr>
              <w:t xml:space="preserve">Nhóm rau</w:t>
            </w:r>
          </w:p>
        </w:tc>
      </w:tr>
      <w:tr>
        <w:trPr>
          <w:cantSplit w:val="0"/>
          <w:tblHeader w:val="0"/>
        </w:trPr>
        <w:tc>
          <w:tcPr/>
          <w:p w:rsidR="00000000" w:rsidDel="00000000" w:rsidP="00000000" w:rsidRDefault="00000000" w:rsidRPr="00000000" w14:paraId="0000000E">
            <w:pPr>
              <w:jc w:val="center"/>
              <w:rPr/>
            </w:pPr>
            <w:r w:rsidDel="00000000" w:rsidR="00000000" w:rsidRPr="00000000">
              <w:rPr>
                <w:rtl w:val="0"/>
              </w:rPr>
            </w:r>
          </w:p>
        </w:tc>
        <w:tc>
          <w:tcPr/>
          <w:p w:rsidR="00000000" w:rsidDel="00000000" w:rsidP="00000000" w:rsidRDefault="00000000" w:rsidRPr="00000000" w14:paraId="0000000F">
            <w:pPr>
              <w:jc w:val="center"/>
              <w:rPr/>
            </w:pPr>
            <w:r w:rsidDel="00000000" w:rsidR="00000000" w:rsidRPr="00000000">
              <w:rPr>
                <w:rtl w:val="0"/>
              </w:rPr>
              <w:t xml:space="preserve">x</w:t>
            </w:r>
          </w:p>
        </w:tc>
        <w:tc>
          <w:tcPr/>
          <w:p w:rsidR="00000000" w:rsidDel="00000000" w:rsidP="00000000" w:rsidRDefault="00000000" w:rsidRPr="00000000" w14:paraId="00000010">
            <w:pPr>
              <w:rPr/>
            </w:pPr>
            <w:r w:rsidDel="00000000" w:rsidR="00000000" w:rsidRPr="00000000">
              <w:rPr>
                <w:rtl w:val="0"/>
              </w:rPr>
              <w:t xml:space="preserve">Nhóm hoa kiểng</w:t>
            </w:r>
          </w:p>
        </w:tc>
      </w:tr>
      <w:tr>
        <w:trPr>
          <w:cantSplit w:val="0"/>
          <w:tblHeader w:val="0"/>
        </w:trPr>
        <w:tc>
          <w:tcPr/>
          <w:p w:rsidR="00000000" w:rsidDel="00000000" w:rsidP="00000000" w:rsidRDefault="00000000" w:rsidRPr="00000000" w14:paraId="00000011">
            <w:pPr>
              <w:jc w:val="center"/>
              <w:rPr/>
            </w:pPr>
            <w:r w:rsidDel="00000000" w:rsidR="00000000" w:rsidRPr="00000000">
              <w:rPr>
                <w:rtl w:val="0"/>
              </w:rPr>
              <w:t xml:space="preserve">x</w:t>
            </w:r>
          </w:p>
        </w:tc>
        <w:tc>
          <w:tcPr/>
          <w:p w:rsidR="00000000" w:rsidDel="00000000" w:rsidP="00000000" w:rsidRDefault="00000000" w:rsidRPr="00000000" w14:paraId="00000012">
            <w:pPr>
              <w:jc w:val="center"/>
              <w:rPr/>
            </w:pPr>
            <w:r w:rsidDel="00000000" w:rsidR="00000000" w:rsidRPr="00000000">
              <w:rPr>
                <w:rtl w:val="0"/>
              </w:rPr>
            </w:r>
          </w:p>
        </w:tc>
        <w:tc>
          <w:tcPr/>
          <w:p w:rsidR="00000000" w:rsidDel="00000000" w:rsidP="00000000" w:rsidRDefault="00000000" w:rsidRPr="00000000" w14:paraId="00000013">
            <w:pPr>
              <w:rPr/>
            </w:pPr>
            <w:r w:rsidDel="00000000" w:rsidR="00000000" w:rsidRPr="00000000">
              <w:rPr>
                <w:rtl w:val="0"/>
              </w:rPr>
              <w:t xml:space="preserve">Nhóm cây lấy củ</w:t>
            </w:r>
          </w:p>
        </w:tc>
      </w:tr>
      <w:tr>
        <w:trPr>
          <w:cantSplit w:val="0"/>
          <w:tblHeader w:val="0"/>
        </w:trPr>
        <w:tc>
          <w:tcPr/>
          <w:p w:rsidR="00000000" w:rsidDel="00000000" w:rsidP="00000000" w:rsidRDefault="00000000" w:rsidRPr="00000000" w14:paraId="00000014">
            <w:pPr>
              <w:jc w:val="center"/>
              <w:rPr/>
            </w:pPr>
            <w:r w:rsidDel="00000000" w:rsidR="00000000" w:rsidRPr="00000000">
              <w:rPr>
                <w:rtl w:val="0"/>
              </w:rPr>
              <w:t xml:space="preserve">x</w:t>
            </w:r>
          </w:p>
        </w:tc>
        <w:tc>
          <w:tcPr/>
          <w:p w:rsidR="00000000" w:rsidDel="00000000" w:rsidP="00000000" w:rsidRDefault="00000000" w:rsidRPr="00000000" w14:paraId="00000015">
            <w:pPr>
              <w:jc w:val="center"/>
              <w:rPr/>
            </w:pPr>
            <w:r w:rsidDel="00000000" w:rsidR="00000000" w:rsidRPr="00000000">
              <w:rPr>
                <w:rtl w:val="0"/>
              </w:rPr>
            </w:r>
          </w:p>
        </w:tc>
        <w:tc>
          <w:tcPr/>
          <w:p w:rsidR="00000000" w:rsidDel="00000000" w:rsidP="00000000" w:rsidRDefault="00000000" w:rsidRPr="00000000" w14:paraId="00000016">
            <w:pPr>
              <w:rPr/>
            </w:pPr>
            <w:r w:rsidDel="00000000" w:rsidR="00000000" w:rsidRPr="00000000">
              <w:rPr>
                <w:rtl w:val="0"/>
              </w:rPr>
              <w:t xml:space="preserve">Nhóm cây đồng cỏ và thức ăn gia súc</w:t>
            </w:r>
          </w:p>
        </w:tc>
      </w:tr>
      <w:tr>
        <w:trPr>
          <w:cantSplit w:val="0"/>
          <w:tblHeader w:val="0"/>
        </w:trPr>
        <w:tc>
          <w:tcPr/>
          <w:p w:rsidR="00000000" w:rsidDel="00000000" w:rsidP="00000000" w:rsidRDefault="00000000" w:rsidRPr="00000000" w14:paraId="00000017">
            <w:pPr>
              <w:jc w:val="center"/>
              <w:rPr/>
            </w:pPr>
            <w:r w:rsidDel="00000000" w:rsidR="00000000" w:rsidRPr="00000000">
              <w:rPr>
                <w:rtl w:val="0"/>
              </w:rPr>
            </w:r>
          </w:p>
        </w:tc>
        <w:tc>
          <w:tcPr/>
          <w:p w:rsidR="00000000" w:rsidDel="00000000" w:rsidP="00000000" w:rsidRDefault="00000000" w:rsidRPr="00000000" w14:paraId="00000018">
            <w:pPr>
              <w:jc w:val="center"/>
              <w:rPr/>
            </w:pPr>
            <w:r w:rsidDel="00000000" w:rsidR="00000000" w:rsidRPr="00000000">
              <w:rPr>
                <w:rtl w:val="0"/>
              </w:rPr>
              <w:t xml:space="preserve">x</w:t>
            </w:r>
          </w:p>
        </w:tc>
        <w:tc>
          <w:tcPr/>
          <w:p w:rsidR="00000000" w:rsidDel="00000000" w:rsidP="00000000" w:rsidRDefault="00000000" w:rsidRPr="00000000" w14:paraId="00000019">
            <w:pPr>
              <w:rPr/>
            </w:pPr>
            <w:r w:rsidDel="00000000" w:rsidR="00000000" w:rsidRPr="00000000">
              <w:rPr>
                <w:rtl w:val="0"/>
              </w:rPr>
              <w:t xml:space="preserve">Nhóm cây ăn quả </w:t>
            </w:r>
          </w:p>
        </w:tc>
      </w:tr>
    </w:tbl>
    <w:p w:rsidR="00000000" w:rsidDel="00000000" w:rsidP="00000000" w:rsidRDefault="00000000" w:rsidRPr="00000000" w14:paraId="0000001A">
      <w:pPr>
        <w:rPr/>
      </w:pPr>
      <w:r w:rsidDel="00000000" w:rsidR="00000000" w:rsidRPr="00000000">
        <w:rPr>
          <w:rtl w:val="0"/>
        </w:rPr>
        <w:br w:type="textWrapping"/>
        <w:t xml:space="preserve">27.Viết pt diễn tả mối liên quan giữa năng suất và các yếu tố quyết định : </w:t>
        <w:br w:type="textWrapping"/>
      </w:r>
      <w:r w:rsidDel="00000000" w:rsidR="00000000" w:rsidRPr="00000000">
        <w:rPr>
          <w:b w:val="1"/>
          <w:color w:val="0070c0"/>
          <w:rtl w:val="0"/>
        </w:rPr>
        <w:t xml:space="preserve">Y=f(G,E,GxE)</w:t>
      </w:r>
      <w:r w:rsidDel="00000000" w:rsidR="00000000" w:rsidRPr="00000000">
        <w:rPr>
          <w:color w:val="0070c0"/>
          <w:rtl w:val="0"/>
        </w:rPr>
        <w:t xml:space="preserve"> </w:t>
      </w:r>
      <w:r w:rsidDel="00000000" w:rsidR="00000000" w:rsidRPr="00000000">
        <w:rPr>
          <w:rtl w:val="0"/>
        </w:rPr>
        <w:br w:type="textWrapping"/>
        <w:t xml:space="preserve">Trong đó : G là gen</w:t>
        <w:br w:type="textWrapping"/>
        <w:t xml:space="preserve">                  E là môi trường </w:t>
        <w:br w:type="textWrapping"/>
        <w:t xml:space="preserve">                  GxE là gen và môi trường </w:t>
        <w:br w:type="textWrapping"/>
        <w:t xml:space="preserve">Viết pt phản ứng của hiện tượng hô hấp </w:t>
        <w:br w:type="textWrapping"/>
        <w:t xml:space="preserve">C</w:t>
      </w:r>
      <w:r w:rsidDel="00000000" w:rsidR="00000000" w:rsidRPr="00000000">
        <w:rPr>
          <w:vertAlign w:val="subscript"/>
          <w:rtl w:val="0"/>
        </w:rPr>
        <w:t xml:space="preserve">6</w:t>
      </w:r>
      <w:r w:rsidDel="00000000" w:rsidR="00000000" w:rsidRPr="00000000">
        <w:rPr>
          <w:rtl w:val="0"/>
        </w:rPr>
        <w:t xml:space="preserve">H</w:t>
      </w:r>
      <w:r w:rsidDel="00000000" w:rsidR="00000000" w:rsidRPr="00000000">
        <w:rPr>
          <w:vertAlign w:val="subscript"/>
          <w:rtl w:val="0"/>
        </w:rPr>
        <w:t xml:space="preserve">12</w:t>
      </w:r>
      <w:r w:rsidDel="00000000" w:rsidR="00000000" w:rsidRPr="00000000">
        <w:rPr>
          <w:rtl w:val="0"/>
        </w:rPr>
        <w:t xml:space="preserve">O</w:t>
      </w:r>
      <w:r w:rsidDel="00000000" w:rsidR="00000000" w:rsidRPr="00000000">
        <w:rPr>
          <w:vertAlign w:val="subscript"/>
          <w:rtl w:val="0"/>
        </w:rPr>
        <w:t xml:space="preserve">6</w:t>
      </w:r>
      <w:r w:rsidDel="00000000" w:rsidR="00000000" w:rsidRPr="00000000">
        <w:rPr>
          <w:rtl w:val="0"/>
        </w:rPr>
        <w:t xml:space="preserve"> + 6O</w:t>
      </w:r>
      <w:r w:rsidDel="00000000" w:rsidR="00000000" w:rsidRPr="00000000">
        <w:rPr>
          <w:vertAlign w:val="subscript"/>
          <w:rtl w:val="0"/>
        </w:rPr>
        <w:t xml:space="preserve">2</w:t>
      </w:r>
      <w:r w:rsidDel="00000000" w:rsidR="00000000" w:rsidRPr="00000000">
        <w:rPr>
          <w:rtl w:val="0"/>
        </w:rPr>
        <w:t xml:space="preserve"> +6H</w:t>
      </w:r>
      <w:r w:rsidDel="00000000" w:rsidR="00000000" w:rsidRPr="00000000">
        <w:rPr>
          <w:vertAlign w:val="subscript"/>
          <w:rtl w:val="0"/>
        </w:rPr>
        <w:t xml:space="preserve">2</w:t>
      </w:r>
      <w:r w:rsidDel="00000000" w:rsidR="00000000" w:rsidRPr="00000000">
        <w:rPr>
          <w:rtl w:val="0"/>
        </w:rPr>
        <w:t xml:space="preserve">O</w:t>
      </w:r>
      <w:r w:rsidDel="00000000" w:rsidR="00000000" w:rsidRPr="00000000">
        <w:rPr>
          <w:rtl w:val="0"/>
        </w:rPr>
        <w:t xml:space="preserve">🡪 6CO</w:t>
      </w:r>
      <w:r w:rsidDel="00000000" w:rsidR="00000000" w:rsidRPr="00000000">
        <w:rPr>
          <w:vertAlign w:val="subscript"/>
          <w:rtl w:val="0"/>
        </w:rPr>
        <w:t xml:space="preserve">2</w:t>
      </w:r>
      <w:r w:rsidDel="00000000" w:rsidR="00000000" w:rsidRPr="00000000">
        <w:rPr>
          <w:rtl w:val="0"/>
        </w:rPr>
        <w:t xml:space="preserve"> +12H</w:t>
      </w:r>
      <w:r w:rsidDel="00000000" w:rsidR="00000000" w:rsidRPr="00000000">
        <w:rPr>
          <w:vertAlign w:val="subscript"/>
          <w:rtl w:val="0"/>
        </w:rPr>
        <w:t xml:space="preserve">2</w:t>
      </w:r>
      <w:r w:rsidDel="00000000" w:rsidR="00000000" w:rsidRPr="00000000">
        <w:rPr>
          <w:rtl w:val="0"/>
        </w:rPr>
        <w:t xml:space="preserve">O +ATP(E) </w:t>
        <w:br w:type="textWrapping"/>
        <w:t xml:space="preserve">C</w:t>
      </w:r>
      <w:r w:rsidDel="00000000" w:rsidR="00000000" w:rsidRPr="00000000">
        <w:rPr>
          <w:vertAlign w:val="subscript"/>
          <w:rtl w:val="0"/>
        </w:rPr>
        <w:t xml:space="preserve">6</w:t>
      </w:r>
      <w:r w:rsidDel="00000000" w:rsidR="00000000" w:rsidRPr="00000000">
        <w:rPr>
          <w:rtl w:val="0"/>
        </w:rPr>
        <w:t xml:space="preserve">H</w:t>
      </w:r>
      <w:r w:rsidDel="00000000" w:rsidR="00000000" w:rsidRPr="00000000">
        <w:rPr>
          <w:vertAlign w:val="subscript"/>
          <w:rtl w:val="0"/>
        </w:rPr>
        <w:t xml:space="preserve">12</w:t>
      </w:r>
      <w:r w:rsidDel="00000000" w:rsidR="00000000" w:rsidRPr="00000000">
        <w:rPr>
          <w:rtl w:val="0"/>
        </w:rPr>
        <w:t xml:space="preserve">O</w:t>
      </w:r>
      <w:r w:rsidDel="00000000" w:rsidR="00000000" w:rsidRPr="00000000">
        <w:rPr>
          <w:vertAlign w:val="subscript"/>
          <w:rtl w:val="0"/>
        </w:rPr>
        <w:t xml:space="preserve">6</w:t>
      </w:r>
      <w:r w:rsidDel="00000000" w:rsidR="00000000" w:rsidRPr="00000000">
        <w:rPr>
          <w:rtl w:val="0"/>
        </w:rPr>
        <w:t xml:space="preserve"> + 6O</w:t>
      </w:r>
      <w:r w:rsidDel="00000000" w:rsidR="00000000" w:rsidRPr="00000000">
        <w:rPr>
          <w:vertAlign w:val="subscript"/>
          <w:rtl w:val="0"/>
        </w:rPr>
        <w:t xml:space="preserve">2</w:t>
      </w:r>
      <w:r w:rsidDel="00000000" w:rsidR="00000000" w:rsidRPr="00000000">
        <w:rPr>
          <w:rtl w:val="0"/>
        </w:rPr>
        <w:t xml:space="preserve"> +6H</w:t>
      </w:r>
      <w:r w:rsidDel="00000000" w:rsidR="00000000" w:rsidRPr="00000000">
        <w:rPr>
          <w:vertAlign w:val="subscript"/>
          <w:rtl w:val="0"/>
        </w:rPr>
        <w:t xml:space="preserve">2</w:t>
      </w:r>
      <w:r w:rsidDel="00000000" w:rsidR="00000000" w:rsidRPr="00000000">
        <w:rPr>
          <w:rtl w:val="0"/>
        </w:rPr>
        <w:t xml:space="preserve">O🡪 6CO</w:t>
      </w:r>
      <w:r w:rsidDel="00000000" w:rsidR="00000000" w:rsidRPr="00000000">
        <w:rPr>
          <w:vertAlign w:val="subscript"/>
          <w:rtl w:val="0"/>
        </w:rPr>
        <w:t xml:space="preserve">2</w:t>
      </w:r>
      <w:r w:rsidDel="00000000" w:rsidR="00000000" w:rsidRPr="00000000">
        <w:rPr>
          <w:rtl w:val="0"/>
        </w:rPr>
        <w:t xml:space="preserve"> +12H</w:t>
      </w:r>
      <w:r w:rsidDel="00000000" w:rsidR="00000000" w:rsidRPr="00000000">
        <w:rPr>
          <w:vertAlign w:val="subscript"/>
          <w:rtl w:val="0"/>
        </w:rPr>
        <w:t xml:space="preserve">2</w:t>
      </w:r>
      <w:r w:rsidDel="00000000" w:rsidR="00000000" w:rsidRPr="00000000">
        <w:rPr>
          <w:rtl w:val="0"/>
        </w:rPr>
        <w:t xml:space="preserve">O +E</w:t>
        <w:br w:type="textWrapping"/>
        <w:t xml:space="preserve">Phương trình QH :</w:t>
      </w:r>
    </w:p>
    <w:p w:rsidR="00000000" w:rsidDel="00000000" w:rsidP="00000000" w:rsidRDefault="00000000" w:rsidRPr="00000000" w14:paraId="0000001B">
      <w:pPr>
        <w:rPr>
          <w:b w:val="1"/>
          <w:u w:val="single"/>
        </w:rPr>
      </w:pPr>
      <w:r w:rsidDel="00000000" w:rsidR="00000000" w:rsidRPr="00000000">
        <w:rPr>
          <w:color w:val="0070c0"/>
          <w:rtl w:val="0"/>
        </w:rPr>
        <w:t xml:space="preserve">6CO</w:t>
      </w:r>
      <w:r w:rsidDel="00000000" w:rsidR="00000000" w:rsidRPr="00000000">
        <w:rPr>
          <w:color w:val="0070c0"/>
          <w:vertAlign w:val="subscript"/>
          <w:rtl w:val="0"/>
        </w:rPr>
        <w:t xml:space="preserve">2</w:t>
      </w:r>
      <w:r w:rsidDel="00000000" w:rsidR="00000000" w:rsidRPr="00000000">
        <w:rPr>
          <w:color w:val="0070c0"/>
          <w:rtl w:val="0"/>
        </w:rPr>
        <w:t xml:space="preserve"> + 12H</w:t>
      </w:r>
      <w:r w:rsidDel="00000000" w:rsidR="00000000" w:rsidRPr="00000000">
        <w:rPr>
          <w:color w:val="0070c0"/>
          <w:vertAlign w:val="subscript"/>
          <w:rtl w:val="0"/>
        </w:rPr>
        <w:t xml:space="preserve">2</w:t>
      </w:r>
      <w:r w:rsidDel="00000000" w:rsidR="00000000" w:rsidRPr="00000000">
        <w:rPr>
          <w:color w:val="0070c0"/>
          <w:rtl w:val="0"/>
        </w:rPr>
        <w:t xml:space="preserve">O 🡪 C</w:t>
      </w:r>
      <w:r w:rsidDel="00000000" w:rsidR="00000000" w:rsidRPr="00000000">
        <w:rPr>
          <w:color w:val="0070c0"/>
          <w:vertAlign w:val="subscript"/>
          <w:rtl w:val="0"/>
        </w:rPr>
        <w:t xml:space="preserve">6</w:t>
      </w:r>
      <w:r w:rsidDel="00000000" w:rsidR="00000000" w:rsidRPr="00000000">
        <w:rPr>
          <w:color w:val="0070c0"/>
          <w:rtl w:val="0"/>
        </w:rPr>
        <w:t xml:space="preserve">H</w:t>
      </w:r>
      <w:r w:rsidDel="00000000" w:rsidR="00000000" w:rsidRPr="00000000">
        <w:rPr>
          <w:color w:val="0070c0"/>
          <w:vertAlign w:val="subscript"/>
          <w:rtl w:val="0"/>
        </w:rPr>
        <w:t xml:space="preserve">12</w:t>
      </w:r>
      <w:r w:rsidDel="00000000" w:rsidR="00000000" w:rsidRPr="00000000">
        <w:rPr>
          <w:color w:val="0070c0"/>
          <w:rtl w:val="0"/>
        </w:rPr>
        <w:t xml:space="preserve">0</w:t>
      </w:r>
      <w:r w:rsidDel="00000000" w:rsidR="00000000" w:rsidRPr="00000000">
        <w:rPr>
          <w:color w:val="0070c0"/>
          <w:vertAlign w:val="subscript"/>
          <w:rtl w:val="0"/>
        </w:rPr>
        <w:t xml:space="preserve">6</w:t>
      </w:r>
      <w:r w:rsidDel="00000000" w:rsidR="00000000" w:rsidRPr="00000000">
        <w:rPr>
          <w:color w:val="0070c0"/>
          <w:rtl w:val="0"/>
        </w:rPr>
        <w:t xml:space="preserve">+60</w:t>
      </w:r>
      <w:r w:rsidDel="00000000" w:rsidR="00000000" w:rsidRPr="00000000">
        <w:rPr>
          <w:color w:val="0070c0"/>
          <w:vertAlign w:val="subscript"/>
          <w:rtl w:val="0"/>
        </w:rPr>
        <w:t xml:space="preserve">2</w:t>
      </w:r>
      <w:r w:rsidDel="00000000" w:rsidR="00000000" w:rsidRPr="00000000">
        <w:rPr>
          <w:color w:val="0070c0"/>
          <w:rtl w:val="0"/>
        </w:rPr>
        <w:t xml:space="preserve">+6H</w:t>
      </w:r>
      <w:r w:rsidDel="00000000" w:rsidR="00000000" w:rsidRPr="00000000">
        <w:rPr>
          <w:color w:val="0070c0"/>
          <w:vertAlign w:val="subscript"/>
          <w:rtl w:val="0"/>
        </w:rPr>
        <w:t xml:space="preserve">2</w:t>
      </w:r>
      <w:r w:rsidDel="00000000" w:rsidR="00000000" w:rsidRPr="00000000">
        <w:rPr>
          <w:color w:val="0070c0"/>
          <w:rtl w:val="0"/>
        </w:rPr>
        <w:t xml:space="preserve">0</w:t>
      </w:r>
      <w:r w:rsidDel="00000000" w:rsidR="00000000" w:rsidRPr="00000000">
        <w:rPr>
          <w:rtl w:val="0"/>
        </w:rPr>
        <w:br w:type="textWrapping"/>
      </w:r>
      <w:r w:rsidDel="00000000" w:rsidR="00000000" w:rsidRPr="00000000">
        <w:rPr>
          <w:color w:val="0070c0"/>
          <w:rtl w:val="0"/>
        </w:rPr>
        <w:t xml:space="preserve">28.Cây trồng luân phiên cây lương thực với cây họ đậu gọi là </w:t>
      </w:r>
      <w:r w:rsidDel="00000000" w:rsidR="00000000" w:rsidRPr="00000000">
        <w:rPr>
          <w:b w:val="1"/>
          <w:color w:val="0070c0"/>
          <w:u w:val="single"/>
          <w:rtl w:val="0"/>
        </w:rPr>
        <w:t xml:space="preserve">luân canh</w:t>
      </w:r>
      <w:r w:rsidDel="00000000" w:rsidR="00000000" w:rsidRPr="00000000">
        <w:rPr>
          <w:color w:val="0070c0"/>
          <w:rtl w:val="0"/>
        </w:rPr>
        <w:t xml:space="preserve"> </w:t>
      </w:r>
      <w:r w:rsidDel="00000000" w:rsidR="00000000" w:rsidRPr="00000000">
        <w:rPr>
          <w:rtl w:val="0"/>
        </w:rPr>
        <w:br w:type="textWrapping"/>
        <w:t xml:space="preserve">29.Kể tên 2 trong số pp nhân giống vô tính ở cây trồng : </w:t>
      </w:r>
      <w:r w:rsidDel="00000000" w:rsidR="00000000" w:rsidRPr="00000000">
        <w:rPr>
          <w:b w:val="1"/>
          <w:u w:val="single"/>
          <w:rtl w:val="0"/>
        </w:rPr>
        <w:t xml:space="preserve">Chiết cành và nuôi cấy mô </w:t>
      </w:r>
    </w:p>
    <w:p w:rsidR="00000000" w:rsidDel="00000000" w:rsidP="00000000" w:rsidRDefault="00000000" w:rsidRPr="00000000" w14:paraId="0000001C">
      <w:pPr>
        <w:rPr>
          <w:color w:val="0070c0"/>
        </w:rPr>
      </w:pPr>
      <w:r w:rsidDel="00000000" w:rsidR="00000000" w:rsidRPr="00000000">
        <w:rPr>
          <w:color w:val="0070c0"/>
          <w:rtl w:val="0"/>
        </w:rPr>
        <w:t xml:space="preserve">30.Mục đích chính của việc cày đất là : </w:t>
      </w:r>
      <w:r w:rsidDel="00000000" w:rsidR="00000000" w:rsidRPr="00000000">
        <w:rPr>
          <w:b w:val="1"/>
          <w:color w:val="0070c0"/>
          <w:u w:val="single"/>
          <w:rtl w:val="0"/>
        </w:rPr>
        <w:t xml:space="preserve">diệt cỏ dại và tạo đất canh tác tơi xốp</w:t>
      </w:r>
      <w:r w:rsidDel="00000000" w:rsidR="00000000" w:rsidRPr="00000000">
        <w:rPr>
          <w:color w:val="0070c0"/>
          <w:rtl w:val="0"/>
        </w:rPr>
        <w:t xml:space="preserve"> </w:t>
      </w:r>
    </w:p>
    <w:p w:rsidR="00000000" w:rsidDel="00000000" w:rsidP="00000000" w:rsidRDefault="00000000" w:rsidRPr="00000000" w14:paraId="0000001D">
      <w:pPr>
        <w:rPr>
          <w:b w:val="1"/>
          <w:color w:val="0070c0"/>
          <w:u w:val="single"/>
        </w:rPr>
      </w:pPr>
      <w:r w:rsidDel="00000000" w:rsidR="00000000" w:rsidRPr="00000000">
        <w:rPr>
          <w:color w:val="0070c0"/>
          <w:rtl w:val="0"/>
        </w:rPr>
        <w:t xml:space="preserve">31.Làm đất tối thiểu bao gồm các biện pháp là</w:t>
      </w:r>
      <w:r w:rsidDel="00000000" w:rsidR="00000000" w:rsidRPr="00000000">
        <w:rPr>
          <w:b w:val="1"/>
          <w:color w:val="0070c0"/>
          <w:u w:val="single"/>
          <w:rtl w:val="0"/>
        </w:rPr>
        <w:t xml:space="preserve"> cày theo băng trồng cây</w:t>
      </w:r>
    </w:p>
    <w:p w:rsidR="00000000" w:rsidDel="00000000" w:rsidP="00000000" w:rsidRDefault="00000000" w:rsidRPr="00000000" w14:paraId="0000001E">
      <w:pPr>
        <w:rPr>
          <w:color w:val="0070c0"/>
        </w:rPr>
      </w:pPr>
      <w:r w:rsidDel="00000000" w:rsidR="00000000" w:rsidRPr="00000000">
        <w:rPr>
          <w:color w:val="0070c0"/>
          <w:rtl w:val="0"/>
        </w:rPr>
        <w:t xml:space="preserve">32.Canh tác 1 loại cây trồng duy nhất được gọi là </w:t>
      </w:r>
      <w:r w:rsidDel="00000000" w:rsidR="00000000" w:rsidRPr="00000000">
        <w:rPr>
          <w:b w:val="1"/>
          <w:color w:val="0070c0"/>
          <w:u w:val="single"/>
          <w:rtl w:val="0"/>
        </w:rPr>
        <w:t xml:space="preserve">độc canh</w:t>
      </w:r>
      <w:r w:rsidDel="00000000" w:rsidR="00000000" w:rsidRPr="00000000">
        <w:rPr>
          <w:color w:val="0070c0"/>
          <w:rtl w:val="0"/>
        </w:rPr>
        <w:t xml:space="preserve"> </w:t>
      </w:r>
    </w:p>
    <w:p w:rsidR="00000000" w:rsidDel="00000000" w:rsidP="00000000" w:rsidRDefault="00000000" w:rsidRPr="00000000" w14:paraId="0000001F">
      <w:pPr>
        <w:rPr>
          <w:color w:val="0070c0"/>
        </w:rPr>
      </w:pPr>
      <w:r w:rsidDel="00000000" w:rsidR="00000000" w:rsidRPr="00000000">
        <w:rPr>
          <w:color w:val="0070c0"/>
          <w:rtl w:val="0"/>
        </w:rPr>
        <w:t xml:space="preserve">33.Để có thể tồn trữ giống lâu dài , không bị mất sức nảy mầm , hạt giống cần đặt trong môi trường </w:t>
      </w:r>
      <w:r w:rsidDel="00000000" w:rsidR="00000000" w:rsidRPr="00000000">
        <w:rPr>
          <w:b w:val="1"/>
          <w:color w:val="0070c0"/>
          <w:u w:val="single"/>
          <w:rtl w:val="0"/>
        </w:rPr>
        <w:t xml:space="preserve">nhiệt độ thấp và độ ẩm thấp</w:t>
      </w:r>
      <w:r w:rsidDel="00000000" w:rsidR="00000000" w:rsidRPr="00000000">
        <w:rPr>
          <w:rtl w:val="0"/>
        </w:rPr>
      </w:r>
    </w:p>
    <w:sdt>
      <w:sdtPr>
        <w:tag w:val="goog_rdk_6"/>
      </w:sdtPr>
      <w:sdtContent>
        <w:p w:rsidR="00000000" w:rsidDel="00000000" w:rsidP="00000000" w:rsidRDefault="00000000" w:rsidRPr="00000000" w14:paraId="00000020">
          <w:pPr>
            <w:rPr>
              <w:ins w:author="Duy Nguyễn Ngọc" w:id="4" w:date="2025-01-15T13:38:08Z"/>
              <w:del w:author="Anonymous" w:id="5" w:date="2025-01-15T13:44:30Z"/>
              <w:color w:val="000000"/>
              <w:sz w:val="48"/>
              <w:szCs w:val="48"/>
              <w:highlight w:val="green"/>
            </w:rPr>
          </w:pPr>
          <w:r w:rsidDel="00000000" w:rsidR="00000000" w:rsidRPr="00000000">
            <w:rPr>
              <w:rtl w:val="0"/>
            </w:rPr>
            <w:t xml:space="preserve">34</w:t>
          </w:r>
          <w:r w:rsidDel="00000000" w:rsidR="00000000" w:rsidRPr="00000000">
            <w:rPr>
              <w:color w:val="000000"/>
              <w:sz w:val="48"/>
              <w:szCs w:val="48"/>
              <w:highlight w:val="green"/>
              <w:rtl w:val="0"/>
            </w:rPr>
            <w:t xml:space="preserve">. (tự luận </w:t>
          </w:r>
          <w:sdt>
            <w:sdtPr>
              <w:tag w:val="goog_rdk_4"/>
            </w:sdtPr>
            <w:sdtContent>
              <w:ins w:author="Duy Nguyễn Ngọc" w:id="4" w:date="2025-01-15T13:38:08Z">
                <w:r w:rsidDel="00000000" w:rsidR="00000000" w:rsidRPr="00000000">
                  <w:rPr>
                    <w:color w:val="000000"/>
                    <w:sz w:val="48"/>
                    <w:szCs w:val="48"/>
                    <w:highlight w:val="green"/>
                    <w:rtl w:val="0"/>
                  </w:rPr>
                  <w:t xml:space="preserve">55 </w:t>
                </w:r>
                <w:sdt>
                  <w:sdtPr>
                    <w:tag w:val="goog_rdk_5"/>
                  </w:sdtPr>
                  <w:sdtContent>
                    <w:del w:author="Anonymous" w:id="5" w:date="2025-01-15T13:44:30Z">
                      <w:r w:rsidDel="00000000" w:rsidR="00000000" w:rsidRPr="00000000">
                        <w:rPr>
                          <w:color w:val="000000"/>
                          <w:sz w:val="48"/>
                          <w:szCs w:val="48"/>
                          <w:highlight w:val="green"/>
                          <w:rtl w:val="0"/>
                        </w:rPr>
                        <w:delText xml:space="preserve">Take.</w:delText>
                      </w:r>
                    </w:del>
                  </w:sdtContent>
                </w:sdt>
              </w:ins>
            </w:sdtContent>
          </w:sdt>
        </w:p>
      </w:sdtContent>
    </w:sdt>
    <w:p w:rsidR="00000000" w:rsidDel="00000000" w:rsidP="00000000" w:rsidRDefault="00000000" w:rsidRPr="00000000" w14:paraId="00000021">
      <w:pPr>
        <w:rPr/>
      </w:pPr>
      <w:sdt>
        <w:sdtPr>
          <w:tag w:val="goog_rdk_7"/>
        </w:sdtPr>
        <w:sdtContent>
          <w:ins w:author="Duy Nguyễn Ngọc" w:id="4" w:date="2025-01-15T13:38:08Z">
            <w:sdt>
              <w:sdtPr>
                <w:tag w:val="goog_rdk_8"/>
              </w:sdtPr>
              <w:sdtContent>
                <w:del w:author="Anonymous" w:id="5" w:date="2025-01-15T13:44:30Z">
                  <w:r w:rsidDel="00000000" w:rsidR="00000000" w:rsidRPr="00000000">
                    <w:rPr>
                      <w:color w:val="000000"/>
                      <w:sz w:val="48"/>
                      <w:szCs w:val="48"/>
                      <w:highlight w:val="green"/>
                      <w:rtl w:val="0"/>
                    </w:rPr>
                    <w:delText xml:space="preserve">A selfie</w:delText>
                  </w:r>
                </w:del>
              </w:sdtContent>
            </w:sdt>
          </w:ins>
        </w:sdtContent>
      </w:sdt>
      <w:r w:rsidDel="00000000" w:rsidR="00000000" w:rsidRPr="00000000">
        <w:rPr>
          <w:color w:val="000000"/>
          <w:sz w:val="48"/>
          <w:szCs w:val="48"/>
          <w:highlight w:val="green"/>
          <w:rtl w:val="0"/>
        </w:rPr>
        <w:t xml:space="preserve">đề 5)</w:t>
      </w:r>
      <w:r w:rsidDel="00000000" w:rsidR="00000000" w:rsidRPr="00000000">
        <w:rPr>
          <w:rtl w:val="0"/>
        </w:rPr>
        <w:t xml:space="preserve"> Kể tên 4 PP vắn tắt để xác định nhu cầu dd và lượng phân cần bón cho cây trồng là </w:t>
      </w:r>
      <w:r w:rsidDel="00000000" w:rsidR="00000000" w:rsidRPr="00000000">
        <w:rPr>
          <w:b w:val="1"/>
          <w:u w:val="single"/>
          <w:rtl w:val="0"/>
        </w:rPr>
        <w:t xml:space="preserve">phân tích đất và cây trồng ,…</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35.Để tính toán lượng nước cần tưới cho cây phải căn cứ vào </w:t>
      </w:r>
      <w:r w:rsidDel="00000000" w:rsidR="00000000" w:rsidRPr="00000000">
        <w:rPr>
          <w:b w:val="1"/>
          <w:u w:val="single"/>
          <w:rtl w:val="0"/>
        </w:rPr>
        <w:t xml:space="preserve">lượng nước do bốc-thoát hơi</w:t>
      </w:r>
      <w:r w:rsidDel="00000000" w:rsidR="00000000" w:rsidRPr="00000000">
        <w:rPr>
          <w:rtl w:val="0"/>
        </w:rPr>
        <w:t xml:space="preserve"> </w:t>
      </w:r>
    </w:p>
    <w:p w:rsidR="00000000" w:rsidDel="00000000" w:rsidP="00000000" w:rsidRDefault="00000000" w:rsidRPr="00000000" w14:paraId="00000023">
      <w:pPr>
        <w:rPr>
          <w:color w:val="0070c0"/>
        </w:rPr>
      </w:pPr>
      <w:r w:rsidDel="00000000" w:rsidR="00000000" w:rsidRPr="00000000">
        <w:rPr>
          <w:rtl w:val="0"/>
        </w:rPr>
        <w:t xml:space="preserve">36.Khuyến cáo khuếch tán phải căn cứ vào :</w:t>
      </w:r>
      <w:r w:rsidDel="00000000" w:rsidR="00000000" w:rsidRPr="00000000">
        <w:rPr>
          <w:b w:val="1"/>
          <w:u w:val="single"/>
          <w:rtl w:val="0"/>
        </w:rPr>
        <w:t xml:space="preserve">loại cây trồng , đặc tính đất </w:t>
      </w:r>
      <w:r w:rsidDel="00000000" w:rsidR="00000000" w:rsidRPr="00000000">
        <w:rPr>
          <w:rtl w:val="0"/>
        </w:rPr>
        <w:br w:type="textWrapping"/>
      </w:r>
      <w:r w:rsidDel="00000000" w:rsidR="00000000" w:rsidRPr="00000000">
        <w:rPr>
          <w:color w:val="0070c0"/>
          <w:rtl w:val="0"/>
        </w:rPr>
        <w:t xml:space="preserve">37.Tác động chính của phân hữu cơ là </w:t>
      </w:r>
      <w:r w:rsidDel="00000000" w:rsidR="00000000" w:rsidRPr="00000000">
        <w:rPr>
          <w:b w:val="1"/>
          <w:color w:val="0070c0"/>
          <w:u w:val="single"/>
          <w:rtl w:val="0"/>
        </w:rPr>
        <w:t xml:space="preserve">Tăng cường CEC</w:t>
      </w:r>
      <w:r w:rsidDel="00000000" w:rsidR="00000000" w:rsidRPr="00000000">
        <w:rPr>
          <w:color w:val="0070c0"/>
          <w:rtl w:val="0"/>
        </w:rPr>
        <w:t xml:space="preserve"> cho đất </w:t>
      </w:r>
    </w:p>
    <w:p w:rsidR="00000000" w:rsidDel="00000000" w:rsidP="00000000" w:rsidRDefault="00000000" w:rsidRPr="00000000" w14:paraId="00000024">
      <w:pPr>
        <w:rPr>
          <w:color w:val="0070c0"/>
        </w:rPr>
      </w:pPr>
      <w:r w:rsidDel="00000000" w:rsidR="00000000" w:rsidRPr="00000000">
        <w:rPr>
          <w:color w:val="0070c0"/>
          <w:rtl w:val="0"/>
        </w:rPr>
        <w:t xml:space="preserve">38.Khi cần giải quyết nhanh tình trạng thiếu hạt dưỡng chất cho cây , cách bón phân được sử dụng là </w:t>
      </w:r>
      <w:r w:rsidDel="00000000" w:rsidR="00000000" w:rsidRPr="00000000">
        <w:rPr>
          <w:b w:val="1"/>
          <w:color w:val="0070c0"/>
          <w:u w:val="single"/>
          <w:rtl w:val="0"/>
        </w:rPr>
        <w:t xml:space="preserve">phun trên lá</w:t>
      </w:r>
      <w:r w:rsidDel="00000000" w:rsidR="00000000" w:rsidRPr="00000000">
        <w:rPr>
          <w:color w:val="0070c0"/>
          <w:rtl w:val="0"/>
        </w:rPr>
        <w:t xml:space="preserve">  </w:t>
      </w:r>
    </w:p>
    <w:p w:rsidR="00000000" w:rsidDel="00000000" w:rsidP="00000000" w:rsidRDefault="00000000" w:rsidRPr="00000000" w14:paraId="00000025">
      <w:pPr>
        <w:rPr/>
      </w:pPr>
      <w:r w:rsidDel="00000000" w:rsidR="00000000" w:rsidRPr="00000000">
        <w:rPr>
          <w:color w:val="0070c0"/>
          <w:rtl w:val="0"/>
        </w:rPr>
        <w:t xml:space="preserve">39.Biện pháp kiểm soát cỏ </w:t>
      </w:r>
      <w:r w:rsidDel="00000000" w:rsidR="00000000" w:rsidRPr="00000000">
        <w:rPr>
          <w:color w:val="0070c0"/>
          <w:rtl w:val="0"/>
        </w:rPr>
        <w:t xml:space="preserve">dại</w:t>
      </w:r>
      <w:r w:rsidDel="00000000" w:rsidR="00000000" w:rsidRPr="00000000">
        <w:rPr>
          <w:color w:val="0070c0"/>
          <w:rtl w:val="0"/>
        </w:rPr>
        <w:t xml:space="preserve"> hữu hiệu là </w:t>
      </w:r>
      <w:r w:rsidDel="00000000" w:rsidR="00000000" w:rsidRPr="00000000">
        <w:rPr>
          <w:b w:val="1"/>
          <w:color w:val="0070c0"/>
          <w:u w:val="single"/>
          <w:rtl w:val="0"/>
        </w:rPr>
        <w:t xml:space="preserve">hóa học</w:t>
      </w:r>
      <w:r w:rsidDel="00000000" w:rsidR="00000000" w:rsidRPr="00000000">
        <w:rPr>
          <w:color w:val="0070c0"/>
          <w:rtl w:val="0"/>
        </w:rPr>
        <w:t xml:space="preserve">  </w:t>
      </w:r>
      <w:r w:rsidDel="00000000" w:rsidR="00000000" w:rsidRPr="00000000">
        <w:rPr>
          <w:rtl w:val="0"/>
        </w:rPr>
        <w:t xml:space="preserve">.</w:t>
      </w:r>
    </w:p>
    <w:p w:rsidR="00000000" w:rsidDel="00000000" w:rsidP="00000000" w:rsidRDefault="00000000" w:rsidRPr="00000000" w14:paraId="00000026">
      <w:pPr>
        <w:rPr>
          <w:b w:val="1"/>
          <w:color w:val="0070c0"/>
          <w:u w:val="single"/>
        </w:rPr>
      </w:pPr>
      <w:r w:rsidDel="00000000" w:rsidR="00000000" w:rsidRPr="00000000">
        <w:rPr>
          <w:color w:val="0070c0"/>
          <w:rtl w:val="0"/>
        </w:rPr>
        <w:t xml:space="preserve">40.Biện pháp kiểm soát côn trùng hữu hiệu được </w:t>
      </w:r>
      <w:r w:rsidDel="00000000" w:rsidR="00000000" w:rsidRPr="00000000">
        <w:rPr>
          <w:color w:val="0070c0"/>
          <w:rtl w:val="0"/>
        </w:rPr>
        <w:t xml:space="preserve">khuyên</w:t>
      </w:r>
      <w:r w:rsidDel="00000000" w:rsidR="00000000" w:rsidRPr="00000000">
        <w:rPr>
          <w:color w:val="0070c0"/>
          <w:rtl w:val="0"/>
        </w:rPr>
        <w:t xml:space="preserve"> sử dụng hiện nay là : </w:t>
      </w:r>
      <w:r w:rsidDel="00000000" w:rsidR="00000000" w:rsidRPr="00000000">
        <w:rPr>
          <w:b w:val="1"/>
          <w:color w:val="0070c0"/>
          <w:u w:val="single"/>
          <w:rtl w:val="0"/>
        </w:rPr>
        <w:t xml:space="preserve">quản </w:t>
      </w:r>
      <w:sdt>
        <w:sdtPr>
          <w:tag w:val="goog_rdk_9"/>
        </w:sdtPr>
        <w:sdtContent>
          <w:ins w:author="Anonymous" w:id="6" w:date="2025-01-08T13:29:32Z">
            <w:sdt>
              <w:sdtPr>
                <w:tag w:val="goog_rdk_10"/>
              </w:sdtPr>
              <w:sdtContent>
                <w:del w:author="Anonymous" w:id="7" w:date="2025-01-15T13:44:50Z">
                  <w:r w:rsidDel="00000000" w:rsidR="00000000" w:rsidRPr="00000000">
                    <w:rPr>
                      <w:b w:val="1"/>
                      <w:color w:val="0070c0"/>
                      <w:u w:val="single"/>
                      <w:rtl w:val="0"/>
                    </w:rPr>
                    <w:delText xml:space="preserve">o</w:delText>
                  </w:r>
                </w:del>
              </w:sdtContent>
            </w:sdt>
          </w:ins>
        </w:sdtContent>
      </w:sdt>
      <w:r w:rsidDel="00000000" w:rsidR="00000000" w:rsidRPr="00000000">
        <w:rPr>
          <w:b w:val="1"/>
          <w:color w:val="0070c0"/>
          <w:u w:val="single"/>
          <w:rtl w:val="0"/>
        </w:rPr>
        <w:t xml:space="preserve">lý dịch hại tổng hợp (IPM) </w:t>
      </w:r>
    </w:p>
    <w:p w:rsidR="00000000" w:rsidDel="00000000" w:rsidP="00000000" w:rsidRDefault="00000000" w:rsidRPr="00000000" w14:paraId="00000027">
      <w:pPr>
        <w:rPr>
          <w:color w:val="0070c0"/>
        </w:rPr>
      </w:pPr>
      <w:r w:rsidDel="00000000" w:rsidR="00000000" w:rsidRPr="00000000">
        <w:rPr>
          <w:color w:val="0070c0"/>
          <w:rtl w:val="0"/>
        </w:rPr>
        <w:t xml:space="preserve">41.Mục đích của việc bón vôi là </w:t>
      </w:r>
      <w:r w:rsidDel="00000000" w:rsidR="00000000" w:rsidRPr="00000000">
        <w:rPr>
          <w:b w:val="1"/>
          <w:color w:val="0070c0"/>
          <w:u w:val="single"/>
          <w:rtl w:val="0"/>
        </w:rPr>
        <w:t xml:space="preserve">điều chỉnh độ chua của đất</w:t>
      </w:r>
      <w:r w:rsidDel="00000000" w:rsidR="00000000" w:rsidRPr="00000000">
        <w:rPr>
          <w:color w:val="0070c0"/>
          <w:rtl w:val="0"/>
        </w:rPr>
        <w:t xml:space="preserve"> .</w:t>
      </w:r>
    </w:p>
    <w:p w:rsidR="00000000" w:rsidDel="00000000" w:rsidP="00000000" w:rsidRDefault="00000000" w:rsidRPr="00000000" w14:paraId="00000028">
      <w:pPr>
        <w:rPr>
          <w:b w:val="1"/>
          <w:color w:val="0070c0"/>
          <w:u w:val="single"/>
        </w:rPr>
      </w:pPr>
      <w:r w:rsidDel="00000000" w:rsidR="00000000" w:rsidRPr="00000000">
        <w:rPr>
          <w:color w:val="0070c0"/>
          <w:rtl w:val="0"/>
        </w:rPr>
        <w:t xml:space="preserve">42.Để tạo điều kiện tốt cho việc tồn trữ và xay xát độ ẩm hạt lúa thu hoạch phải ở mức :</w:t>
      </w:r>
      <w:r w:rsidDel="00000000" w:rsidR="00000000" w:rsidRPr="00000000">
        <w:rPr>
          <w:b w:val="1"/>
          <w:color w:val="0070c0"/>
          <w:u w:val="single"/>
          <w:rtl w:val="0"/>
        </w:rPr>
        <w:t xml:space="preserve">12%-14% </w:t>
      </w:r>
    </w:p>
    <w:p w:rsidR="00000000" w:rsidDel="00000000" w:rsidP="00000000" w:rsidRDefault="00000000" w:rsidRPr="00000000" w14:paraId="00000029">
      <w:pPr>
        <w:rPr>
          <w:b w:val="1"/>
          <w:color w:val="0070c0"/>
          <w:u w:val="single"/>
        </w:rPr>
      </w:pPr>
      <w:r w:rsidDel="00000000" w:rsidR="00000000" w:rsidRPr="00000000">
        <w:rPr>
          <w:color w:val="0070c0"/>
          <w:rtl w:val="0"/>
        </w:rPr>
        <w:t xml:space="preserve">43.Trong suốt chu kì sinh trưởng của cây hằng niên , sự thiếu nước vào giai đoạn sinh trưởng , sinh sản sẽ ảnh hưởng nghiêm trọng đến năng suất </w:t>
      </w:r>
      <w:r w:rsidDel="00000000" w:rsidR="00000000" w:rsidRPr="00000000">
        <w:rPr>
          <w:b w:val="1"/>
          <w:color w:val="0070c0"/>
          <w:u w:val="single"/>
          <w:rtl w:val="0"/>
        </w:rPr>
        <w:t xml:space="preserve">Trước và sau ra hoa </w:t>
      </w:r>
    </w:p>
    <w:p w:rsidR="00000000" w:rsidDel="00000000" w:rsidP="00000000" w:rsidRDefault="00000000" w:rsidRPr="00000000" w14:paraId="0000002A">
      <w:pPr>
        <w:rPr>
          <w:color w:val="0070c0"/>
        </w:rPr>
      </w:pPr>
      <w:r w:rsidDel="00000000" w:rsidR="00000000" w:rsidRPr="00000000">
        <w:rPr>
          <w:color w:val="0070c0"/>
          <w:rtl w:val="0"/>
        </w:rPr>
        <w:t xml:space="preserve">44.Canh tác 1 loại cây trồng giữa cây trồng khác được gọi là </w:t>
      </w:r>
      <w:r w:rsidDel="00000000" w:rsidR="00000000" w:rsidRPr="00000000">
        <w:rPr>
          <w:b w:val="1"/>
          <w:color w:val="0070c0"/>
          <w:u w:val="single"/>
          <w:rtl w:val="0"/>
        </w:rPr>
        <w:t xml:space="preserve">Xen canh</w:t>
      </w:r>
      <w:r w:rsidDel="00000000" w:rsidR="00000000" w:rsidRPr="00000000">
        <w:rPr>
          <w:color w:val="0070c0"/>
          <w:rtl w:val="0"/>
        </w:rPr>
        <w:t xml:space="preserve"> </w:t>
      </w:r>
    </w:p>
    <w:p w:rsidR="00000000" w:rsidDel="00000000" w:rsidP="00000000" w:rsidRDefault="00000000" w:rsidRPr="00000000" w14:paraId="0000002B">
      <w:pPr>
        <w:rPr>
          <w:color w:val="0070c0"/>
        </w:rPr>
      </w:pPr>
      <w:r w:rsidDel="00000000" w:rsidR="00000000" w:rsidRPr="00000000">
        <w:rPr>
          <w:color w:val="0070c0"/>
          <w:rtl w:val="0"/>
        </w:rPr>
        <w:t xml:space="preserve">45.Nhiệt độ cho hạt giống nảy mầm tối ưu vào khoảng : </w:t>
      </w:r>
      <w:r w:rsidDel="00000000" w:rsidR="00000000" w:rsidRPr="00000000">
        <w:rPr>
          <w:b w:val="1"/>
          <w:color w:val="0070c0"/>
          <w:u w:val="single"/>
          <w:rtl w:val="0"/>
        </w:rPr>
        <w:t xml:space="preserve">15</w:t>
      </w:r>
      <w:r w:rsidDel="00000000" w:rsidR="00000000" w:rsidRPr="00000000">
        <w:rPr>
          <w:b w:val="1"/>
          <w:color w:val="0070c0"/>
          <w:u w:val="single"/>
          <w:vertAlign w:val="superscript"/>
          <w:rtl w:val="0"/>
        </w:rPr>
        <w:t xml:space="preserve">0</w:t>
      </w:r>
      <w:r w:rsidDel="00000000" w:rsidR="00000000" w:rsidRPr="00000000">
        <w:rPr>
          <w:b w:val="1"/>
          <w:color w:val="0070c0"/>
          <w:u w:val="single"/>
          <w:rtl w:val="0"/>
        </w:rPr>
        <w:t xml:space="preserve">C-30</w:t>
      </w:r>
      <w:r w:rsidDel="00000000" w:rsidR="00000000" w:rsidRPr="00000000">
        <w:rPr>
          <w:b w:val="1"/>
          <w:color w:val="0070c0"/>
          <w:u w:val="single"/>
          <w:vertAlign w:val="superscript"/>
          <w:rtl w:val="0"/>
        </w:rPr>
        <w:t xml:space="preserve">0</w:t>
      </w:r>
      <w:r w:rsidDel="00000000" w:rsidR="00000000" w:rsidRPr="00000000">
        <w:rPr>
          <w:b w:val="1"/>
          <w:color w:val="0070c0"/>
          <w:u w:val="single"/>
          <w:rtl w:val="0"/>
        </w:rPr>
        <w:t xml:space="preserve">C</w:t>
      </w:r>
      <w:r w:rsidDel="00000000" w:rsidR="00000000" w:rsidRPr="00000000">
        <w:rPr>
          <w:rtl w:val="0"/>
        </w:rPr>
      </w:r>
    </w:p>
    <w:p w:rsidR="00000000" w:rsidDel="00000000" w:rsidP="00000000" w:rsidRDefault="00000000" w:rsidRPr="00000000" w14:paraId="0000002C">
      <w:pPr>
        <w:rPr>
          <w:color w:val="0070c0"/>
        </w:rPr>
      </w:pPr>
      <w:r w:rsidDel="00000000" w:rsidR="00000000" w:rsidRPr="00000000">
        <w:rPr>
          <w:color w:val="0070c0"/>
          <w:rtl w:val="0"/>
        </w:rPr>
        <w:t xml:space="preserve">46.Nhân giống hữu tính nhằm sản suất ra </w:t>
      </w:r>
      <w:r w:rsidDel="00000000" w:rsidR="00000000" w:rsidRPr="00000000">
        <w:rPr>
          <w:b w:val="1"/>
          <w:color w:val="0070c0"/>
          <w:u w:val="single"/>
          <w:rtl w:val="0"/>
        </w:rPr>
        <w:t xml:space="preserve">hạt giống  </w:t>
      </w:r>
      <w:r w:rsidDel="00000000" w:rsidR="00000000" w:rsidRPr="00000000">
        <w:rPr>
          <w:rtl w:val="0"/>
        </w:rPr>
      </w:r>
    </w:p>
    <w:p w:rsidR="00000000" w:rsidDel="00000000" w:rsidP="00000000" w:rsidRDefault="00000000" w:rsidRPr="00000000" w14:paraId="0000002D">
      <w:pPr>
        <w:rPr>
          <w:color w:val="0070c0"/>
        </w:rPr>
      </w:pPr>
      <w:r w:rsidDel="00000000" w:rsidR="00000000" w:rsidRPr="00000000">
        <w:rPr>
          <w:color w:val="0070c0"/>
          <w:rtl w:val="0"/>
        </w:rPr>
        <w:t xml:space="preserve">47.Xu hướng nói chung trên đất tốt ,thâm canh cao,để tăng năng suất cây trồng với mật độ </w:t>
      </w:r>
      <w:r w:rsidDel="00000000" w:rsidR="00000000" w:rsidRPr="00000000">
        <w:rPr>
          <w:b w:val="1"/>
          <w:color w:val="0070c0"/>
          <w:u w:val="single"/>
          <w:rtl w:val="0"/>
        </w:rPr>
        <w:t xml:space="preserve">dày</w:t>
      </w:r>
      <w:r w:rsidDel="00000000" w:rsidR="00000000" w:rsidRPr="00000000">
        <w:rPr>
          <w:rtl w:val="0"/>
        </w:rPr>
      </w:r>
    </w:p>
    <w:p w:rsidR="00000000" w:rsidDel="00000000" w:rsidP="00000000" w:rsidRDefault="00000000" w:rsidRPr="00000000" w14:paraId="0000002E">
      <w:pPr>
        <w:rPr>
          <w:color w:val="0070c0"/>
        </w:rPr>
      </w:pPr>
      <w:r w:rsidDel="00000000" w:rsidR="00000000" w:rsidRPr="00000000">
        <w:rPr>
          <w:color w:val="0070c0"/>
          <w:rtl w:val="0"/>
        </w:rPr>
        <w:t xml:space="preserve">48.Các loại phân vô cơ cung cấp 2 nguyên tố đa lượng trở lên gọi là phân </w:t>
      </w:r>
      <w:r w:rsidDel="00000000" w:rsidR="00000000" w:rsidRPr="00000000">
        <w:rPr>
          <w:b w:val="1"/>
          <w:color w:val="0070c0"/>
          <w:u w:val="single"/>
          <w:rtl w:val="0"/>
        </w:rPr>
        <w:t xml:space="preserve">hỗn hợp</w:t>
      </w:r>
      <w:r w:rsidDel="00000000" w:rsidR="00000000" w:rsidRPr="00000000">
        <w:rPr>
          <w:color w:val="0070c0"/>
          <w:rtl w:val="0"/>
        </w:rPr>
        <w:t xml:space="preserve"> .Phân bón cần phải được đặt càng gần </w:t>
      </w:r>
      <w:r w:rsidDel="00000000" w:rsidR="00000000" w:rsidRPr="00000000">
        <w:rPr>
          <w:b w:val="1"/>
          <w:color w:val="0070c0"/>
          <w:u w:val="single"/>
          <w:rtl w:val="0"/>
        </w:rPr>
        <w:t xml:space="preserve">các rễ hấp thụ của cây</w:t>
      </w:r>
      <w:r w:rsidDel="00000000" w:rsidR="00000000" w:rsidRPr="00000000">
        <w:rPr>
          <w:color w:val="0070c0"/>
          <w:rtl w:val="0"/>
        </w:rPr>
        <w:t xml:space="preserve"> càng tốt</w:t>
        <w:br w:type="textWrapping"/>
        <w:t xml:space="preserve">49.Các thuốc tiêu diệt cỏ dại nhưng không gây hại cho cây trồng gọi là thuốc </w:t>
      </w:r>
      <w:r w:rsidDel="00000000" w:rsidR="00000000" w:rsidRPr="00000000">
        <w:rPr>
          <w:b w:val="1"/>
          <w:color w:val="0070c0"/>
          <w:u w:val="single"/>
          <w:rtl w:val="0"/>
        </w:rPr>
        <w:t xml:space="preserve">chọn lọc</w:t>
      </w:r>
      <w:r w:rsidDel="00000000" w:rsidR="00000000" w:rsidRPr="00000000">
        <w:rPr>
          <w:color w:val="0070c0"/>
          <w:rtl w:val="0"/>
        </w:rPr>
        <w:t xml:space="preserve"> .Các loại thuốc sau khi xử lí được cây trồng hấp thụ và vận chuyển đến vị trí bị côn trùng hay nấm bệnh tấn công gọi là thuốc </w:t>
      </w:r>
      <w:r w:rsidDel="00000000" w:rsidR="00000000" w:rsidRPr="00000000">
        <w:rPr>
          <w:b w:val="1"/>
          <w:color w:val="0070c0"/>
          <w:u w:val="single"/>
          <w:rtl w:val="0"/>
        </w:rPr>
        <w:t xml:space="preserve">lưu dẫn</w:t>
      </w:r>
      <w:r w:rsidDel="00000000" w:rsidR="00000000" w:rsidRPr="00000000">
        <w:rPr>
          <w:color w:val="0070c0"/>
          <w:rtl w:val="0"/>
        </w:rPr>
        <w:t xml:space="preserve">   </w:t>
      </w:r>
    </w:p>
    <w:p w:rsidR="00000000" w:rsidDel="00000000" w:rsidP="00000000" w:rsidRDefault="00000000" w:rsidRPr="00000000" w14:paraId="0000002F">
      <w:pPr>
        <w:rPr>
          <w:b w:val="1"/>
          <w:u w:val="single"/>
        </w:rPr>
      </w:pPr>
      <w:r w:rsidDel="00000000" w:rsidR="00000000" w:rsidRPr="00000000">
        <w:rPr>
          <w:rtl w:val="0"/>
        </w:rPr>
        <w:t xml:space="preserve">50.Tóm tắt 5 nguyên nhân gây giảm lượng dưỡng chất trong đất </w:t>
      </w:r>
      <w:r w:rsidDel="00000000" w:rsidR="00000000" w:rsidRPr="00000000">
        <w:rPr>
          <w:b w:val="1"/>
          <w:sz w:val="36"/>
          <w:szCs w:val="36"/>
          <w:highlight w:val="green"/>
          <w:rtl w:val="0"/>
        </w:rPr>
        <w:t xml:space="preserve">(tự luận đề 5)</w:t>
      </w:r>
      <w:r w:rsidDel="00000000" w:rsidR="00000000" w:rsidRPr="00000000">
        <w:rPr>
          <w:rtl w:val="0"/>
        </w:rPr>
        <w:br w:type="textWrapping"/>
      </w:r>
      <w:r w:rsidDel="00000000" w:rsidR="00000000" w:rsidRPr="00000000">
        <w:rPr>
          <w:color w:val="0070c0"/>
          <w:rtl w:val="0"/>
        </w:rPr>
        <w:tab/>
        <w:t xml:space="preserve">a)</w:t>
      </w:r>
      <w:r w:rsidDel="00000000" w:rsidR="00000000" w:rsidRPr="00000000">
        <w:rPr>
          <w:b w:val="1"/>
          <w:color w:val="0070c0"/>
          <w:u w:val="single"/>
          <w:rtl w:val="0"/>
        </w:rPr>
        <w:t xml:space="preserve">Do cây hút</w:t>
        <w:br w:type="textWrapping"/>
      </w:r>
      <w:r w:rsidDel="00000000" w:rsidR="00000000" w:rsidRPr="00000000">
        <w:rPr>
          <w:color w:val="0070c0"/>
          <w:rtl w:val="0"/>
        </w:rPr>
        <w:tab/>
        <w:t xml:space="preserve">b)</w:t>
      </w:r>
      <w:r w:rsidDel="00000000" w:rsidR="00000000" w:rsidRPr="00000000">
        <w:rPr>
          <w:b w:val="1"/>
          <w:color w:val="0070c0"/>
          <w:u w:val="single"/>
          <w:rtl w:val="0"/>
        </w:rPr>
        <w:t xml:space="preserve">Do xói mòn ,thoái hóa đất</w:t>
        <w:br w:type="textWrapping"/>
      </w:r>
      <w:r w:rsidDel="00000000" w:rsidR="00000000" w:rsidRPr="00000000">
        <w:rPr>
          <w:color w:val="0070c0"/>
          <w:rtl w:val="0"/>
        </w:rPr>
        <w:tab/>
        <w:t xml:space="preserve">c)</w:t>
      </w:r>
      <w:r w:rsidDel="00000000" w:rsidR="00000000" w:rsidRPr="00000000">
        <w:rPr>
          <w:b w:val="1"/>
          <w:color w:val="0070c0"/>
          <w:u w:val="single"/>
          <w:rtl w:val="0"/>
        </w:rPr>
        <w:t xml:space="preserve">Do bốc hơi</w:t>
      </w:r>
      <w:r w:rsidDel="00000000" w:rsidR="00000000" w:rsidRPr="00000000">
        <w:rPr>
          <w:color w:val="0070c0"/>
          <w:rtl w:val="0"/>
        </w:rPr>
        <w:br w:type="textWrapping"/>
        <w:tab/>
        <w:t xml:space="preserve">d)</w:t>
      </w:r>
      <w:r w:rsidDel="00000000" w:rsidR="00000000" w:rsidRPr="00000000">
        <w:rPr>
          <w:b w:val="1"/>
          <w:color w:val="0070c0"/>
          <w:u w:val="single"/>
          <w:rtl w:val="0"/>
        </w:rPr>
        <w:t xml:space="preserve">Do chuyển thành dạng mà cây không hút được</w:t>
      </w:r>
      <w:r w:rsidDel="00000000" w:rsidR="00000000" w:rsidRPr="00000000">
        <w:rPr>
          <w:color w:val="0070c0"/>
          <w:rtl w:val="0"/>
        </w:rPr>
        <w:br w:type="textWrapping"/>
        <w:tab/>
        <w:t xml:space="preserve">e)</w:t>
      </w:r>
      <w:r w:rsidDel="00000000" w:rsidR="00000000" w:rsidRPr="00000000">
        <w:rPr>
          <w:b w:val="1"/>
          <w:color w:val="0070c0"/>
          <w:u w:val="single"/>
          <w:rtl w:val="0"/>
        </w:rPr>
        <w:t xml:space="preserve">Do thấm qua tầng mà rễ cây không hút được</w:t>
      </w:r>
      <w:r w:rsidDel="00000000" w:rsidR="00000000" w:rsidRPr="00000000">
        <w:rPr>
          <w:rtl w:val="0"/>
        </w:rPr>
        <w:br w:type="textWrapping"/>
        <w:t xml:space="preserve">51.Viết phương trình diễn tả </w:t>
      </w:r>
      <w:r w:rsidDel="00000000" w:rsidR="00000000" w:rsidRPr="00000000">
        <w:rPr>
          <w:color w:val="000000"/>
          <w:rtl w:val="0"/>
        </w:rPr>
        <w:t xml:space="preserve">tóm</w:t>
      </w:r>
      <w:r w:rsidDel="00000000" w:rsidR="00000000" w:rsidRPr="00000000">
        <w:rPr>
          <w:rtl w:val="0"/>
        </w:rPr>
        <w:t xml:space="preserve"> tắt mối liên quan giữa năng suất cây trồng và yếu tố quyết định – không cần giải thích :</w:t>
        <w:br w:type="textWrapping"/>
      </w:r>
      <w:r w:rsidDel="00000000" w:rsidR="00000000" w:rsidRPr="00000000">
        <w:rPr>
          <w:color w:val="0070c0"/>
          <w:rtl w:val="0"/>
        </w:rPr>
        <w:t xml:space="preserve">      </w:t>
      </w:r>
      <w:r w:rsidDel="00000000" w:rsidR="00000000" w:rsidRPr="00000000">
        <w:rPr>
          <w:b w:val="1"/>
          <w:color w:val="0070c0"/>
          <w:u w:val="single"/>
          <w:rtl w:val="0"/>
        </w:rPr>
        <w:t xml:space="preserve">Y=f( G,E,GxE ) </w:t>
      </w:r>
      <w:r w:rsidDel="00000000" w:rsidR="00000000" w:rsidRPr="00000000">
        <w:rPr>
          <w:b w:val="1"/>
          <w:color w:val="000000"/>
          <w:sz w:val="36"/>
          <w:szCs w:val="36"/>
          <w:highlight w:val="green"/>
          <w:u w:val="single"/>
          <w:rtl w:val="0"/>
        </w:rPr>
        <w:t xml:space="preserve">tự luận đề 4</w:t>
      </w:r>
      <w:r w:rsidDel="00000000" w:rsidR="00000000" w:rsidRPr="00000000">
        <w:rPr>
          <w:rtl w:val="0"/>
        </w:rPr>
      </w:r>
    </w:p>
    <w:p w:rsidR="00000000" w:rsidDel="00000000" w:rsidP="00000000" w:rsidRDefault="00000000" w:rsidRPr="00000000" w14:paraId="00000030">
      <w:pPr>
        <w:rPr>
          <w:i w:val="1"/>
        </w:rPr>
      </w:pPr>
      <w:r w:rsidDel="00000000" w:rsidR="00000000" w:rsidRPr="00000000">
        <w:rPr>
          <w:i w:val="1"/>
          <w:rtl w:val="0"/>
        </w:rPr>
        <w:t xml:space="preserve">52.Chọn và đánh dấu vào cột tương ứng với dấu (x)</w:t>
        <w:br w:type="textWrapping"/>
      </w:r>
    </w:p>
    <w:tbl>
      <w:tblPr>
        <w:tblStyle w:val="Table2"/>
        <w:tblW w:w="10773.000000000002" w:type="dxa"/>
        <w:jc w:val="left"/>
        <w:tblInd w:w="-11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97"/>
        <w:gridCol w:w="851"/>
        <w:gridCol w:w="725"/>
        <w:tblGridChange w:id="0">
          <w:tblGrid>
            <w:gridCol w:w="9197"/>
            <w:gridCol w:w="851"/>
            <w:gridCol w:w="725"/>
          </w:tblGrid>
        </w:tblGridChange>
      </w:tblGrid>
      <w:tr>
        <w:trPr>
          <w:cantSplit w:val="0"/>
          <w:tblHeader w:val="0"/>
        </w:trPr>
        <w:tc>
          <w:tcPr/>
          <w:p w:rsidR="00000000" w:rsidDel="00000000" w:rsidP="00000000" w:rsidRDefault="00000000" w:rsidRPr="00000000" w14:paraId="00000031">
            <w:pPr>
              <w:jc w:val="center"/>
              <w:rPr/>
            </w:pPr>
            <w:r w:rsidDel="00000000" w:rsidR="00000000" w:rsidRPr="00000000">
              <w:rPr>
                <w:rtl w:val="0"/>
              </w:rPr>
              <w:t xml:space="preserve">Câu hỏi</w:t>
            </w:r>
          </w:p>
        </w:tc>
        <w:tc>
          <w:tcPr/>
          <w:p w:rsidR="00000000" w:rsidDel="00000000" w:rsidP="00000000" w:rsidRDefault="00000000" w:rsidRPr="00000000" w14:paraId="00000032">
            <w:pPr>
              <w:jc w:val="center"/>
              <w:rPr/>
            </w:pPr>
            <w:r w:rsidDel="00000000" w:rsidR="00000000" w:rsidRPr="00000000">
              <w:rPr>
                <w:rtl w:val="0"/>
              </w:rPr>
              <w:t xml:space="preserve">Đúng</w:t>
            </w:r>
          </w:p>
        </w:tc>
        <w:tc>
          <w:tcPr/>
          <w:p w:rsidR="00000000" w:rsidDel="00000000" w:rsidP="00000000" w:rsidRDefault="00000000" w:rsidRPr="00000000" w14:paraId="00000033">
            <w:pPr>
              <w:jc w:val="center"/>
              <w:rPr/>
            </w:pPr>
            <w:r w:rsidDel="00000000" w:rsidR="00000000" w:rsidRPr="00000000">
              <w:rPr>
                <w:rtl w:val="0"/>
              </w:rPr>
              <w:t xml:space="preserve">Sai</w:t>
            </w:r>
          </w:p>
        </w:tc>
      </w:tr>
      <w:tr>
        <w:trPr>
          <w:cantSplit w:val="0"/>
          <w:tblHeader w:val="0"/>
        </w:trPr>
        <w:tc>
          <w:tcPr/>
          <w:p w:rsidR="00000000" w:rsidDel="00000000" w:rsidP="00000000" w:rsidRDefault="00000000" w:rsidRPr="00000000" w14:paraId="00000034">
            <w:pPr>
              <w:rPr>
                <w:color w:val="5b9bd5"/>
              </w:rPr>
            </w:pPr>
            <w:r w:rsidDel="00000000" w:rsidR="00000000" w:rsidRPr="00000000">
              <w:rPr>
                <w:color w:val="5b9bd5"/>
                <w:rtl w:val="0"/>
              </w:rPr>
              <w:t xml:space="preserve">Khi sử dụng hạt lai nông dân phải mua giống canh tác</w:t>
            </w:r>
          </w:p>
        </w:tc>
        <w:tc>
          <w:tcPr/>
          <w:p w:rsidR="00000000" w:rsidDel="00000000" w:rsidP="00000000" w:rsidRDefault="00000000" w:rsidRPr="00000000" w14:paraId="00000035">
            <w:pPr>
              <w:jc w:val="center"/>
              <w:rPr/>
            </w:pPr>
            <w:r w:rsidDel="00000000" w:rsidR="00000000" w:rsidRPr="00000000">
              <w:rPr>
                <w:rtl w:val="0"/>
              </w:rPr>
              <w:t xml:space="preserve">x</w:t>
            </w:r>
          </w:p>
        </w:tc>
        <w:tc>
          <w:tcPr/>
          <w:p w:rsidR="00000000" w:rsidDel="00000000" w:rsidP="00000000" w:rsidRDefault="00000000" w:rsidRPr="00000000" w14:paraId="0000003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37">
            <w:pPr>
              <w:rPr>
                <w:color w:val="5b9bd5"/>
              </w:rPr>
            </w:pPr>
            <w:r w:rsidDel="00000000" w:rsidR="00000000" w:rsidRPr="00000000">
              <w:rPr>
                <w:color w:val="5b9bd5"/>
                <w:rtl w:val="0"/>
              </w:rPr>
              <w:t xml:space="preserve">Hạt lai hoàn toàn giống cây mẹ về mặt di truyền (gọi là cùng dòng vô tính) </w:t>
            </w:r>
          </w:p>
        </w:tc>
        <w:tc>
          <w:tcPr/>
          <w:p w:rsidR="00000000" w:rsidDel="00000000" w:rsidP="00000000" w:rsidRDefault="00000000" w:rsidRPr="00000000" w14:paraId="00000038">
            <w:pPr>
              <w:jc w:val="center"/>
              <w:rPr/>
            </w:pPr>
            <w:r w:rsidDel="00000000" w:rsidR="00000000" w:rsidRPr="00000000">
              <w:rPr>
                <w:rtl w:val="0"/>
              </w:rPr>
              <w:t xml:space="preserve">x</w:t>
            </w:r>
          </w:p>
        </w:tc>
        <w:tc>
          <w:tcPr>
            <w:shd w:fill="ffffff" w:val="clear"/>
          </w:tcPr>
          <w:p w:rsidR="00000000" w:rsidDel="00000000" w:rsidP="00000000" w:rsidRDefault="00000000" w:rsidRPr="00000000" w14:paraId="00000039">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3A">
            <w:pPr>
              <w:rPr>
                <w:color w:val="5b9bd5"/>
              </w:rPr>
            </w:pPr>
            <w:r w:rsidDel="00000000" w:rsidR="00000000" w:rsidRPr="00000000">
              <w:rPr>
                <w:color w:val="5b9bd5"/>
                <w:rtl w:val="0"/>
              </w:rPr>
              <w:t xml:space="preserve">Mật độ và khoảng cách trồng 1 loại cây sẽ thay đổi theo mùa vụ và pH của đất</w:t>
            </w:r>
          </w:p>
        </w:tc>
        <w:tc>
          <w:tcPr/>
          <w:p w:rsidR="00000000" w:rsidDel="00000000" w:rsidP="00000000" w:rsidRDefault="00000000" w:rsidRPr="00000000" w14:paraId="0000003B">
            <w:pPr>
              <w:jc w:val="center"/>
              <w:rPr/>
            </w:pPr>
            <w:r w:rsidDel="00000000" w:rsidR="00000000" w:rsidRPr="00000000">
              <w:rPr>
                <w:rtl w:val="0"/>
              </w:rPr>
            </w:r>
          </w:p>
        </w:tc>
        <w:tc>
          <w:tcPr>
            <w:shd w:fill="ffffff" w:val="clear"/>
          </w:tcPr>
          <w:p w:rsidR="00000000" w:rsidDel="00000000" w:rsidP="00000000" w:rsidRDefault="00000000" w:rsidRPr="00000000" w14:paraId="0000003C">
            <w:pPr>
              <w:jc w:val="center"/>
              <w:rPr>
                <w:color w:val="ffffff"/>
              </w:rPr>
            </w:pPr>
            <w:r w:rsidDel="00000000" w:rsidR="00000000" w:rsidRPr="00000000">
              <w:rPr>
                <w:rtl w:val="0"/>
              </w:rPr>
              <w:t xml:space="preserve">x</w:t>
            </w:r>
            <w:r w:rsidDel="00000000" w:rsidR="00000000" w:rsidRPr="00000000">
              <w:rPr>
                <w:rtl w:val="0"/>
              </w:rPr>
            </w:r>
          </w:p>
        </w:tc>
      </w:tr>
      <w:tr>
        <w:trPr>
          <w:cantSplit w:val="0"/>
          <w:tblHeader w:val="0"/>
        </w:trPr>
        <w:tc>
          <w:tcPr/>
          <w:p w:rsidR="00000000" w:rsidDel="00000000" w:rsidP="00000000" w:rsidRDefault="00000000" w:rsidRPr="00000000" w14:paraId="0000003D">
            <w:pPr>
              <w:rPr>
                <w:color w:val="5b9bd5"/>
              </w:rPr>
            </w:pPr>
            <w:r w:rsidDel="00000000" w:rsidR="00000000" w:rsidRPr="00000000">
              <w:rPr>
                <w:color w:val="5b9bd5"/>
                <w:rtl w:val="0"/>
              </w:rPr>
              <w:t xml:space="preserve">pH của đất gọi là trung tính cho cây trồng ở mức 5,5-6,5</w:t>
            </w:r>
          </w:p>
        </w:tc>
        <w:tc>
          <w:tcPr/>
          <w:p w:rsidR="00000000" w:rsidDel="00000000" w:rsidP="00000000" w:rsidRDefault="00000000" w:rsidRPr="00000000" w14:paraId="0000003E">
            <w:pPr>
              <w:jc w:val="center"/>
              <w:rPr/>
            </w:pPr>
            <w:r w:rsidDel="00000000" w:rsidR="00000000" w:rsidRPr="00000000">
              <w:rPr>
                <w:rtl w:val="0"/>
              </w:rPr>
            </w:r>
          </w:p>
        </w:tc>
        <w:tc>
          <w:tcPr/>
          <w:p w:rsidR="00000000" w:rsidDel="00000000" w:rsidP="00000000" w:rsidRDefault="00000000" w:rsidRPr="00000000" w14:paraId="0000003F">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40">
            <w:pPr>
              <w:rPr>
                <w:color w:val="5b9bd5"/>
              </w:rPr>
            </w:pPr>
            <w:r w:rsidDel="00000000" w:rsidR="00000000" w:rsidRPr="00000000">
              <w:rPr>
                <w:color w:val="5b9bd5"/>
                <w:rtl w:val="0"/>
              </w:rPr>
              <w:t xml:space="preserve">PP nuôi cấy mô là 1 trong những pp nhân giống cây trồng</w:t>
            </w:r>
          </w:p>
        </w:tc>
        <w:tc>
          <w:tcPr/>
          <w:p w:rsidR="00000000" w:rsidDel="00000000" w:rsidP="00000000" w:rsidRDefault="00000000" w:rsidRPr="00000000" w14:paraId="00000041">
            <w:pPr>
              <w:jc w:val="center"/>
              <w:rPr/>
            </w:pPr>
            <w:r w:rsidDel="00000000" w:rsidR="00000000" w:rsidRPr="00000000">
              <w:rPr>
                <w:rtl w:val="0"/>
              </w:rPr>
              <w:t xml:space="preserve">x</w:t>
            </w:r>
          </w:p>
        </w:tc>
        <w:tc>
          <w:tcPr/>
          <w:p w:rsidR="00000000" w:rsidDel="00000000" w:rsidP="00000000" w:rsidRDefault="00000000" w:rsidRPr="00000000" w14:paraId="0000004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43">
            <w:pPr>
              <w:rPr>
                <w:color w:val="5b9bd5"/>
              </w:rPr>
            </w:pPr>
            <w:r w:rsidDel="00000000" w:rsidR="00000000" w:rsidRPr="00000000">
              <w:rPr>
                <w:color w:val="5b9bd5"/>
                <w:rtl w:val="0"/>
              </w:rPr>
              <w:t xml:space="preserve">Khi áp dụng cơ giới hóa cần gieo trồng với khoảng cách hẹp hơn bình thường</w:t>
            </w:r>
          </w:p>
        </w:tc>
        <w:tc>
          <w:tcPr/>
          <w:p w:rsidR="00000000" w:rsidDel="00000000" w:rsidP="00000000" w:rsidRDefault="00000000" w:rsidRPr="00000000" w14:paraId="00000044">
            <w:pPr>
              <w:jc w:val="center"/>
              <w:rPr/>
            </w:pPr>
            <w:r w:rsidDel="00000000" w:rsidR="00000000" w:rsidRPr="00000000">
              <w:rPr>
                <w:rtl w:val="0"/>
              </w:rPr>
            </w:r>
          </w:p>
        </w:tc>
        <w:tc>
          <w:tcPr/>
          <w:p w:rsidR="00000000" w:rsidDel="00000000" w:rsidP="00000000" w:rsidRDefault="00000000" w:rsidRPr="00000000" w14:paraId="00000045">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46">
            <w:pPr>
              <w:rPr>
                <w:color w:val="5b9bd5"/>
              </w:rPr>
            </w:pPr>
            <w:r w:rsidDel="00000000" w:rsidR="00000000" w:rsidRPr="00000000">
              <w:rPr>
                <w:color w:val="5b9bd5"/>
                <w:rtl w:val="0"/>
              </w:rPr>
              <w:t xml:space="preserve">Ủ đất giúp giảm lượng nước bốc hơivà góp phần kiểm soát cỏ dại</w:t>
            </w:r>
          </w:p>
        </w:tc>
        <w:tc>
          <w:tcPr/>
          <w:p w:rsidR="00000000" w:rsidDel="00000000" w:rsidP="00000000" w:rsidRDefault="00000000" w:rsidRPr="00000000" w14:paraId="00000047">
            <w:pPr>
              <w:jc w:val="center"/>
              <w:rPr/>
            </w:pPr>
            <w:r w:rsidDel="00000000" w:rsidR="00000000" w:rsidRPr="00000000">
              <w:rPr>
                <w:rtl w:val="0"/>
              </w:rPr>
              <w:t xml:space="preserve">x</w:t>
            </w:r>
          </w:p>
        </w:tc>
        <w:tc>
          <w:tcPr/>
          <w:p w:rsidR="00000000" w:rsidDel="00000000" w:rsidP="00000000" w:rsidRDefault="00000000" w:rsidRPr="00000000" w14:paraId="00000048">
            <w:pPr>
              <w:jc w:val="center"/>
              <w:rPr/>
            </w:pPr>
            <w:sdt>
              <w:sdtPr>
                <w:tag w:val="goog_rdk_12"/>
              </w:sdtPr>
              <w:sdtContent>
                <w:ins w:author="20.Phạm Khả Quản" w:id="8" w:date="2025-01-14T15:26:44Z">
                  <w:r w:rsidDel="00000000" w:rsidR="00000000" w:rsidRPr="00000000">
                    <w:rPr>
                      <w:rtl w:val="0"/>
                    </w:rPr>
                    <w:t xml:space="preserve">x</w:t>
                  </w:r>
                </w:ins>
              </w:sdtContent>
            </w:sdt>
            <w:r w:rsidDel="00000000" w:rsidR="00000000" w:rsidRPr="00000000">
              <w:rPr>
                <w:rtl w:val="0"/>
              </w:rPr>
            </w:r>
          </w:p>
        </w:tc>
      </w:tr>
      <w:tr>
        <w:trPr>
          <w:cantSplit w:val="0"/>
          <w:tblHeader w:val="0"/>
        </w:trPr>
        <w:tc>
          <w:tcPr/>
          <w:p w:rsidR="00000000" w:rsidDel="00000000" w:rsidP="00000000" w:rsidRDefault="00000000" w:rsidRPr="00000000" w14:paraId="00000049">
            <w:pPr>
              <w:rPr>
                <w:color w:val="5b9bd5"/>
              </w:rPr>
            </w:pPr>
            <w:r w:rsidDel="00000000" w:rsidR="00000000" w:rsidRPr="00000000">
              <w:rPr>
                <w:color w:val="5b9bd5"/>
                <w:rtl w:val="0"/>
              </w:rPr>
              <w:t xml:space="preserve">Các loại cây đều hút từ đất lượng dinh dưỡng giống nhau</w:t>
            </w:r>
          </w:p>
        </w:tc>
        <w:tc>
          <w:tcPr/>
          <w:p w:rsidR="00000000" w:rsidDel="00000000" w:rsidP="00000000" w:rsidRDefault="00000000" w:rsidRPr="00000000" w14:paraId="0000004A">
            <w:pPr>
              <w:jc w:val="center"/>
              <w:rPr/>
            </w:pPr>
            <w:sdt>
              <w:sdtPr>
                <w:tag w:val="goog_rdk_14"/>
              </w:sdtPr>
              <w:sdtContent>
                <w:ins w:author="20.Phạm Khả Quản" w:id="9" w:date="2025-01-14T15:26:43Z">
                  <w:r w:rsidDel="00000000" w:rsidR="00000000" w:rsidRPr="00000000">
                    <w:rPr>
                      <w:color w:val="5b9bd5"/>
                      <w:rtl w:val="0"/>
                    </w:rPr>
                    <w:t xml:space="preserve">x</w:t>
                  </w:r>
                </w:ins>
              </w:sdtContent>
            </w:sdt>
            <w:r w:rsidDel="00000000" w:rsidR="00000000" w:rsidRPr="00000000">
              <w:rPr>
                <w:rtl w:val="0"/>
              </w:rPr>
            </w:r>
          </w:p>
        </w:tc>
        <w:tc>
          <w:tcPr/>
          <w:p w:rsidR="00000000" w:rsidDel="00000000" w:rsidP="00000000" w:rsidRDefault="00000000" w:rsidRPr="00000000" w14:paraId="0000004B">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4C">
            <w:pPr>
              <w:rPr>
                <w:color w:val="5b9bd5"/>
              </w:rPr>
            </w:pPr>
            <w:r w:rsidDel="00000000" w:rsidR="00000000" w:rsidRPr="00000000">
              <w:rPr>
                <w:color w:val="5b9bd5"/>
                <w:rtl w:val="0"/>
              </w:rPr>
              <w:t xml:space="preserve">PP tưới </w:t>
            </w:r>
            <w:sdt>
              <w:sdtPr>
                <w:tag w:val="goog_rdk_15"/>
              </w:sdtPr>
              <w:sdtContent>
                <w:ins w:author="Anonymous" w:id="10" w:date="2025-01-15T13:45:31Z">
                  <w:r w:rsidDel="00000000" w:rsidR="00000000" w:rsidRPr="00000000">
                    <w:rPr>
                      <w:color w:val="5b9bd5"/>
                      <w:rtl w:val="0"/>
                    </w:rPr>
                    <w:t xml:space="preserve">nhỏ</w:t>
                  </w:r>
                </w:ins>
              </w:sdtContent>
            </w:sdt>
            <w:sdt>
              <w:sdtPr>
                <w:tag w:val="goog_rdk_16"/>
              </w:sdtPr>
              <w:sdtContent>
                <w:del w:author="Anonymous" w:id="10" w:date="2025-01-15T13:45:31Z">
                  <w:r w:rsidDel="00000000" w:rsidR="00000000" w:rsidRPr="00000000">
                    <w:rPr>
                      <w:color w:val="5b9bd5"/>
                      <w:rtl w:val="0"/>
                    </w:rPr>
                    <w:delText xml:space="preserve">nhỉ</w:delText>
                  </w:r>
                </w:del>
              </w:sdtContent>
            </w:sdt>
            <w:r w:rsidDel="00000000" w:rsidR="00000000" w:rsidRPr="00000000">
              <w:rPr>
                <w:color w:val="5b9bd5"/>
                <w:rtl w:val="0"/>
              </w:rPr>
              <w:t xml:space="preserve"> giọt giúp tiết kiệm nước sử dụng và có hiệu quả cao</w:t>
            </w:r>
          </w:p>
        </w:tc>
        <w:tc>
          <w:tcPr/>
          <w:p w:rsidR="00000000" w:rsidDel="00000000" w:rsidP="00000000" w:rsidRDefault="00000000" w:rsidRPr="00000000" w14:paraId="0000004D">
            <w:pPr>
              <w:jc w:val="center"/>
              <w:rPr/>
            </w:pPr>
            <w:r w:rsidDel="00000000" w:rsidR="00000000" w:rsidRPr="00000000">
              <w:rPr>
                <w:rtl w:val="0"/>
              </w:rPr>
              <w:t xml:space="preserve">x</w:t>
            </w:r>
          </w:p>
        </w:tc>
        <w:tc>
          <w:tcPr/>
          <w:p w:rsidR="00000000" w:rsidDel="00000000" w:rsidP="00000000" w:rsidRDefault="00000000" w:rsidRPr="00000000" w14:paraId="0000004E">
            <w:pPr>
              <w:jc w:val="center"/>
              <w:rPr/>
            </w:pPr>
            <w:sdt>
              <w:sdtPr>
                <w:tag w:val="goog_rdk_18"/>
              </w:sdtPr>
              <w:sdtContent>
                <w:ins w:author="20.Phạm Khả Quản" w:id="11" w:date="2025-01-14T15:26:41Z">
                  <w:r w:rsidDel="00000000" w:rsidR="00000000" w:rsidRPr="00000000">
                    <w:rPr>
                      <w:rtl w:val="0"/>
                    </w:rPr>
                    <w:t xml:space="preserve">x</w:t>
                  </w:r>
                </w:ins>
              </w:sdtContent>
            </w:sdt>
            <w:r w:rsidDel="00000000" w:rsidR="00000000" w:rsidRPr="00000000">
              <w:rPr>
                <w:rtl w:val="0"/>
              </w:rPr>
            </w:r>
          </w:p>
        </w:tc>
      </w:tr>
      <w:tr>
        <w:trPr>
          <w:cantSplit w:val="0"/>
          <w:tblHeader w:val="0"/>
        </w:trPr>
        <w:tc>
          <w:tcPr/>
          <w:p w:rsidR="00000000" w:rsidDel="00000000" w:rsidP="00000000" w:rsidRDefault="00000000" w:rsidRPr="00000000" w14:paraId="0000004F">
            <w:pPr>
              <w:rPr>
                <w:color w:val="5b9bd5"/>
              </w:rPr>
            </w:pPr>
            <w:r w:rsidDel="00000000" w:rsidR="00000000" w:rsidRPr="00000000">
              <w:rPr>
                <w:color w:val="5b9bd5"/>
                <w:rtl w:val="0"/>
              </w:rPr>
              <w:t xml:space="preserve">Để đảm bảo phẩm chất trái cây khi bán ra thị trường cần thu hoạch sớm và xử lí đến chín</w:t>
            </w:r>
          </w:p>
        </w:tc>
        <w:tc>
          <w:tcPr/>
          <w:p w:rsidR="00000000" w:rsidDel="00000000" w:rsidP="00000000" w:rsidRDefault="00000000" w:rsidRPr="00000000" w14:paraId="00000050">
            <w:pPr>
              <w:jc w:val="center"/>
              <w:rPr/>
            </w:pPr>
            <w:sdt>
              <w:sdtPr>
                <w:tag w:val="goog_rdk_20"/>
              </w:sdtPr>
              <w:sdtContent>
                <w:ins w:author="20.Phạm Khả Quản" w:id="12" w:date="2025-01-14T15:26:37Z">
                  <w:r w:rsidDel="00000000" w:rsidR="00000000" w:rsidRPr="00000000">
                    <w:rPr>
                      <w:color w:val="5b9bd5"/>
                      <w:rtl w:val="0"/>
                    </w:rPr>
                    <w:t xml:space="preserve">xx</w:t>
                  </w:r>
                </w:ins>
              </w:sdtContent>
            </w:sdt>
            <w:r w:rsidDel="00000000" w:rsidR="00000000" w:rsidRPr="00000000">
              <w:rPr>
                <w:rtl w:val="0"/>
              </w:rPr>
            </w:r>
          </w:p>
        </w:tc>
        <w:tc>
          <w:tcPr/>
          <w:p w:rsidR="00000000" w:rsidDel="00000000" w:rsidP="00000000" w:rsidRDefault="00000000" w:rsidRPr="00000000" w14:paraId="00000051">
            <w:pPr>
              <w:jc w:val="center"/>
              <w:rPr/>
            </w:pPr>
            <w:sdt>
              <w:sdtPr>
                <w:tag w:val="goog_rdk_22"/>
              </w:sdtPr>
              <w:sdtContent>
                <w:del w:author="20.Phạm Khả Quản" w:id="13" w:date="2025-01-14T15:26:32Z">
                  <w:r w:rsidDel="00000000" w:rsidR="00000000" w:rsidRPr="00000000">
                    <w:rPr>
                      <w:rtl w:val="0"/>
                    </w:rPr>
                    <w:delText xml:space="preserve">x</w:delText>
                  </w:r>
                </w:del>
              </w:sdtContent>
            </w:sdt>
            <w:r w:rsidDel="00000000" w:rsidR="00000000" w:rsidRPr="00000000">
              <w:rPr>
                <w:rtl w:val="0"/>
              </w:rPr>
            </w:r>
          </w:p>
        </w:tc>
      </w:tr>
      <w:tr>
        <w:trPr>
          <w:cantSplit w:val="0"/>
          <w:tblHeader w:val="0"/>
        </w:trPr>
        <w:tc>
          <w:tcPr/>
          <w:p w:rsidR="00000000" w:rsidDel="00000000" w:rsidP="00000000" w:rsidRDefault="00000000" w:rsidRPr="00000000" w14:paraId="00000052">
            <w:pPr>
              <w:rPr/>
            </w:pPr>
            <w:r w:rsidDel="00000000" w:rsidR="00000000" w:rsidRPr="00000000">
              <w:rPr>
                <w:rtl w:val="0"/>
              </w:rPr>
              <w:t xml:space="preserve">Khoảng 70% dân số VN hoạt đông Nông ngiệp </w:t>
            </w:r>
          </w:p>
        </w:tc>
        <w:tc>
          <w:tcPr/>
          <w:p w:rsidR="00000000" w:rsidDel="00000000" w:rsidP="00000000" w:rsidRDefault="00000000" w:rsidRPr="00000000" w14:paraId="00000053">
            <w:pPr>
              <w:jc w:val="center"/>
              <w:rPr/>
            </w:pPr>
            <w:r w:rsidDel="00000000" w:rsidR="00000000" w:rsidRPr="00000000">
              <w:rPr>
                <w:rtl w:val="0"/>
              </w:rPr>
              <w:t xml:space="preserve">x</w:t>
            </w:r>
          </w:p>
        </w:tc>
        <w:tc>
          <w:tcPr/>
          <w:p w:rsidR="00000000" w:rsidDel="00000000" w:rsidP="00000000" w:rsidRDefault="00000000" w:rsidRPr="00000000" w14:paraId="0000005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55">
            <w:pPr>
              <w:rPr/>
            </w:pPr>
            <w:r w:rsidDel="00000000" w:rsidR="00000000" w:rsidRPr="00000000">
              <w:rPr>
                <w:rtl w:val="0"/>
              </w:rPr>
              <w:t xml:space="preserve">VN xuất khẩu gạo đứng đầu thế giới                                                 (</w:t>
            </w:r>
            <w:r w:rsidDel="00000000" w:rsidR="00000000" w:rsidRPr="00000000">
              <w:rPr>
                <w:b w:val="1"/>
                <w:i w:val="1"/>
                <w:u w:val="single"/>
                <w:rtl w:val="0"/>
              </w:rPr>
              <w:t xml:space="preserve">2</w:t>
            </w:r>
            <w:r w:rsidDel="00000000" w:rsidR="00000000" w:rsidRPr="00000000">
              <w:rPr>
                <w:rtl w:val="0"/>
              </w:rPr>
              <w:t xml:space="preserve">)</w:t>
            </w:r>
          </w:p>
        </w:tc>
        <w:tc>
          <w:tcPr/>
          <w:p w:rsidR="00000000" w:rsidDel="00000000" w:rsidP="00000000" w:rsidRDefault="00000000" w:rsidRPr="00000000" w14:paraId="00000056">
            <w:pPr>
              <w:jc w:val="center"/>
              <w:rPr/>
            </w:pPr>
            <w:r w:rsidDel="00000000" w:rsidR="00000000" w:rsidRPr="00000000">
              <w:rPr>
                <w:rtl w:val="0"/>
              </w:rPr>
            </w:r>
          </w:p>
        </w:tc>
        <w:tc>
          <w:tcPr/>
          <w:p w:rsidR="00000000" w:rsidDel="00000000" w:rsidP="00000000" w:rsidRDefault="00000000" w:rsidRPr="00000000" w14:paraId="00000057">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58">
            <w:pPr>
              <w:rPr/>
            </w:pPr>
            <w:r w:rsidDel="00000000" w:rsidR="00000000" w:rsidRPr="00000000">
              <w:rPr>
                <w:rtl w:val="0"/>
              </w:rPr>
              <w:t xml:space="preserve">Tín dụng cho nông dân đạt 60% yêu cầu                            (</w:t>
            </w:r>
            <w:r w:rsidDel="00000000" w:rsidR="00000000" w:rsidRPr="00000000">
              <w:rPr>
                <w:b w:val="1"/>
                <w:i w:val="1"/>
                <w:u w:val="single"/>
                <w:rtl w:val="0"/>
              </w:rPr>
              <w:t xml:space="preserve">15-20%</w:t>
            </w:r>
            <w:r w:rsidDel="00000000" w:rsidR="00000000" w:rsidRPr="00000000">
              <w:rPr>
                <w:rtl w:val="0"/>
              </w:rPr>
              <w:t xml:space="preserve">)</w:t>
            </w:r>
          </w:p>
        </w:tc>
        <w:tc>
          <w:tcPr/>
          <w:p w:rsidR="00000000" w:rsidDel="00000000" w:rsidP="00000000" w:rsidRDefault="00000000" w:rsidRPr="00000000" w14:paraId="00000059">
            <w:pPr>
              <w:jc w:val="center"/>
              <w:rPr/>
            </w:pPr>
            <w:r w:rsidDel="00000000" w:rsidR="00000000" w:rsidRPr="00000000">
              <w:rPr>
                <w:rtl w:val="0"/>
              </w:rPr>
            </w:r>
          </w:p>
        </w:tc>
        <w:tc>
          <w:tcPr/>
          <w:p w:rsidR="00000000" w:rsidDel="00000000" w:rsidP="00000000" w:rsidRDefault="00000000" w:rsidRPr="00000000" w14:paraId="0000005A">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5B">
            <w:pPr>
              <w:rPr/>
            </w:pPr>
            <w:r w:rsidDel="00000000" w:rsidR="00000000" w:rsidRPr="00000000">
              <w:rPr>
                <w:rtl w:val="0"/>
              </w:rPr>
              <w:t xml:space="preserve">Cao su là cây dạng đồn điền</w:t>
            </w:r>
          </w:p>
        </w:tc>
        <w:tc>
          <w:tcPr/>
          <w:p w:rsidR="00000000" w:rsidDel="00000000" w:rsidP="00000000" w:rsidRDefault="00000000" w:rsidRPr="00000000" w14:paraId="0000005C">
            <w:pPr>
              <w:jc w:val="center"/>
              <w:rPr/>
            </w:pPr>
            <w:r w:rsidDel="00000000" w:rsidR="00000000" w:rsidRPr="00000000">
              <w:rPr>
                <w:rtl w:val="0"/>
              </w:rPr>
              <w:t xml:space="preserve">x</w:t>
            </w:r>
          </w:p>
        </w:tc>
        <w:tc>
          <w:tcPr/>
          <w:p w:rsidR="00000000" w:rsidDel="00000000" w:rsidP="00000000" w:rsidRDefault="00000000" w:rsidRPr="00000000" w14:paraId="0000005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5E">
            <w:pPr>
              <w:rPr/>
            </w:pPr>
            <w:r w:rsidDel="00000000" w:rsidR="00000000" w:rsidRPr="00000000">
              <w:rPr>
                <w:rtl w:val="0"/>
              </w:rPr>
              <w:t xml:space="preserve">Quang hợp được thực hiện chính ở lá cây</w:t>
            </w:r>
          </w:p>
        </w:tc>
        <w:tc>
          <w:tcPr/>
          <w:p w:rsidR="00000000" w:rsidDel="00000000" w:rsidP="00000000" w:rsidRDefault="00000000" w:rsidRPr="00000000" w14:paraId="0000005F">
            <w:pPr>
              <w:jc w:val="center"/>
              <w:rPr/>
            </w:pPr>
            <w:r w:rsidDel="00000000" w:rsidR="00000000" w:rsidRPr="00000000">
              <w:rPr>
                <w:rtl w:val="0"/>
              </w:rPr>
              <w:t xml:space="preserve">x</w:t>
            </w:r>
          </w:p>
        </w:tc>
        <w:tc>
          <w:tcPr/>
          <w:p w:rsidR="00000000" w:rsidDel="00000000" w:rsidP="00000000" w:rsidRDefault="00000000" w:rsidRPr="00000000" w14:paraId="0000006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61">
            <w:pPr>
              <w:rPr/>
            </w:pPr>
            <w:r w:rsidDel="00000000" w:rsidR="00000000" w:rsidRPr="00000000">
              <w:rPr>
                <w:rtl w:val="0"/>
              </w:rPr>
              <w:t xml:space="preserve">Quang hợp sử dụng 15% năng lượng ASMT                    (</w:t>
            </w:r>
            <w:r w:rsidDel="00000000" w:rsidR="00000000" w:rsidRPr="00000000">
              <w:rPr>
                <w:b w:val="1"/>
                <w:i w:val="1"/>
                <w:u w:val="single"/>
                <w:rtl w:val="0"/>
              </w:rPr>
              <w:t xml:space="preserve">chỉ sử dụng từ 1-5%</w:t>
            </w:r>
            <w:r w:rsidDel="00000000" w:rsidR="00000000" w:rsidRPr="00000000">
              <w:rPr>
                <w:rtl w:val="0"/>
              </w:rPr>
              <w:t xml:space="preserve">)</w:t>
            </w:r>
          </w:p>
        </w:tc>
        <w:tc>
          <w:tcPr/>
          <w:p w:rsidR="00000000" w:rsidDel="00000000" w:rsidP="00000000" w:rsidRDefault="00000000" w:rsidRPr="00000000" w14:paraId="00000062">
            <w:pPr>
              <w:jc w:val="center"/>
              <w:rPr/>
            </w:pPr>
            <w:r w:rsidDel="00000000" w:rsidR="00000000" w:rsidRPr="00000000">
              <w:rPr>
                <w:rtl w:val="0"/>
              </w:rPr>
            </w:r>
          </w:p>
        </w:tc>
        <w:tc>
          <w:tcPr/>
          <w:p w:rsidR="00000000" w:rsidDel="00000000" w:rsidP="00000000" w:rsidRDefault="00000000" w:rsidRPr="00000000" w14:paraId="00000063">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64">
            <w:pPr>
              <w:rPr/>
            </w:pPr>
            <w:r w:rsidDel="00000000" w:rsidR="00000000" w:rsidRPr="00000000">
              <w:rPr>
                <w:rtl w:val="0"/>
              </w:rPr>
              <w:t xml:space="preserve">Hô hấp là tiến trình ngược lại quang hợp và phóng thích năng lượng</w:t>
            </w:r>
          </w:p>
        </w:tc>
        <w:tc>
          <w:tcPr/>
          <w:p w:rsidR="00000000" w:rsidDel="00000000" w:rsidP="00000000" w:rsidRDefault="00000000" w:rsidRPr="00000000" w14:paraId="00000065">
            <w:pPr>
              <w:jc w:val="center"/>
              <w:rPr/>
            </w:pPr>
            <w:r w:rsidDel="00000000" w:rsidR="00000000" w:rsidRPr="00000000">
              <w:rPr>
                <w:rtl w:val="0"/>
              </w:rPr>
              <w:t xml:space="preserve">x</w:t>
            </w:r>
          </w:p>
        </w:tc>
        <w:tc>
          <w:tcPr/>
          <w:p w:rsidR="00000000" w:rsidDel="00000000" w:rsidP="00000000" w:rsidRDefault="00000000" w:rsidRPr="00000000" w14:paraId="0000006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67">
            <w:pPr>
              <w:rPr/>
            </w:pPr>
            <w:r w:rsidDel="00000000" w:rsidR="00000000" w:rsidRPr="00000000">
              <w:rPr>
                <w:rtl w:val="0"/>
              </w:rPr>
              <w:t xml:space="preserve">Cường độ ánh sáng trung bình n=1 ngày từ 30000-50000</w:t>
            </w:r>
          </w:p>
        </w:tc>
        <w:tc>
          <w:tcPr/>
          <w:p w:rsidR="00000000" w:rsidDel="00000000" w:rsidP="00000000" w:rsidRDefault="00000000" w:rsidRPr="00000000" w14:paraId="00000068">
            <w:pPr>
              <w:jc w:val="center"/>
              <w:rPr/>
            </w:pPr>
            <w:r w:rsidDel="00000000" w:rsidR="00000000" w:rsidRPr="00000000">
              <w:rPr>
                <w:rtl w:val="0"/>
              </w:rPr>
              <w:t xml:space="preserve">x</w:t>
            </w:r>
          </w:p>
        </w:tc>
        <w:tc>
          <w:tcPr/>
          <w:p w:rsidR="00000000" w:rsidDel="00000000" w:rsidP="00000000" w:rsidRDefault="00000000" w:rsidRPr="00000000" w14:paraId="00000069">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6A">
            <w:pPr>
              <w:rPr/>
            </w:pPr>
            <w:r w:rsidDel="00000000" w:rsidR="00000000" w:rsidRPr="00000000">
              <w:rPr>
                <w:rtl w:val="0"/>
              </w:rPr>
              <w:t xml:space="preserve">Có thể giảm ánh sáng quá mạnh bằng cách trồng cây che bóng </w:t>
            </w:r>
          </w:p>
        </w:tc>
        <w:tc>
          <w:tcPr/>
          <w:p w:rsidR="00000000" w:rsidDel="00000000" w:rsidP="00000000" w:rsidRDefault="00000000" w:rsidRPr="00000000" w14:paraId="0000006B">
            <w:pPr>
              <w:jc w:val="center"/>
              <w:rPr/>
            </w:pPr>
            <w:r w:rsidDel="00000000" w:rsidR="00000000" w:rsidRPr="00000000">
              <w:rPr>
                <w:rtl w:val="0"/>
              </w:rPr>
              <w:t xml:space="preserve">x</w:t>
            </w:r>
          </w:p>
        </w:tc>
        <w:tc>
          <w:tcPr/>
          <w:p w:rsidR="00000000" w:rsidDel="00000000" w:rsidP="00000000" w:rsidRDefault="00000000" w:rsidRPr="00000000" w14:paraId="0000006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6D">
            <w:pPr>
              <w:rPr/>
            </w:pPr>
            <w:r w:rsidDel="00000000" w:rsidR="00000000" w:rsidRPr="00000000">
              <w:rPr>
                <w:rtl w:val="0"/>
              </w:rPr>
              <w:t xml:space="preserve">Cây nở hoa bất cứ lúc nào gọi là cây có quang kỳ ngắn</w:t>
            </w:r>
          </w:p>
        </w:tc>
        <w:tc>
          <w:tcPr/>
          <w:p w:rsidR="00000000" w:rsidDel="00000000" w:rsidP="00000000" w:rsidRDefault="00000000" w:rsidRPr="00000000" w14:paraId="0000006E">
            <w:pPr>
              <w:jc w:val="center"/>
              <w:rPr/>
            </w:pPr>
            <w:r w:rsidDel="00000000" w:rsidR="00000000" w:rsidRPr="00000000">
              <w:rPr>
                <w:rtl w:val="0"/>
              </w:rPr>
            </w:r>
          </w:p>
        </w:tc>
        <w:tc>
          <w:tcPr/>
          <w:p w:rsidR="00000000" w:rsidDel="00000000" w:rsidP="00000000" w:rsidRDefault="00000000" w:rsidRPr="00000000" w14:paraId="0000006F">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70">
            <w:pPr>
              <w:rPr/>
            </w:pPr>
            <w:r w:rsidDel="00000000" w:rsidR="00000000" w:rsidRPr="00000000">
              <w:rPr>
                <w:rtl w:val="0"/>
              </w:rPr>
              <w:t xml:space="preserve">Sử dụng phân đạm NH</w:t>
            </w:r>
            <w:r w:rsidDel="00000000" w:rsidR="00000000" w:rsidRPr="00000000">
              <w:rPr>
                <w:vertAlign w:val="subscript"/>
                <w:rtl w:val="0"/>
              </w:rPr>
              <w:t xml:space="preserve">4 </w:t>
            </w:r>
            <w:r w:rsidDel="00000000" w:rsidR="00000000" w:rsidRPr="00000000">
              <w:rPr>
                <w:rtl w:val="0"/>
              </w:rPr>
              <w:t xml:space="preserve">làm chua đất</w:t>
            </w:r>
          </w:p>
        </w:tc>
        <w:tc>
          <w:tcPr/>
          <w:p w:rsidR="00000000" w:rsidDel="00000000" w:rsidP="00000000" w:rsidRDefault="00000000" w:rsidRPr="00000000" w14:paraId="00000071">
            <w:pPr>
              <w:jc w:val="center"/>
              <w:rPr/>
            </w:pPr>
            <w:r w:rsidDel="00000000" w:rsidR="00000000" w:rsidRPr="00000000">
              <w:rPr>
                <w:rtl w:val="0"/>
              </w:rPr>
              <w:t xml:space="preserve">x</w:t>
            </w:r>
          </w:p>
        </w:tc>
        <w:tc>
          <w:tcPr/>
          <w:p w:rsidR="00000000" w:rsidDel="00000000" w:rsidP="00000000" w:rsidRDefault="00000000" w:rsidRPr="00000000" w14:paraId="0000007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73">
            <w:pPr>
              <w:rPr/>
            </w:pPr>
            <w:r w:rsidDel="00000000" w:rsidR="00000000" w:rsidRPr="00000000">
              <w:rPr>
                <w:rtl w:val="0"/>
              </w:rPr>
              <w:t xml:space="preserve">Đất sét dễ cày hơn đất cát</w:t>
            </w:r>
          </w:p>
        </w:tc>
        <w:tc>
          <w:tcPr/>
          <w:p w:rsidR="00000000" w:rsidDel="00000000" w:rsidP="00000000" w:rsidRDefault="00000000" w:rsidRPr="00000000" w14:paraId="00000074">
            <w:pPr>
              <w:jc w:val="center"/>
              <w:rPr/>
            </w:pPr>
            <w:r w:rsidDel="00000000" w:rsidR="00000000" w:rsidRPr="00000000">
              <w:rPr>
                <w:rtl w:val="0"/>
              </w:rPr>
            </w:r>
          </w:p>
        </w:tc>
        <w:tc>
          <w:tcPr/>
          <w:p w:rsidR="00000000" w:rsidDel="00000000" w:rsidP="00000000" w:rsidRDefault="00000000" w:rsidRPr="00000000" w14:paraId="00000075">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76">
            <w:pPr>
              <w:rPr/>
            </w:pPr>
            <w:r w:rsidDel="00000000" w:rsidR="00000000" w:rsidRPr="00000000">
              <w:rPr>
                <w:rtl w:val="0"/>
              </w:rPr>
              <w:t xml:space="preserve">Đất có nhiều khoảng trống hơn thì đất càng tơi xốp</w:t>
            </w:r>
          </w:p>
        </w:tc>
        <w:tc>
          <w:tcPr/>
          <w:p w:rsidR="00000000" w:rsidDel="00000000" w:rsidP="00000000" w:rsidRDefault="00000000" w:rsidRPr="00000000" w14:paraId="00000077">
            <w:pPr>
              <w:jc w:val="center"/>
              <w:rPr/>
            </w:pPr>
            <w:r w:rsidDel="00000000" w:rsidR="00000000" w:rsidRPr="00000000">
              <w:rPr>
                <w:rtl w:val="0"/>
              </w:rPr>
              <w:t xml:space="preserve">x</w:t>
            </w:r>
          </w:p>
        </w:tc>
        <w:tc>
          <w:tcPr/>
          <w:p w:rsidR="00000000" w:rsidDel="00000000" w:rsidP="00000000" w:rsidRDefault="00000000" w:rsidRPr="00000000" w14:paraId="0000007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79">
            <w:pPr>
              <w:rPr/>
            </w:pPr>
            <w:r w:rsidDel="00000000" w:rsidR="00000000" w:rsidRPr="00000000">
              <w:rPr>
                <w:rtl w:val="0"/>
              </w:rPr>
              <w:t xml:space="preserve">Đất mùn được phân hủy từ xác động, thực vật</w:t>
            </w:r>
          </w:p>
        </w:tc>
        <w:tc>
          <w:tcPr/>
          <w:p w:rsidR="00000000" w:rsidDel="00000000" w:rsidP="00000000" w:rsidRDefault="00000000" w:rsidRPr="00000000" w14:paraId="0000007A">
            <w:pPr>
              <w:jc w:val="center"/>
              <w:rPr/>
            </w:pPr>
            <w:r w:rsidDel="00000000" w:rsidR="00000000" w:rsidRPr="00000000">
              <w:rPr>
                <w:rtl w:val="0"/>
              </w:rPr>
              <w:t xml:space="preserve">x</w:t>
            </w:r>
          </w:p>
        </w:tc>
        <w:tc>
          <w:tcPr/>
          <w:p w:rsidR="00000000" w:rsidDel="00000000" w:rsidP="00000000" w:rsidRDefault="00000000" w:rsidRPr="00000000" w14:paraId="0000007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7C">
            <w:pPr>
              <w:rPr/>
            </w:pPr>
            <w:r w:rsidDel="00000000" w:rsidR="00000000" w:rsidRPr="00000000">
              <w:rPr>
                <w:rtl w:val="0"/>
              </w:rPr>
              <w:t xml:space="preserve">Vi khuẩn nốt sần trong cây họ đậu có thể cố định đạm từ 35-144kg/năm/ha</w:t>
            </w:r>
          </w:p>
        </w:tc>
        <w:tc>
          <w:tcPr/>
          <w:p w:rsidR="00000000" w:rsidDel="00000000" w:rsidP="00000000" w:rsidRDefault="00000000" w:rsidRPr="00000000" w14:paraId="0000007D">
            <w:pPr>
              <w:jc w:val="center"/>
              <w:rPr/>
            </w:pPr>
            <w:r w:rsidDel="00000000" w:rsidR="00000000" w:rsidRPr="00000000">
              <w:rPr>
                <w:rtl w:val="0"/>
              </w:rPr>
              <w:t xml:space="preserve">x</w:t>
            </w:r>
          </w:p>
        </w:tc>
        <w:tc>
          <w:tcPr/>
          <w:p w:rsidR="00000000" w:rsidDel="00000000" w:rsidP="00000000" w:rsidRDefault="00000000" w:rsidRPr="00000000" w14:paraId="0000007E">
            <w:pPr>
              <w:jc w:val="center"/>
              <w:rPr/>
            </w:pPr>
            <w:r w:rsidDel="00000000" w:rsidR="00000000" w:rsidRPr="00000000">
              <w:rPr>
                <w:rtl w:val="0"/>
              </w:rPr>
            </w:r>
          </w:p>
        </w:tc>
      </w:tr>
    </w:tbl>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53.Trong vùng </w:t>
      </w:r>
      <w:r w:rsidDel="00000000" w:rsidR="00000000" w:rsidRPr="00000000">
        <w:rPr>
          <w:b w:val="1"/>
          <w:u w:val="single"/>
          <w:rtl w:val="0"/>
        </w:rPr>
        <w:t xml:space="preserve">hạn cục bộ</w:t>
      </w:r>
      <w:r w:rsidDel="00000000" w:rsidR="00000000" w:rsidRPr="00000000">
        <w:rPr>
          <w:rtl w:val="0"/>
        </w:rPr>
        <w:t xml:space="preserve"> ở nơi ko có mưa , lượng mưa ít nhất 0.25mm trong </w:t>
      </w:r>
      <w:r w:rsidDel="00000000" w:rsidR="00000000" w:rsidRPr="00000000">
        <w:rPr>
          <w:b w:val="1"/>
          <w:u w:val="single"/>
          <w:rtl w:val="0"/>
        </w:rPr>
        <w:t xml:space="preserve">15 ngày </w:t>
      </w:r>
      <w:r w:rsidDel="00000000" w:rsidR="00000000" w:rsidRPr="00000000">
        <w:rPr>
          <w:rtl w:val="0"/>
        </w:rPr>
        <w:t xml:space="preserve">(</w:t>
      </w:r>
      <w:r w:rsidDel="00000000" w:rsidR="00000000" w:rsidRPr="00000000">
        <w:rPr>
          <w:i w:val="1"/>
          <w:rtl w:val="0"/>
        </w:rPr>
        <w:t xml:space="preserve">hạn tuyệt đối -29 ngày -25mm</w:t>
      </w:r>
      <w:r w:rsidDel="00000000" w:rsidR="00000000" w:rsidRPr="00000000">
        <w:rPr>
          <w:rtl w:val="0"/>
        </w:rPr>
        <w:t xml:space="preserve">)</w:t>
      </w:r>
    </w:p>
    <w:p w:rsidR="00000000" w:rsidDel="00000000" w:rsidP="00000000" w:rsidRDefault="00000000" w:rsidRPr="00000000" w14:paraId="00000081">
      <w:pPr>
        <w:rPr/>
      </w:pPr>
      <w:r w:rsidDel="00000000" w:rsidR="00000000" w:rsidRPr="00000000">
        <w:rPr>
          <w:rtl w:val="0"/>
        </w:rPr>
        <w:t xml:space="preserve">54.Lượng mưa trung bình ở VN là :</w:t>
      </w:r>
      <w:r w:rsidDel="00000000" w:rsidR="00000000" w:rsidRPr="00000000">
        <w:rPr>
          <w:b w:val="1"/>
          <w:u w:val="single"/>
          <w:rtl w:val="0"/>
        </w:rPr>
        <w:t xml:space="preserve">800-2000mm</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55.Vùng gió mạnh làm tăng </w:t>
      </w:r>
      <w:r w:rsidDel="00000000" w:rsidR="00000000" w:rsidRPr="00000000">
        <w:rPr>
          <w:b w:val="1"/>
          <w:u w:val="single"/>
          <w:rtl w:val="0"/>
        </w:rPr>
        <w:t xml:space="preserve">bốc hơi nước và t</w:t>
      </w:r>
      <w:sdt>
        <w:sdtPr>
          <w:tag w:val="goog_rdk_23"/>
        </w:sdtPr>
        <w:sdtContent>
          <w:ins w:author="Hường Cẩm" w:id="14" w:date="2025-01-09T03:22:00Z">
            <w:sdt>
              <w:sdtPr>
                <w:tag w:val="goog_rdk_24"/>
              </w:sdtPr>
              <w:sdtContent>
                <w:del w:author="Anonymous" w:id="15" w:date="2025-01-15T13:45:59Z">
                  <w:r w:rsidDel="00000000" w:rsidR="00000000" w:rsidRPr="00000000">
                    <w:rPr>
                      <w:b w:val="1"/>
                      <w:u w:val="single"/>
                      <w:rtl w:val="0"/>
                    </w:rPr>
                    <w:delText xml:space="preserve"> </w:delText>
                  </w:r>
                </w:del>
              </w:sdtContent>
            </w:sdt>
          </w:ins>
        </w:sdtContent>
      </w:sdt>
      <w:r w:rsidDel="00000000" w:rsidR="00000000" w:rsidRPr="00000000">
        <w:rPr>
          <w:b w:val="1"/>
          <w:u w:val="single"/>
          <w:rtl w:val="0"/>
        </w:rPr>
        <w:t xml:space="preserve">hoát hơi nước</w:t>
      </w:r>
      <w:r w:rsidDel="00000000" w:rsidR="00000000" w:rsidRPr="00000000">
        <w:rPr>
          <w:rtl w:val="0"/>
        </w:rPr>
        <w:t xml:space="preserve"> </w:t>
      </w:r>
    </w:p>
    <w:p w:rsidR="00000000" w:rsidDel="00000000" w:rsidP="00000000" w:rsidRDefault="00000000" w:rsidRPr="00000000" w14:paraId="00000083">
      <w:pPr>
        <w:rPr/>
      </w:pPr>
      <w:r w:rsidDel="00000000" w:rsidR="00000000" w:rsidRPr="00000000">
        <w:rPr>
          <w:rtl w:val="0"/>
        </w:rPr>
        <w:t xml:space="preserve">56.Nhiệt độ thích hợp cho cây phát triển là nhiệt độ </w:t>
      </w:r>
      <w:r w:rsidDel="00000000" w:rsidR="00000000" w:rsidRPr="00000000">
        <w:rPr>
          <w:b w:val="1"/>
          <w:u w:val="single"/>
          <w:rtl w:val="0"/>
        </w:rPr>
        <w:t xml:space="preserve">tối hảo</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57.Lên cao 100m so với mực nước biển T</w:t>
      </w:r>
      <w:r w:rsidDel="00000000" w:rsidR="00000000" w:rsidRPr="00000000">
        <w:rPr>
          <w:vertAlign w:val="superscript"/>
          <w:rtl w:val="0"/>
        </w:rPr>
        <w:t xml:space="preserve">o </w:t>
      </w:r>
      <w:r w:rsidDel="00000000" w:rsidR="00000000" w:rsidRPr="00000000">
        <w:rPr>
          <w:rtl w:val="0"/>
        </w:rPr>
        <w:t xml:space="preserve"> giảm </w:t>
      </w:r>
      <w:r w:rsidDel="00000000" w:rsidR="00000000" w:rsidRPr="00000000">
        <w:rPr>
          <w:b w:val="1"/>
          <w:u w:val="single"/>
          <w:rtl w:val="0"/>
        </w:rPr>
        <w:t xml:space="preserve">0,6</w:t>
      </w:r>
      <w:r w:rsidDel="00000000" w:rsidR="00000000" w:rsidRPr="00000000">
        <w:rPr>
          <w:rtl w:val="0"/>
        </w:rPr>
        <w:t xml:space="preserve">(</w:t>
      </w:r>
      <w:r w:rsidDel="00000000" w:rsidR="00000000" w:rsidRPr="00000000">
        <w:rPr>
          <w:vertAlign w:val="superscript"/>
          <w:rtl w:val="0"/>
        </w:rPr>
        <w:t xml:space="preserve">o</w:t>
      </w:r>
      <w:r w:rsidDel="00000000" w:rsidR="00000000" w:rsidRPr="00000000">
        <w:rPr>
          <w:rtl w:val="0"/>
        </w:rPr>
        <w:t xml:space="preserve">C)</w:t>
      </w:r>
    </w:p>
    <w:p w:rsidR="00000000" w:rsidDel="00000000" w:rsidP="00000000" w:rsidRDefault="00000000" w:rsidRPr="00000000" w14:paraId="00000085">
      <w:pPr>
        <w:rPr/>
      </w:pPr>
      <w:r w:rsidDel="00000000" w:rsidR="00000000" w:rsidRPr="00000000">
        <w:rPr>
          <w:rtl w:val="0"/>
        </w:rPr>
        <w:t xml:space="preserve">58.Ẩm độ không khí trung bình năm ở VN là </w:t>
      </w:r>
      <w:r w:rsidDel="00000000" w:rsidR="00000000" w:rsidRPr="00000000">
        <w:rPr>
          <w:b w:val="1"/>
          <w:u w:val="single"/>
          <w:rtl w:val="0"/>
        </w:rPr>
        <w:t xml:space="preserve">80%</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59.Tầng đất mặt của đất gọi là </w:t>
      </w:r>
      <w:r w:rsidDel="00000000" w:rsidR="00000000" w:rsidRPr="00000000">
        <w:rPr>
          <w:b w:val="1"/>
          <w:u w:val="single"/>
          <w:rtl w:val="0"/>
        </w:rPr>
        <w:t xml:space="preserve">A</w:t>
      </w:r>
      <w:r w:rsidDel="00000000" w:rsidR="00000000" w:rsidRPr="00000000">
        <w:rPr>
          <w:rtl w:val="0"/>
        </w:rPr>
        <w:t xml:space="preserve"> </w:t>
      </w:r>
    </w:p>
    <w:p w:rsidR="00000000" w:rsidDel="00000000" w:rsidP="00000000" w:rsidRDefault="00000000" w:rsidRPr="00000000" w14:paraId="00000087">
      <w:pPr>
        <w:rPr/>
      </w:pPr>
      <w:r w:rsidDel="00000000" w:rsidR="00000000" w:rsidRPr="00000000">
        <w:rPr>
          <w:rtl w:val="0"/>
        </w:rPr>
        <w:t xml:space="preserve">60.Đườn</w:t>
      </w:r>
      <w:sdt>
        <w:sdtPr>
          <w:tag w:val="goog_rdk_25"/>
        </w:sdtPr>
        <w:sdtContent>
          <w:del w:author="Huyền Trâm" w:id="16" w:date="2025-01-15T13:39:42Z">
            <w:r w:rsidDel="00000000" w:rsidR="00000000" w:rsidRPr="00000000">
              <w:rPr>
                <w:rtl w:val="0"/>
              </w:rPr>
              <w:delText xml:space="preserve">g kính </w:delText>
            </w:r>
          </w:del>
        </w:sdtContent>
      </w:sdt>
      <w:sdt>
        <w:sdtPr>
          <w:tag w:val="goog_rdk_26"/>
        </w:sdtPr>
        <w:sdtContent>
          <w:ins w:author="Anonymous" w:id="17" w:date="2025-01-11T16:18:01Z">
            <w:sdt>
              <w:sdtPr>
                <w:tag w:val="goog_rdk_27"/>
              </w:sdtPr>
              <w:sdtContent>
                <w:del w:author="Huyền Trâm" w:id="16" w:date="2025-01-15T13:39:42Z">
                  <w:r w:rsidDel="00000000" w:rsidR="00000000" w:rsidRPr="00000000">
                    <w:rPr>
                      <w:rtl w:val="0"/>
                    </w:rPr>
                    <w:delText xml:space="preserve">hạt</w:delText>
                  </w:r>
                </w:del>
              </w:sdtContent>
            </w:sdt>
          </w:ins>
        </w:sdtContent>
      </w:sdt>
      <w:sdt>
        <w:sdtPr>
          <w:tag w:val="goog_rdk_28"/>
        </w:sdtPr>
        <w:sdtContent>
          <w:del w:author="Huyền Trâm" w:id="16" w:date="2025-01-15T13:39:42Z">
            <w:r w:rsidDel="00000000" w:rsidR="00000000" w:rsidRPr="00000000">
              <w:rPr>
                <w:rtl w:val="0"/>
              </w:rPr>
              <w:delText xml:space="preserve">hat</w:delText>
            </w:r>
          </w:del>
        </w:sdtContent>
      </w:sdt>
      <w:r w:rsidDel="00000000" w:rsidR="00000000" w:rsidRPr="00000000">
        <w:rPr>
          <w:rtl w:val="0"/>
        </w:rPr>
        <w:t xml:space="preserve"> nhỏ nhất trong cơ cấu đất gọi là </w:t>
      </w:r>
      <w:r w:rsidDel="00000000" w:rsidR="00000000" w:rsidRPr="00000000">
        <w:rPr>
          <w:b w:val="1"/>
          <w:u w:val="single"/>
          <w:rtl w:val="0"/>
        </w:rPr>
        <w:t xml:space="preserve">sét</w:t>
      </w:r>
      <w:r w:rsidDel="00000000" w:rsidR="00000000" w:rsidRPr="00000000">
        <w:rPr>
          <w:rtl w:val="0"/>
        </w:rPr>
        <w:t xml:space="preserve"> </w:t>
      </w:r>
    </w:p>
    <w:p w:rsidR="00000000" w:rsidDel="00000000" w:rsidP="00000000" w:rsidRDefault="00000000" w:rsidRPr="00000000" w14:paraId="00000088">
      <w:pPr>
        <w:shd w:fill="ffffff" w:val="clear"/>
        <w:spacing w:after="24" w:before="280" w:line="240" w:lineRule="auto"/>
        <w:rPr>
          <w:rFonts w:ascii="Arial" w:cs="Arial" w:eastAsia="Arial" w:hAnsi="Arial"/>
          <w:color w:val="202122"/>
          <w:sz w:val="21"/>
          <w:szCs w:val="21"/>
        </w:rPr>
      </w:pPr>
      <w:r w:rsidDel="00000000" w:rsidR="00000000" w:rsidRPr="00000000">
        <w:rPr>
          <w:rtl w:val="0"/>
        </w:rPr>
        <w:t xml:space="preserve">61.Thành phần các loại đất : </w:t>
      </w:r>
      <w:r w:rsidDel="00000000" w:rsidR="00000000" w:rsidRPr="00000000">
        <w:rPr>
          <w:rtl w:val="0"/>
        </w:rPr>
      </w:r>
    </w:p>
    <w:p w:rsidR="00000000" w:rsidDel="00000000" w:rsidP="00000000" w:rsidRDefault="00000000" w:rsidRPr="00000000" w14:paraId="00000089">
      <w:pPr>
        <w:shd w:fill="ffffff" w:val="clear"/>
        <w:spacing w:after="24" w:before="280" w:line="240" w:lineRule="auto"/>
        <w:ind w:left="384" w:firstLine="0"/>
        <w:rPr>
          <w:b w:val="1"/>
          <w:color w:val="202122"/>
          <w:u w:val="single"/>
        </w:rPr>
      </w:pPr>
      <w:r w:rsidDel="00000000" w:rsidR="00000000" w:rsidRPr="00000000">
        <w:rPr>
          <w:b w:val="1"/>
          <w:color w:val="202122"/>
          <w:u w:val="single"/>
          <w:rtl w:val="0"/>
        </w:rPr>
        <w:t xml:space="preserve">Đất cát: 85% cát, 10% limon và 5% sét.</w:t>
      </w:r>
    </w:p>
    <w:p w:rsidR="00000000" w:rsidDel="00000000" w:rsidP="00000000" w:rsidRDefault="00000000" w:rsidRPr="00000000" w14:paraId="0000008A">
      <w:pPr>
        <w:shd w:fill="ffffff" w:val="clear"/>
        <w:spacing w:after="24" w:before="280" w:line="240" w:lineRule="auto"/>
        <w:ind w:left="384" w:firstLine="0"/>
        <w:rPr>
          <w:b w:val="1"/>
          <w:color w:val="202122"/>
          <w:u w:val="single"/>
        </w:rPr>
      </w:pPr>
      <w:r w:rsidDel="00000000" w:rsidR="00000000" w:rsidRPr="00000000">
        <w:rPr>
          <w:b w:val="1"/>
          <w:color w:val="202122"/>
          <w:u w:val="single"/>
          <w:rtl w:val="0"/>
        </w:rPr>
        <w:t xml:space="preserve">Đất thịt:45% cát, 40% limon và 15% sét.</w:t>
      </w:r>
    </w:p>
    <w:p w:rsidR="00000000" w:rsidDel="00000000" w:rsidP="00000000" w:rsidRDefault="00000000" w:rsidRPr="00000000" w14:paraId="0000008B">
      <w:pPr>
        <w:shd w:fill="ffffff" w:val="clear"/>
        <w:spacing w:after="24" w:before="280" w:line="240" w:lineRule="auto"/>
        <w:ind w:left="384" w:firstLine="0"/>
        <w:rPr>
          <w:b w:val="1"/>
          <w:color w:val="202122"/>
          <w:u w:val="single"/>
        </w:rPr>
      </w:pPr>
      <w:r w:rsidDel="00000000" w:rsidR="00000000" w:rsidRPr="00000000">
        <w:rPr>
          <w:b w:val="1"/>
          <w:color w:val="202122"/>
          <w:u w:val="single"/>
          <w:rtl w:val="0"/>
        </w:rPr>
        <w:t xml:space="preserve">Đất sét:25% cát, 30% limon và 45% sét.</w:t>
      </w:r>
    </w:p>
    <w:p w:rsidR="00000000" w:rsidDel="00000000" w:rsidP="00000000" w:rsidRDefault="00000000" w:rsidRPr="00000000" w14:paraId="0000008C">
      <w:pPr>
        <w:shd w:fill="ffffff" w:val="clear"/>
        <w:spacing w:after="24" w:before="280" w:line="240" w:lineRule="auto"/>
        <w:ind w:left="384" w:firstLine="0"/>
        <w:rPr>
          <w:color w:val="202122"/>
          <w:u w:val="single"/>
        </w:rPr>
      </w:pPr>
      <w:r w:rsidDel="00000000" w:rsidR="00000000" w:rsidRPr="00000000">
        <w:rPr>
          <w:color w:val="202122"/>
          <w:u w:val="single"/>
          <w:rtl w:val="0"/>
        </w:rPr>
        <w:t xml:space="preserve">Giữa các loại đất này còn có các loại đất trung gian. Ví dụ: Đất cát pha, đất thịt nhẹ...</w:t>
      </w:r>
    </w:p>
    <w:p w:rsidR="00000000" w:rsidDel="00000000" w:rsidP="00000000" w:rsidRDefault="00000000" w:rsidRPr="00000000" w14:paraId="0000008D">
      <w:pPr>
        <w:rPr/>
      </w:pPr>
      <w:r w:rsidDel="00000000" w:rsidR="00000000" w:rsidRPr="00000000">
        <w:rPr>
          <w:rtl w:val="0"/>
        </w:rPr>
        <w:t xml:space="preserve">62.Tập hợp các hạt khác nhau trong đất gọi là </w:t>
      </w:r>
      <w:r w:rsidDel="00000000" w:rsidR="00000000" w:rsidRPr="00000000">
        <w:rPr>
          <w:b w:val="1"/>
          <w:u w:val="single"/>
          <w:rtl w:val="0"/>
        </w:rPr>
        <w:t xml:space="preserve">cơ cấu đất</w:t>
      </w:r>
      <w:r w:rsidDel="00000000" w:rsidR="00000000" w:rsidRPr="00000000">
        <w:rPr>
          <w:rtl w:val="0"/>
        </w:rPr>
        <w:t xml:space="preserve">  </w:t>
      </w:r>
    </w:p>
    <w:p w:rsidR="00000000" w:rsidDel="00000000" w:rsidP="00000000" w:rsidRDefault="00000000" w:rsidRPr="00000000" w14:paraId="0000008E">
      <w:pPr>
        <w:rPr/>
      </w:pPr>
      <w:r w:rsidDel="00000000" w:rsidR="00000000" w:rsidRPr="00000000">
        <w:rPr>
          <w:rtl w:val="0"/>
        </w:rPr>
        <w:t xml:space="preserve">63.Bề mặt đất mang điện tích </w:t>
      </w:r>
      <w:r w:rsidDel="00000000" w:rsidR="00000000" w:rsidRPr="00000000">
        <w:rPr>
          <w:b w:val="1"/>
          <w:u w:val="single"/>
          <w:rtl w:val="0"/>
        </w:rPr>
        <w:t xml:space="preserve">âm</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64.Độ chua của đất phản ánh nồng độ </w:t>
      </w:r>
      <w:r w:rsidDel="00000000" w:rsidR="00000000" w:rsidRPr="00000000">
        <w:rPr>
          <w:b w:val="1"/>
          <w:u w:val="single"/>
          <w:rtl w:val="0"/>
        </w:rPr>
        <w:t xml:space="preserve">H</w:t>
      </w:r>
      <w:r w:rsidDel="00000000" w:rsidR="00000000" w:rsidRPr="00000000">
        <w:rPr>
          <w:b w:val="1"/>
          <w:u w:val="single"/>
          <w:vertAlign w:val="superscript"/>
          <w:rtl w:val="0"/>
        </w:rPr>
        <w:t xml:space="preserve">+</w:t>
      </w:r>
      <w:r w:rsidDel="00000000" w:rsidR="00000000" w:rsidRPr="00000000">
        <w:rPr>
          <w:rtl w:val="0"/>
        </w:rPr>
        <w:t xml:space="preserve"> trong đất </w:t>
      </w:r>
    </w:p>
    <w:p w:rsidR="00000000" w:rsidDel="00000000" w:rsidP="00000000" w:rsidRDefault="00000000" w:rsidRPr="00000000" w14:paraId="00000090">
      <w:pPr>
        <w:rPr/>
      </w:pPr>
      <w:r w:rsidDel="00000000" w:rsidR="00000000" w:rsidRPr="00000000">
        <w:rPr>
          <w:rtl w:val="0"/>
        </w:rPr>
        <w:t xml:space="preserve">65.Đất có pH &lt;7 gọi là </w:t>
      </w:r>
      <w:r w:rsidDel="00000000" w:rsidR="00000000" w:rsidRPr="00000000">
        <w:rPr>
          <w:b w:val="1"/>
          <w:u w:val="single"/>
          <w:rtl w:val="0"/>
        </w:rPr>
        <w:t xml:space="preserve">đất chua</w:t>
      </w:r>
      <w:r w:rsidDel="00000000" w:rsidR="00000000" w:rsidRPr="00000000">
        <w:rPr>
          <w:rtl w:val="0"/>
        </w:rPr>
        <w:t xml:space="preserve"> (pH&gt;7 </w:t>
      </w:r>
      <w:r w:rsidDel="00000000" w:rsidR="00000000" w:rsidRPr="00000000">
        <w:rPr>
          <w:b w:val="1"/>
          <w:u w:val="single"/>
          <w:rtl w:val="0"/>
        </w:rPr>
        <w:t xml:space="preserve">kiềm</w:t>
      </w:r>
      <w:r w:rsidDel="00000000" w:rsidR="00000000" w:rsidRPr="00000000">
        <w:rPr>
          <w:rtl w:val="0"/>
        </w:rPr>
        <w:t xml:space="preserve"> ,pH=7 </w:t>
      </w:r>
      <w:r w:rsidDel="00000000" w:rsidR="00000000" w:rsidRPr="00000000">
        <w:rPr>
          <w:b w:val="1"/>
          <w:u w:val="single"/>
          <w:rtl w:val="0"/>
        </w:rPr>
        <w:t xml:space="preserve">trung tính</w:t>
      </w:r>
      <w:r w:rsidDel="00000000" w:rsidR="00000000" w:rsidRPr="00000000">
        <w:rPr>
          <w:rtl w:val="0"/>
        </w:rPr>
        <w:t xml:space="preserve"> )</w:t>
      </w:r>
    </w:p>
    <w:p w:rsidR="00000000" w:rsidDel="00000000" w:rsidP="00000000" w:rsidRDefault="00000000" w:rsidRPr="00000000" w14:paraId="00000091">
      <w:pPr>
        <w:rPr/>
      </w:pPr>
      <w:r w:rsidDel="00000000" w:rsidR="00000000" w:rsidRPr="00000000">
        <w:rPr>
          <w:rtl w:val="0"/>
        </w:rPr>
        <w:t xml:space="preserve">66.Cố định đạm ở cây họ đậu chủ yếu do vi khuẩn tiến hành ở </w:t>
      </w:r>
      <w:r w:rsidDel="00000000" w:rsidR="00000000" w:rsidRPr="00000000">
        <w:rPr>
          <w:b w:val="1"/>
          <w:u w:val="single"/>
          <w:rtl w:val="0"/>
        </w:rPr>
        <w:t xml:space="preserve">bộ rễ có các nốt sần</w:t>
      </w:r>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t xml:space="preserve">67.Đất giữ nước nhiều khi có thành phần </w:t>
      </w:r>
      <w:r w:rsidDel="00000000" w:rsidR="00000000" w:rsidRPr="00000000">
        <w:rPr>
          <w:b w:val="1"/>
          <w:u w:val="single"/>
          <w:rtl w:val="0"/>
        </w:rPr>
        <w:t xml:space="preserve">sét</w:t>
      </w:r>
      <w:r w:rsidDel="00000000" w:rsidR="00000000" w:rsidRPr="00000000">
        <w:rPr>
          <w:rtl w:val="0"/>
        </w:rPr>
        <w:t xml:space="preserve"> </w:t>
      </w:r>
    </w:p>
    <w:p w:rsidR="00000000" w:rsidDel="00000000" w:rsidP="00000000" w:rsidRDefault="00000000" w:rsidRPr="00000000" w14:paraId="00000093">
      <w:pPr>
        <w:rPr>
          <w:b w:val="1"/>
          <w:i w:val="1"/>
          <w:u w:val="single"/>
        </w:rPr>
      </w:pPr>
      <w:r w:rsidDel="00000000" w:rsidR="00000000" w:rsidRPr="00000000">
        <w:rPr>
          <w:rtl w:val="0"/>
        </w:rPr>
        <w:t xml:space="preserve">68.Cây thích hợp đất cát :</w:t>
      </w:r>
      <w:r w:rsidDel="00000000" w:rsidR="00000000" w:rsidRPr="00000000">
        <w:rPr>
          <w:rFonts w:ascii="Arial" w:cs="Arial" w:eastAsia="Arial" w:hAnsi="Arial"/>
          <w:color w:val="383838"/>
          <w:sz w:val="21"/>
          <w:szCs w:val="21"/>
          <w:highlight w:val="white"/>
          <w:rtl w:val="0"/>
        </w:rPr>
        <w:t xml:space="preserve"> </w:t>
      </w:r>
      <w:r w:rsidDel="00000000" w:rsidR="00000000" w:rsidRPr="00000000">
        <w:rPr>
          <w:b w:val="0"/>
          <w:i w:val="1"/>
          <w:color w:val="383838"/>
          <w:highlight w:val="white"/>
          <w:u w:val="single"/>
          <w:rtl w:val="0"/>
        </w:rPr>
        <w:t xml:space="preserve">cam, chanh, táo, mận, nho, mảng cầu na, cây điều,măng tây, nha đam, củ đậu (củ sắn), khoai lang, khoai tây, lạc, dưa, đậu phộng , vừng…</w:t>
      </w: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69.cây chịu hạn tốt :</w:t>
      </w:r>
      <w:r w:rsidDel="00000000" w:rsidR="00000000" w:rsidRPr="00000000">
        <w:rPr>
          <w:i w:val="1"/>
          <w:u w:val="single"/>
          <w:rtl w:val="0"/>
        </w:rPr>
        <w:t xml:space="preserve">Điều </w:t>
      </w: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70.Cây trồng cạn áp dụng : </w:t>
      </w:r>
      <w:r w:rsidDel="00000000" w:rsidR="00000000" w:rsidRPr="00000000">
        <w:rPr>
          <w:b w:val="1"/>
          <w:u w:val="single"/>
          <w:rtl w:val="0"/>
        </w:rPr>
        <w:t xml:space="preserve">cày 1-2 lần &amp; bừa</w:t>
      </w:r>
      <w:r w:rsidDel="00000000" w:rsidR="00000000" w:rsidRPr="00000000">
        <w:rPr>
          <w:rtl w:val="0"/>
        </w:rPr>
        <w:t xml:space="preserve"> </w:t>
      </w:r>
    </w:p>
    <w:p w:rsidR="00000000" w:rsidDel="00000000" w:rsidP="00000000" w:rsidRDefault="00000000" w:rsidRPr="00000000" w14:paraId="00000096">
      <w:pPr>
        <w:rPr/>
      </w:pPr>
      <w:r w:rsidDel="00000000" w:rsidR="00000000" w:rsidRPr="00000000">
        <w:rPr>
          <w:rtl w:val="0"/>
        </w:rPr>
        <w:t xml:space="preserve">71.Thông thường việc chuẩn bị đất theo thứ tự :</w:t>
      </w:r>
      <w:r w:rsidDel="00000000" w:rsidR="00000000" w:rsidRPr="00000000">
        <w:rPr>
          <w:b w:val="1"/>
          <w:u w:val="single"/>
          <w:rtl w:val="0"/>
        </w:rPr>
        <w:t xml:space="preserve">Cày – bừa - trục</w:t>
      </w:r>
      <w:r w:rsidDel="00000000" w:rsidR="00000000" w:rsidRPr="00000000">
        <w:rPr>
          <w:rtl w:val="0"/>
        </w:rPr>
        <w:t xml:space="preserve"> </w:t>
      </w:r>
    </w:p>
    <w:p w:rsidR="00000000" w:rsidDel="00000000" w:rsidP="00000000" w:rsidRDefault="00000000" w:rsidRPr="00000000" w14:paraId="00000097">
      <w:pPr>
        <w:rPr/>
      </w:pPr>
      <w:r w:rsidDel="00000000" w:rsidR="00000000" w:rsidRPr="00000000">
        <w:rPr>
          <w:rtl w:val="0"/>
        </w:rPr>
        <w:t xml:space="preserve">72.Trục đất áp dụng phổ biến cho :</w:t>
      </w:r>
      <w:r w:rsidDel="00000000" w:rsidR="00000000" w:rsidRPr="00000000">
        <w:rPr>
          <w:b w:val="1"/>
          <w:u w:val="single"/>
          <w:rtl w:val="0"/>
        </w:rPr>
        <w:t xml:space="preserve">Lúa</w:t>
      </w:r>
      <w:r w:rsidDel="00000000" w:rsidR="00000000" w:rsidRPr="00000000">
        <w:rPr>
          <w:rtl w:val="0"/>
        </w:rPr>
        <w:t xml:space="preserve"> </w:t>
      </w:r>
    </w:p>
    <w:p w:rsidR="00000000" w:rsidDel="00000000" w:rsidP="00000000" w:rsidRDefault="00000000" w:rsidRPr="00000000" w14:paraId="00000098">
      <w:pPr>
        <w:rPr/>
      </w:pPr>
      <w:r w:rsidDel="00000000" w:rsidR="00000000" w:rsidRPr="00000000">
        <w:rPr>
          <w:rtl w:val="0"/>
        </w:rPr>
        <w:t xml:space="preserve">73.Hạn chế của cày lưỡi là : </w:t>
      </w:r>
      <w:r w:rsidDel="00000000" w:rsidR="00000000" w:rsidRPr="00000000">
        <w:rPr>
          <w:b w:val="1"/>
          <w:u w:val="single"/>
          <w:rtl w:val="0"/>
        </w:rPr>
        <w:t xml:space="preserve">dễ bị rễ ,đá cản trở</w:t>
      </w: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74.Tỉ lệ hạt / rơm hay chỉ số thu hoạch của </w:t>
      </w:r>
      <w:r w:rsidDel="00000000" w:rsidR="00000000" w:rsidRPr="00000000">
        <w:rPr>
          <w:b w:val="1"/>
          <w:u w:val="single"/>
          <w:rtl w:val="0"/>
        </w:rPr>
        <w:t xml:space="preserve">lúa là 0,3-0,6 (bắp là 0,4-0,7)</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75.Các giống lúa lai tăng năng suất khoảng </w:t>
      </w:r>
      <w:r w:rsidDel="00000000" w:rsidR="00000000" w:rsidRPr="00000000">
        <w:rPr>
          <w:b w:val="1"/>
          <w:u w:val="single"/>
          <w:rtl w:val="0"/>
        </w:rPr>
        <w:t xml:space="preserve">20-25%</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76.Lai tạo (AxB)x(CxD) gọi là </w:t>
      </w:r>
      <w:r w:rsidDel="00000000" w:rsidR="00000000" w:rsidRPr="00000000">
        <w:rPr>
          <w:b w:val="1"/>
          <w:u w:val="single"/>
          <w:rtl w:val="0"/>
        </w:rPr>
        <w:t xml:space="preserve">lai kép</w:t>
      </w: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77.Giống </w:t>
      </w:r>
      <w:r w:rsidDel="00000000" w:rsidR="00000000" w:rsidRPr="00000000">
        <w:rPr>
          <w:b w:val="1"/>
          <w:u w:val="single"/>
          <w:rtl w:val="0"/>
        </w:rPr>
        <w:t xml:space="preserve">có thể mua mới cho lần trồng mới</w:t>
      </w:r>
      <w:r w:rsidDel="00000000" w:rsidR="00000000" w:rsidRPr="00000000">
        <w:rPr>
          <w:rtl w:val="0"/>
        </w:rPr>
        <w:t xml:space="preserve"> </w:t>
      </w:r>
    </w:p>
    <w:p w:rsidR="00000000" w:rsidDel="00000000" w:rsidP="00000000" w:rsidRDefault="00000000" w:rsidRPr="00000000" w14:paraId="0000009D">
      <w:pPr>
        <w:rPr/>
      </w:pPr>
      <w:r w:rsidDel="00000000" w:rsidR="00000000" w:rsidRPr="00000000">
        <w:rPr>
          <w:rtl w:val="0"/>
        </w:rPr>
        <w:t xml:space="preserve">78.Lai tạo cây cha mẹ tạo thành cây mới là  nhân giống </w:t>
      </w:r>
      <w:r w:rsidDel="00000000" w:rsidR="00000000" w:rsidRPr="00000000">
        <w:rPr>
          <w:b w:val="1"/>
          <w:u w:val="single"/>
          <w:rtl w:val="0"/>
        </w:rPr>
        <w:t xml:space="preserve">hữu tính</w:t>
      </w:r>
      <w:r w:rsidDel="00000000" w:rsidR="00000000" w:rsidRPr="00000000">
        <w:rPr>
          <w:rtl w:val="0"/>
        </w:rPr>
        <w:t xml:space="preserve"> </w:t>
      </w:r>
    </w:p>
    <w:p w:rsidR="00000000" w:rsidDel="00000000" w:rsidP="00000000" w:rsidRDefault="00000000" w:rsidRPr="00000000" w14:paraId="0000009E">
      <w:pPr>
        <w:rPr/>
      </w:pPr>
      <w:r w:rsidDel="00000000" w:rsidR="00000000" w:rsidRPr="00000000">
        <w:rPr>
          <w:rtl w:val="0"/>
        </w:rPr>
        <w:t xml:space="preserve">79.Cây trồng bằng hom phổ biến là </w:t>
      </w:r>
      <w:r w:rsidDel="00000000" w:rsidR="00000000" w:rsidRPr="00000000">
        <w:rPr>
          <w:b w:val="1"/>
          <w:u w:val="single"/>
          <w:rtl w:val="0"/>
        </w:rPr>
        <w:t xml:space="preserve">Mía</w:t>
      </w: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80.Chiết cành áp dụng nhiều trên </w:t>
      </w:r>
      <w:r w:rsidDel="00000000" w:rsidR="00000000" w:rsidRPr="00000000">
        <w:rPr>
          <w:b w:val="1"/>
          <w:u w:val="single"/>
          <w:rtl w:val="0"/>
        </w:rPr>
        <w:t xml:space="preserve">cây ăn trái</w:t>
      </w:r>
      <w:r w:rsidDel="00000000" w:rsidR="00000000" w:rsidRPr="00000000">
        <w:rPr>
          <w:rtl w:val="0"/>
        </w:rPr>
        <w:t xml:space="preserve"> </w:t>
      </w:r>
    </w:p>
    <w:p w:rsidR="00000000" w:rsidDel="00000000" w:rsidP="00000000" w:rsidRDefault="00000000" w:rsidRPr="00000000" w14:paraId="000000A0">
      <w:pPr>
        <w:rPr>
          <w:b w:val="1"/>
          <w:u w:val="single"/>
        </w:rPr>
      </w:pPr>
      <w:r w:rsidDel="00000000" w:rsidR="00000000" w:rsidRPr="00000000">
        <w:rPr>
          <w:rtl w:val="0"/>
        </w:rPr>
        <w:t xml:space="preserve">81.Ghép mắt áp dụng nhiều trên </w:t>
      </w:r>
      <w:r w:rsidDel="00000000" w:rsidR="00000000" w:rsidRPr="00000000">
        <w:rPr>
          <w:b w:val="1"/>
          <w:u w:val="single"/>
          <w:rtl w:val="0"/>
        </w:rPr>
        <w:t xml:space="preserve">cao su</w:t>
      </w:r>
    </w:p>
    <w:p w:rsidR="00000000" w:rsidDel="00000000" w:rsidP="00000000" w:rsidRDefault="00000000" w:rsidRPr="00000000" w14:paraId="000000A1">
      <w:pPr>
        <w:rPr>
          <w:b w:val="1"/>
        </w:rPr>
      </w:pPr>
      <w:r w:rsidDel="00000000" w:rsidR="00000000" w:rsidRPr="00000000">
        <w:rPr>
          <w:rtl w:val="0"/>
        </w:rPr>
        <w:t xml:space="preserve">82.Nhiệt độ tăng nảy mầm </w:t>
      </w:r>
      <w:r w:rsidDel="00000000" w:rsidR="00000000" w:rsidRPr="00000000">
        <w:rPr>
          <w:b w:val="1"/>
          <w:u w:val="single"/>
          <w:rtl w:val="0"/>
        </w:rPr>
        <w:t xml:space="preserve">từ 15-30 </w:t>
      </w:r>
      <w:r w:rsidDel="00000000" w:rsidR="00000000" w:rsidRPr="00000000">
        <w:rPr>
          <w:b w:val="1"/>
          <w:u w:val="single"/>
          <w:vertAlign w:val="superscript"/>
          <w:rtl w:val="0"/>
        </w:rPr>
        <w:t xml:space="preserve">o</w:t>
      </w:r>
      <w:r w:rsidDel="00000000" w:rsidR="00000000" w:rsidRPr="00000000">
        <w:rPr>
          <w:b w:val="1"/>
          <w:u w:val="single"/>
          <w:rtl w:val="0"/>
        </w:rPr>
        <w:t xml:space="preserve">C</w:t>
      </w:r>
      <w:r w:rsidDel="00000000" w:rsidR="00000000" w:rsidRPr="00000000">
        <w:rPr>
          <w:rtl w:val="0"/>
        </w:rPr>
      </w:r>
    </w:p>
    <w:p w:rsidR="00000000" w:rsidDel="00000000" w:rsidP="00000000" w:rsidRDefault="00000000" w:rsidRPr="00000000" w14:paraId="000000A2">
      <w:pPr>
        <w:rPr>
          <w:b w:val="1"/>
          <w:color w:val="5b9bd5"/>
          <w:u w:val="single"/>
        </w:rPr>
      </w:pPr>
      <w:r w:rsidDel="00000000" w:rsidR="00000000" w:rsidRPr="00000000">
        <w:rPr>
          <w:b w:val="1"/>
          <w:color w:val="5b9bd5"/>
          <w:rtl w:val="0"/>
        </w:rPr>
        <w:t xml:space="preserve">        +</w:t>
      </w:r>
      <w:r w:rsidDel="00000000" w:rsidR="00000000" w:rsidRPr="00000000">
        <w:rPr>
          <w:b w:val="1"/>
          <w:color w:val="5b9bd5"/>
          <w:u w:val="single"/>
          <w:rtl w:val="0"/>
        </w:rPr>
        <w:t xml:space="preserve">pH từ 4-7,6</w:t>
      </w:r>
    </w:p>
    <w:p w:rsidR="00000000" w:rsidDel="00000000" w:rsidP="00000000" w:rsidRDefault="00000000" w:rsidRPr="00000000" w14:paraId="000000A3">
      <w:pPr>
        <w:rPr>
          <w:b w:val="1"/>
          <w:u w:val="single"/>
        </w:rPr>
      </w:pPr>
      <w:r w:rsidDel="00000000" w:rsidR="00000000" w:rsidRPr="00000000">
        <w:rPr>
          <w:b w:val="1"/>
          <w:rtl w:val="0"/>
        </w:rPr>
        <w:t xml:space="preserve">        + </w:t>
      </w:r>
      <w:r w:rsidDel="00000000" w:rsidR="00000000" w:rsidRPr="00000000">
        <w:rPr>
          <w:b w:val="1"/>
          <w:u w:val="single"/>
          <w:rtl w:val="0"/>
        </w:rPr>
        <w:t xml:space="preserve">nồng độ CO</w:t>
      </w:r>
      <w:r w:rsidDel="00000000" w:rsidR="00000000" w:rsidRPr="00000000">
        <w:rPr>
          <w:b w:val="1"/>
          <w:u w:val="single"/>
          <w:vertAlign w:val="subscript"/>
          <w:rtl w:val="0"/>
        </w:rPr>
        <w:t xml:space="preserve">2 </w:t>
      </w:r>
      <w:r w:rsidDel="00000000" w:rsidR="00000000" w:rsidRPr="00000000">
        <w:rPr>
          <w:b w:val="1"/>
          <w:u w:val="single"/>
          <w:rtl w:val="0"/>
        </w:rPr>
        <w:t xml:space="preserve">0,03%</w:t>
      </w:r>
    </w:p>
    <w:p w:rsidR="00000000" w:rsidDel="00000000" w:rsidP="00000000" w:rsidRDefault="00000000" w:rsidRPr="00000000" w14:paraId="000000A4">
      <w:pPr>
        <w:rPr>
          <w:b w:val="1"/>
          <w:u w:val="single"/>
        </w:rPr>
      </w:pPr>
      <w:r w:rsidDel="00000000" w:rsidR="00000000" w:rsidRPr="00000000">
        <w:rPr>
          <w:b w:val="1"/>
          <w:rtl w:val="0"/>
        </w:rPr>
        <w:t xml:space="preserve">                             </w:t>
      </w:r>
      <w:r w:rsidDel="00000000" w:rsidR="00000000" w:rsidRPr="00000000">
        <w:rPr>
          <w:b w:val="1"/>
          <w:u w:val="single"/>
          <w:rtl w:val="0"/>
        </w:rPr>
        <w:t xml:space="preserve">O</w:t>
      </w:r>
      <w:r w:rsidDel="00000000" w:rsidR="00000000" w:rsidRPr="00000000">
        <w:rPr>
          <w:b w:val="1"/>
          <w:u w:val="single"/>
          <w:vertAlign w:val="subscript"/>
          <w:rtl w:val="0"/>
        </w:rPr>
        <w:t xml:space="preserve">2</w:t>
      </w:r>
      <w:r w:rsidDel="00000000" w:rsidR="00000000" w:rsidRPr="00000000">
        <w:rPr>
          <w:b w:val="1"/>
          <w:u w:val="single"/>
          <w:rtl w:val="0"/>
        </w:rPr>
        <w:t xml:space="preserve"> 20%</w:t>
      </w:r>
    </w:p>
    <w:p w:rsidR="00000000" w:rsidDel="00000000" w:rsidP="00000000" w:rsidRDefault="00000000" w:rsidRPr="00000000" w14:paraId="000000A5">
      <w:pPr>
        <w:rPr/>
      </w:pPr>
      <w:r w:rsidDel="00000000" w:rsidR="00000000" w:rsidRPr="00000000">
        <w:rPr>
          <w:rtl w:val="0"/>
        </w:rPr>
        <w:t xml:space="preserve">83.Gieo mầm thường áp dụng cho </w:t>
      </w:r>
      <w:r w:rsidDel="00000000" w:rsidR="00000000" w:rsidRPr="00000000">
        <w:rPr>
          <w:b w:val="1"/>
          <w:u w:val="single"/>
          <w:rtl w:val="0"/>
        </w:rPr>
        <w:t xml:space="preserve">Bắp</w:t>
      </w:r>
      <w:r w:rsidDel="00000000" w:rsidR="00000000" w:rsidRPr="00000000">
        <w:rPr>
          <w:rtl w:val="0"/>
        </w:rPr>
        <w:t xml:space="preserve"> </w:t>
      </w:r>
    </w:p>
    <w:p w:rsidR="00000000" w:rsidDel="00000000" w:rsidP="00000000" w:rsidRDefault="00000000" w:rsidRPr="00000000" w14:paraId="000000A6">
      <w:pPr>
        <w:rPr/>
      </w:pPr>
      <w:r w:rsidDel="00000000" w:rsidR="00000000" w:rsidRPr="00000000">
        <w:rPr>
          <w:rtl w:val="0"/>
        </w:rPr>
        <w:t xml:space="preserve">84.Số cây trồng trên 1 đvdt là </w:t>
      </w:r>
      <w:r w:rsidDel="00000000" w:rsidR="00000000" w:rsidRPr="00000000">
        <w:rPr>
          <w:b w:val="1"/>
          <w:u w:val="single"/>
          <w:rtl w:val="0"/>
        </w:rPr>
        <w:t xml:space="preserve">mật độ</w:t>
      </w: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85.Mật độ trồng cao có </w:t>
      </w:r>
      <w:r w:rsidDel="00000000" w:rsidR="00000000" w:rsidRPr="00000000">
        <w:rPr>
          <w:b w:val="1"/>
          <w:u w:val="single"/>
          <w:rtl w:val="0"/>
        </w:rPr>
        <w:t xml:space="preserve">năng suất cây thấp nhưng nhiều cây</w:t>
      </w: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86.Thiết kế trồng theo đường đồng mức là để hạn chế </w:t>
      </w:r>
      <w:r w:rsidDel="00000000" w:rsidR="00000000" w:rsidRPr="00000000">
        <w:rPr>
          <w:b w:val="1"/>
          <w:u w:val="single"/>
          <w:rtl w:val="0"/>
        </w:rPr>
        <w:t xml:space="preserve">xói mòn</w:t>
      </w: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87.Tưới </w:t>
      </w:r>
      <w:sdt>
        <w:sdtPr>
          <w:tag w:val="goog_rdk_29"/>
        </w:sdtPr>
        <w:sdtContent>
          <w:ins w:author="Anonymous" w:id="18" w:date="2025-01-11T16:18:33Z">
            <w:r w:rsidDel="00000000" w:rsidR="00000000" w:rsidRPr="00000000">
              <w:rPr>
                <w:rtl w:val="0"/>
              </w:rPr>
              <w:t xml:space="preserve">rãnh</w:t>
            </w:r>
          </w:ins>
        </w:sdtContent>
      </w:sdt>
      <w:sdt>
        <w:sdtPr>
          <w:tag w:val="goog_rdk_30"/>
        </w:sdtPr>
        <w:sdtContent>
          <w:ins w:author="Anonymous" w:id="19" w:date="2025-01-11T16:22:06Z"/>
          <w:sdt>
            <w:sdtPr>
              <w:tag w:val="goog_rdk_31"/>
            </w:sdtPr>
            <w:sdtContent>
              <w:ins w:author="Anonymous" w:id="19" w:date="2025-01-11T16:22:06Z">
                <w:r w:rsidDel="00000000" w:rsidR="00000000" w:rsidRPr="00000000">
                  <w:rPr>
                    <w:rtl w:val="0"/>
                    <w:rPrChange w:author="Anonymous" w:id="20" w:date="2025-01-11T16:18:33Z">
                      <w:rPr/>
                    </w:rPrChange>
                  </w:rPr>
                  <w:t xml:space="preserve"> </w:t>
                </w:r>
              </w:ins>
            </w:sdtContent>
          </w:sdt>
          <w:ins w:author="Anonymous" w:id="19" w:date="2025-01-11T16:22:06Z"/>
        </w:sdtContent>
      </w:sdt>
      <w:sdt>
        <w:sdtPr>
          <w:tag w:val="goog_rdk_32"/>
        </w:sdtPr>
        <w:sdtContent>
          <w:del w:author="Anonymous" w:id="21" w:date="2025-01-11T16:18:44Z">
            <w:r w:rsidDel="00000000" w:rsidR="00000000" w:rsidRPr="00000000">
              <w:rPr>
                <w:rtl w:val="0"/>
              </w:rPr>
              <w:delText xml:space="preserve">rảnh</w:delText>
            </w:r>
          </w:del>
        </w:sdtContent>
      </w:sdt>
      <w:r w:rsidDel="00000000" w:rsidR="00000000" w:rsidRPr="00000000">
        <w:rPr>
          <w:rtl w:val="0"/>
        </w:rPr>
        <w:t xml:space="preserve"> áp dụng cho cây trồng </w:t>
      </w:r>
      <w:r w:rsidDel="00000000" w:rsidR="00000000" w:rsidRPr="00000000">
        <w:rPr>
          <w:b w:val="1"/>
          <w:u w:val="single"/>
          <w:rtl w:val="0"/>
        </w:rPr>
        <w:t xml:space="preserve">theo hàng</w: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***88.Mục đích của việc cày đất là :diệt cỏ dại , tạo đất canh tác tơi xốp </w:t>
      </w:r>
    </w:p>
    <w:p w:rsidR="00000000" w:rsidDel="00000000" w:rsidP="00000000" w:rsidRDefault="00000000" w:rsidRPr="00000000" w14:paraId="000000AB">
      <w:pPr>
        <w:rPr>
          <w:b w:val="1"/>
          <w:u w:val="single"/>
        </w:rPr>
      </w:pPr>
      <w:r w:rsidDel="00000000" w:rsidR="00000000" w:rsidRPr="00000000">
        <w:rPr>
          <w:rtl w:val="0"/>
        </w:rPr>
        <w:t xml:space="preserve">89. Thuốc gây hại khi côn trùng bị thuốc phun dính gọi là thuốc </w:t>
      </w:r>
      <w:r w:rsidDel="00000000" w:rsidR="00000000" w:rsidRPr="00000000">
        <w:rPr>
          <w:b w:val="1"/>
          <w:u w:val="single"/>
          <w:rtl w:val="0"/>
        </w:rPr>
        <w:t xml:space="preserve">tiếp</w:t>
      </w:r>
      <w:sdt>
        <w:sdtPr>
          <w:tag w:val="goog_rdk_33"/>
        </w:sdtPr>
        <w:sdtContent>
          <w:ins w:author="Anonymous" w:id="22" w:date="2025-01-15T16:53:51Z">
            <w:r w:rsidDel="00000000" w:rsidR="00000000" w:rsidRPr="00000000">
              <w:rPr>
                <w:b w:val="1"/>
                <w:u w:val="single"/>
                <w:rtl w:val="0"/>
              </w:rPr>
              <w:t xml:space="preserve"> </w:t>
            </w:r>
            <w:sdt>
              <w:sdtPr>
                <w:tag w:val="goog_rdk_34"/>
              </w:sdtPr>
              <w:sdtContent>
                <w:del w:author="Anonymous" w:id="23" w:date="2025-01-15T16:53:59Z">
                  <w:r w:rsidDel="00000000" w:rsidR="00000000" w:rsidRPr="00000000">
                    <w:rPr>
                      <w:b w:val="1"/>
                      <w:u w:val="single"/>
                      <w:rtl w:val="0"/>
                    </w:rPr>
                    <w:delText xml:space="preserve">xú</w:delText>
                  </w:r>
                </w:del>
              </w:sdtContent>
            </w:sdt>
            <w:r w:rsidDel="00000000" w:rsidR="00000000" w:rsidRPr="00000000">
              <w:rPr>
                <w:b w:val="1"/>
                <w:u w:val="single"/>
                <w:rtl w:val="0"/>
              </w:rPr>
              <w:t xml:space="preserve">xúc</w:t>
            </w:r>
          </w:ins>
        </w:sdtContent>
      </w:sdt>
      <w:r w:rsidDel="00000000" w:rsidR="00000000" w:rsidRPr="00000000">
        <w:rPr>
          <w:b w:val="1"/>
          <w:u w:val="single"/>
          <w:rtl w:val="0"/>
        </w:rPr>
        <w:t xml:space="preserve"> </w:t>
      </w:r>
      <w:sdt>
        <w:sdtPr>
          <w:tag w:val="goog_rdk_35"/>
        </w:sdtPr>
        <w:sdtContent>
          <w:del w:author="txnn" w:id="24" w:date="2024-11-27T14:22:23Z">
            <w:r w:rsidDel="00000000" w:rsidR="00000000" w:rsidRPr="00000000">
              <w:rPr>
                <w:b w:val="1"/>
                <w:u w:val="single"/>
                <w:rtl w:val="0"/>
              </w:rPr>
              <w:delText xml:space="preserve">s</w:delText>
            </w:r>
            <w:r w:rsidDel="00000000" w:rsidR="00000000" w:rsidRPr="00000000">
              <w:rPr>
                <w:b w:val="1"/>
                <w:u w:val="single"/>
                <w:rtl w:val="0"/>
              </w:rPr>
              <w:delText xml:space="preserve">úc</w:delText>
            </w:r>
          </w:del>
        </w:sdtContent>
      </w:sdt>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90.Cây hấp thụ thuốc &amp; côn trùng bị chết gọi là thuốc </w:t>
      </w:r>
      <w:r w:rsidDel="00000000" w:rsidR="00000000" w:rsidRPr="00000000">
        <w:rPr>
          <w:b w:val="1"/>
          <w:u w:val="single"/>
          <w:rtl w:val="0"/>
        </w:rPr>
        <w:t xml:space="preserve">vị độc</w:t>
      </w: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91.Trong kho vựa thường sử dụng thuốc </w:t>
      </w:r>
      <w:r w:rsidDel="00000000" w:rsidR="00000000" w:rsidRPr="00000000">
        <w:rPr>
          <w:b w:val="1"/>
          <w:u w:val="single"/>
          <w:rtl w:val="0"/>
        </w:rPr>
        <w:t xml:space="preserve">xông hơi</w:t>
      </w: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92.Cây có nguồn gốc thảo mộc dùng làm thuốc sát trùng như </w:t>
      </w:r>
      <w:r w:rsidDel="00000000" w:rsidR="00000000" w:rsidRPr="00000000">
        <w:rPr>
          <w:b w:val="1"/>
          <w:u w:val="single"/>
          <w:rtl w:val="0"/>
        </w:rPr>
        <w:t xml:space="preserve">cây thuốc lá</w:t>
      </w:r>
      <w:r w:rsidDel="00000000" w:rsidR="00000000" w:rsidRPr="00000000">
        <w:rPr>
          <w:rtl w:val="0"/>
        </w:rPr>
        <w:t xml:space="preserve"> </w:t>
      </w:r>
    </w:p>
    <w:p w:rsidR="00000000" w:rsidDel="00000000" w:rsidP="00000000" w:rsidRDefault="00000000" w:rsidRPr="00000000" w14:paraId="000000AF">
      <w:pPr>
        <w:rPr>
          <w:b w:val="1"/>
          <w:u w:val="single"/>
        </w:rPr>
      </w:pPr>
      <w:r w:rsidDel="00000000" w:rsidR="00000000" w:rsidRPr="00000000">
        <w:rPr>
          <w:rtl w:val="0"/>
        </w:rPr>
        <w:t xml:space="preserve">93.Phun thuốc trừ bệnh sớm để hạn chế phát triển là thuốc có tác dụng </w:t>
      </w:r>
      <w:r w:rsidDel="00000000" w:rsidR="00000000" w:rsidRPr="00000000">
        <w:rPr>
          <w:b w:val="1"/>
          <w:u w:val="single"/>
          <w:rtl w:val="0"/>
        </w:rPr>
        <w:t xml:space="preserve">phòng bệnh </w:t>
      </w:r>
    </w:p>
    <w:p w:rsidR="00000000" w:rsidDel="00000000" w:rsidP="00000000" w:rsidRDefault="00000000" w:rsidRPr="00000000" w14:paraId="000000B0">
      <w:pPr>
        <w:rPr>
          <w:b w:val="1"/>
          <w:u w:val="single"/>
        </w:rPr>
      </w:pPr>
      <w:r w:rsidDel="00000000" w:rsidR="00000000" w:rsidRPr="00000000">
        <w:rPr>
          <w:rtl w:val="0"/>
        </w:rPr>
        <w:t xml:space="preserve">94.Tỉa cành áp dụng nhiều trên cây </w:t>
      </w:r>
      <w:r w:rsidDel="00000000" w:rsidR="00000000" w:rsidRPr="00000000">
        <w:rPr>
          <w:b w:val="1"/>
          <w:u w:val="single"/>
          <w:rtl w:val="0"/>
        </w:rPr>
        <w:t xml:space="preserve">đa niên</w:t>
      </w:r>
    </w:p>
    <w:p w:rsidR="00000000" w:rsidDel="00000000" w:rsidP="00000000" w:rsidRDefault="00000000" w:rsidRPr="00000000" w14:paraId="000000B1">
      <w:pPr>
        <w:rPr/>
      </w:pPr>
      <w:r w:rsidDel="00000000" w:rsidR="00000000" w:rsidRPr="00000000">
        <w:rPr>
          <w:rtl w:val="0"/>
        </w:rPr>
        <w:t xml:space="preserve">95.Để tăng nở hoa &amp; trái to trên cây táo , mỗi năm cần </w:t>
      </w:r>
      <w:r w:rsidDel="00000000" w:rsidR="00000000" w:rsidRPr="00000000">
        <w:rPr>
          <w:b w:val="1"/>
          <w:u w:val="single"/>
          <w:rtl w:val="0"/>
        </w:rPr>
        <w:t xml:space="preserve">cắt tỉa cành</w:t>
      </w: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96.Trồng cây phủ đất để </w:t>
      </w:r>
      <w:r w:rsidDel="00000000" w:rsidR="00000000" w:rsidRPr="00000000">
        <w:rPr>
          <w:b w:val="1"/>
          <w:u w:val="single"/>
          <w:rtl w:val="0"/>
        </w:rPr>
        <w:t xml:space="preserve">giảm </w:t>
      </w:r>
      <w:sdt>
        <w:sdtPr>
          <w:tag w:val="goog_rdk_36"/>
        </w:sdtPr>
        <w:sdtContent>
          <w:ins w:author="Anonymous" w:id="25" w:date="2025-01-15T16:53:36Z">
            <w:r w:rsidDel="00000000" w:rsidR="00000000" w:rsidRPr="00000000">
              <w:rPr>
                <w:b w:val="1"/>
                <w:u w:val="single"/>
                <w:rtl w:val="0"/>
              </w:rPr>
              <w:t xml:space="preserve">xói </w:t>
            </w:r>
          </w:ins>
        </w:sdtContent>
      </w:sdt>
      <w:sdt>
        <w:sdtPr>
          <w:tag w:val="goog_rdk_37"/>
        </w:sdtPr>
        <w:sdtContent>
          <w:del w:author="Anonymous" w:id="26" w:date="2025-01-15T16:53:29Z">
            <w:r w:rsidDel="00000000" w:rsidR="00000000" w:rsidRPr="00000000">
              <w:rPr>
                <w:b w:val="1"/>
                <w:u w:val="single"/>
                <w:rtl w:val="0"/>
              </w:rPr>
              <w:delText xml:space="preserve">x</w:delText>
            </w:r>
            <w:r w:rsidDel="00000000" w:rsidR="00000000" w:rsidRPr="00000000">
              <w:rPr>
                <w:b w:val="1"/>
                <w:u w:val="single"/>
                <w:rtl w:val="0"/>
              </w:rPr>
              <w:delText xml:space="preserve">ố</w:delText>
            </w:r>
            <w:r w:rsidDel="00000000" w:rsidR="00000000" w:rsidRPr="00000000">
              <w:rPr>
                <w:b w:val="1"/>
                <w:u w:val="single"/>
                <w:rtl w:val="0"/>
              </w:rPr>
              <w:delText xml:space="preserve">i</w:delText>
            </w:r>
          </w:del>
        </w:sdtContent>
      </w:sdt>
      <w:r w:rsidDel="00000000" w:rsidR="00000000" w:rsidRPr="00000000">
        <w:rPr>
          <w:b w:val="1"/>
          <w:u w:val="single"/>
          <w:rtl w:val="0"/>
        </w:rPr>
        <w:t xml:space="preserve"> mòn</w:t>
      </w:r>
      <w:r w:rsidDel="00000000" w:rsidR="00000000" w:rsidRPr="00000000">
        <w:rPr>
          <w:rtl w:val="0"/>
        </w:rPr>
        <w:t xml:space="preserve"> đất trên đất dốc </w:t>
      </w:r>
    </w:p>
    <w:p w:rsidR="00000000" w:rsidDel="00000000" w:rsidP="00000000" w:rsidRDefault="00000000" w:rsidRPr="00000000" w14:paraId="000000B3">
      <w:pPr>
        <w:rPr/>
      </w:pPr>
      <w:r w:rsidDel="00000000" w:rsidR="00000000" w:rsidRPr="00000000">
        <w:rPr>
          <w:rtl w:val="0"/>
        </w:rPr>
        <w:t xml:space="preserve">97. Trả lời đúng sai:</w:t>
      </w:r>
    </w:p>
    <w:tbl>
      <w:tblPr>
        <w:tblStyle w:val="Table3"/>
        <w:tblW w:w="10632.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9"/>
        <w:gridCol w:w="839"/>
        <w:gridCol w:w="574"/>
        <w:tblGridChange w:id="0">
          <w:tblGrid>
            <w:gridCol w:w="9219"/>
            <w:gridCol w:w="839"/>
            <w:gridCol w:w="574"/>
          </w:tblGrid>
        </w:tblGridChange>
      </w:tblGrid>
      <w:tr>
        <w:trPr>
          <w:cantSplit w:val="0"/>
          <w:tblHeader w:val="0"/>
        </w:trPr>
        <w:tc>
          <w:tcPr/>
          <w:p w:rsidR="00000000" w:rsidDel="00000000" w:rsidP="00000000" w:rsidRDefault="00000000" w:rsidRPr="00000000" w14:paraId="000000B4">
            <w:pPr>
              <w:jc w:val="center"/>
              <w:rPr/>
            </w:pPr>
            <w:r w:rsidDel="00000000" w:rsidR="00000000" w:rsidRPr="00000000">
              <w:rPr>
                <w:rtl w:val="0"/>
              </w:rPr>
              <w:t xml:space="preserve">Câu hỏi</w:t>
            </w:r>
          </w:p>
        </w:tc>
        <w:tc>
          <w:tcPr/>
          <w:p w:rsidR="00000000" w:rsidDel="00000000" w:rsidP="00000000" w:rsidRDefault="00000000" w:rsidRPr="00000000" w14:paraId="000000B5">
            <w:pPr>
              <w:jc w:val="center"/>
              <w:rPr/>
            </w:pPr>
            <w:r w:rsidDel="00000000" w:rsidR="00000000" w:rsidRPr="00000000">
              <w:rPr>
                <w:rtl w:val="0"/>
              </w:rPr>
              <w:t xml:space="preserve">Đúng</w:t>
            </w:r>
          </w:p>
        </w:tc>
        <w:tc>
          <w:tcPr/>
          <w:p w:rsidR="00000000" w:rsidDel="00000000" w:rsidP="00000000" w:rsidRDefault="00000000" w:rsidRPr="00000000" w14:paraId="000000B6">
            <w:pPr>
              <w:jc w:val="center"/>
              <w:rPr/>
            </w:pPr>
            <w:r w:rsidDel="00000000" w:rsidR="00000000" w:rsidRPr="00000000">
              <w:rPr>
                <w:rtl w:val="0"/>
              </w:rPr>
              <w:t xml:space="preserve">Sai</w:t>
            </w:r>
          </w:p>
        </w:tc>
      </w:tr>
      <w:tr>
        <w:trPr>
          <w:cantSplit w:val="0"/>
          <w:tblHeader w:val="0"/>
        </w:trPr>
        <w:tc>
          <w:tcPr/>
          <w:p w:rsidR="00000000" w:rsidDel="00000000" w:rsidP="00000000" w:rsidRDefault="00000000" w:rsidRPr="00000000" w14:paraId="000000B7">
            <w:pPr>
              <w:rPr/>
            </w:pPr>
            <w:r w:rsidDel="00000000" w:rsidR="00000000" w:rsidRPr="00000000">
              <w:rPr>
                <w:rtl w:val="0"/>
              </w:rPr>
              <w:t xml:space="preserve">Đạm là dạng phân dễ bay hơi </w:t>
            </w:r>
          </w:p>
        </w:tc>
        <w:tc>
          <w:tcPr/>
          <w:p w:rsidR="00000000" w:rsidDel="00000000" w:rsidP="00000000" w:rsidRDefault="00000000" w:rsidRPr="00000000" w14:paraId="000000B8">
            <w:pPr>
              <w:jc w:val="center"/>
              <w:rPr/>
            </w:pPr>
            <w:r w:rsidDel="00000000" w:rsidR="00000000" w:rsidRPr="00000000">
              <w:rPr>
                <w:rtl w:val="0"/>
              </w:rPr>
              <w:t xml:space="preserve">x</w:t>
            </w:r>
          </w:p>
        </w:tc>
        <w:tc>
          <w:tcPr/>
          <w:p w:rsidR="00000000" w:rsidDel="00000000" w:rsidP="00000000" w:rsidRDefault="00000000" w:rsidRPr="00000000" w14:paraId="000000B9">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BA">
            <w:pPr>
              <w:rPr/>
            </w:pPr>
            <w:r w:rsidDel="00000000" w:rsidR="00000000" w:rsidRPr="00000000">
              <w:rPr>
                <w:rtl w:val="0"/>
              </w:rPr>
              <w:t xml:space="preserve">Lân rất dễ được cây hấp thụ khi bón vào trong đất</w:t>
            </w:r>
          </w:p>
        </w:tc>
        <w:tc>
          <w:tcPr/>
          <w:p w:rsidR="00000000" w:rsidDel="00000000" w:rsidP="00000000" w:rsidRDefault="00000000" w:rsidRPr="00000000" w14:paraId="000000BB">
            <w:pPr>
              <w:jc w:val="center"/>
              <w:rPr/>
            </w:pPr>
            <w:r w:rsidDel="00000000" w:rsidR="00000000" w:rsidRPr="00000000">
              <w:rPr>
                <w:rtl w:val="0"/>
              </w:rPr>
            </w:r>
          </w:p>
        </w:tc>
        <w:tc>
          <w:tcPr/>
          <w:p w:rsidR="00000000" w:rsidDel="00000000" w:rsidP="00000000" w:rsidRDefault="00000000" w:rsidRPr="00000000" w14:paraId="000000BC">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BD">
            <w:pPr>
              <w:rPr/>
            </w:pPr>
            <w:r w:rsidDel="00000000" w:rsidR="00000000" w:rsidRPr="00000000">
              <w:rPr>
                <w:rtl w:val="0"/>
              </w:rPr>
              <w:t xml:space="preserve">Cây thiếu đạm có lá vàng , nhất là ở tầng lá dưới</w:t>
            </w:r>
          </w:p>
        </w:tc>
        <w:tc>
          <w:tcPr/>
          <w:p w:rsidR="00000000" w:rsidDel="00000000" w:rsidP="00000000" w:rsidRDefault="00000000" w:rsidRPr="00000000" w14:paraId="000000BE">
            <w:pPr>
              <w:jc w:val="center"/>
              <w:rPr/>
            </w:pPr>
            <w:r w:rsidDel="00000000" w:rsidR="00000000" w:rsidRPr="00000000">
              <w:rPr>
                <w:rtl w:val="0"/>
              </w:rPr>
              <w:t xml:space="preserve">x</w:t>
            </w:r>
          </w:p>
        </w:tc>
        <w:tc>
          <w:tcPr/>
          <w:p w:rsidR="00000000" w:rsidDel="00000000" w:rsidP="00000000" w:rsidRDefault="00000000" w:rsidRPr="00000000" w14:paraId="000000BF">
            <w:pPr>
              <w:jc w:val="center"/>
              <w:rPr/>
            </w:pPr>
            <w:r w:rsidDel="00000000" w:rsidR="00000000" w:rsidRPr="00000000">
              <w:rPr>
                <w:rtl w:val="0"/>
              </w:rPr>
            </w:r>
          </w:p>
        </w:tc>
      </w:tr>
      <w:sdt>
        <w:sdtPr>
          <w:tag w:val="goog_rdk_38"/>
        </w:sdtPr>
        <w:sdtContent>
          <w:tr>
            <w:trPr>
              <w:cantSplit w:val="0"/>
              <w:trHeight w:val="306.97265624999994" w:hRule="atLeast"/>
              <w:tblHeader w:val="0"/>
              <w:trPrChange w:author="Trâm Thùy" w:id="27" w:date="2025-01-07T13:31:20Z">
                <w:trPr>
                  <w:cantSplit w:val="0"/>
                  <w:tblHeader w:val="0"/>
                </w:trPr>
              </w:trPrChange>
            </w:trPr>
            <w:tc>
              <w:tcPr>
                <w:tcPrChange w:author="Trâm Thùy" w:id="27" w:date="2025-01-07T13:31:20Z">
                  <w:tcPr/>
                </w:tcPrChange>
              </w:tcPr>
              <w:p w:rsidR="00000000" w:rsidDel="00000000" w:rsidP="00000000" w:rsidRDefault="00000000" w:rsidRPr="00000000" w14:paraId="000000C0">
                <w:pPr>
                  <w:rPr/>
                </w:pPr>
                <w:r w:rsidDel="00000000" w:rsidR="00000000" w:rsidRPr="00000000">
                  <w:rPr>
                    <w:rtl w:val="0"/>
                  </w:rPr>
                  <w:t xml:space="preserve">Thiếu K cây bị cháy mép lá hình chữ V ngược </w:t>
                </w:r>
              </w:p>
            </w:tc>
            <w:tc>
              <w:tcPr>
                <w:tcPrChange w:author="Trâm Thùy" w:id="27" w:date="2025-01-07T13:31:20Z">
                  <w:tcPr/>
                </w:tcPrChange>
              </w:tcPr>
              <w:p w:rsidR="00000000" w:rsidDel="00000000" w:rsidP="00000000" w:rsidRDefault="00000000" w:rsidRPr="00000000" w14:paraId="000000C1">
                <w:pPr>
                  <w:jc w:val="center"/>
                  <w:rPr/>
                </w:pPr>
                <w:r w:rsidDel="00000000" w:rsidR="00000000" w:rsidRPr="00000000">
                  <w:rPr>
                    <w:rtl w:val="0"/>
                  </w:rPr>
                  <w:t xml:space="preserve">x</w:t>
                </w:r>
              </w:p>
            </w:tc>
            <w:tc>
              <w:tcPr>
                <w:tcPrChange w:author="Trâm Thùy" w:id="27" w:date="2025-01-07T13:31:20Z">
                  <w:tcPr/>
                </w:tcPrChange>
              </w:tcPr>
              <w:p w:rsidR="00000000" w:rsidDel="00000000" w:rsidP="00000000" w:rsidRDefault="00000000" w:rsidRPr="00000000" w14:paraId="000000C2">
                <w:pPr>
                  <w:jc w:val="center"/>
                  <w:rPr/>
                </w:pPr>
                <w:r w:rsidDel="00000000" w:rsidR="00000000" w:rsidRPr="00000000">
                  <w:rPr>
                    <w:rtl w:val="0"/>
                  </w:rPr>
                </w:r>
              </w:p>
            </w:tc>
          </w:tr>
        </w:sdtContent>
      </w:sdt>
      <w:tr>
        <w:trPr>
          <w:cantSplit w:val="0"/>
          <w:tblHeader w:val="0"/>
        </w:trPr>
        <w:tc>
          <w:tcPr/>
          <w:p w:rsidR="00000000" w:rsidDel="00000000" w:rsidP="00000000" w:rsidRDefault="00000000" w:rsidRPr="00000000" w14:paraId="000000C3">
            <w:pPr>
              <w:rPr/>
            </w:pPr>
            <w:r w:rsidDel="00000000" w:rsidR="00000000" w:rsidRPr="00000000">
              <w:rPr>
                <w:rtl w:val="0"/>
              </w:rPr>
              <w:t xml:space="preserve">Phân hỗn hợp NPK thường không đóng cục</w:t>
            </w:r>
          </w:p>
        </w:tc>
        <w:tc>
          <w:tcPr/>
          <w:p w:rsidR="00000000" w:rsidDel="00000000" w:rsidP="00000000" w:rsidRDefault="00000000" w:rsidRPr="00000000" w14:paraId="000000C4">
            <w:pPr>
              <w:jc w:val="center"/>
              <w:rPr/>
            </w:pPr>
            <w:r w:rsidDel="00000000" w:rsidR="00000000" w:rsidRPr="00000000">
              <w:rPr>
                <w:rtl w:val="0"/>
              </w:rPr>
              <w:t xml:space="preserve">x</w:t>
            </w:r>
          </w:p>
        </w:tc>
        <w:tc>
          <w:tcPr/>
          <w:p w:rsidR="00000000" w:rsidDel="00000000" w:rsidP="00000000" w:rsidRDefault="00000000" w:rsidRPr="00000000" w14:paraId="000000C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C6">
            <w:pPr>
              <w:rPr/>
            </w:pPr>
            <w:r w:rsidDel="00000000" w:rsidR="00000000" w:rsidRPr="00000000">
              <w:rPr>
                <w:rtl w:val="0"/>
              </w:rPr>
              <w:t xml:space="preserve">Bón phân rãi trên ruộng lúa có hiệu suất hấp thu là 90%</w:t>
            </w:r>
          </w:p>
        </w:tc>
        <w:tc>
          <w:tcPr/>
          <w:p w:rsidR="00000000" w:rsidDel="00000000" w:rsidP="00000000" w:rsidRDefault="00000000" w:rsidRPr="00000000" w14:paraId="000000C7">
            <w:pPr>
              <w:jc w:val="center"/>
              <w:rPr/>
            </w:pPr>
            <w:r w:rsidDel="00000000" w:rsidR="00000000" w:rsidRPr="00000000">
              <w:rPr>
                <w:rtl w:val="0"/>
              </w:rPr>
            </w:r>
          </w:p>
        </w:tc>
        <w:tc>
          <w:tcPr/>
          <w:p w:rsidR="00000000" w:rsidDel="00000000" w:rsidP="00000000" w:rsidRDefault="00000000" w:rsidRPr="00000000" w14:paraId="000000C8">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C9">
            <w:pPr>
              <w:ind w:left="22" w:firstLine="0"/>
              <w:rPr/>
            </w:pPr>
            <w:r w:rsidDel="00000000" w:rsidR="00000000" w:rsidRPr="00000000">
              <w:rPr>
                <w:rtl w:val="0"/>
              </w:rPr>
              <w:t xml:space="preserve">Bón phân trên lá giúp cây hấp thu nhiều dưỡng liệu nhất là vi lượng</w:t>
            </w:r>
          </w:p>
        </w:tc>
        <w:tc>
          <w:tcPr/>
          <w:p w:rsidR="00000000" w:rsidDel="00000000" w:rsidP="00000000" w:rsidRDefault="00000000" w:rsidRPr="00000000" w14:paraId="000000CA">
            <w:pPr>
              <w:jc w:val="center"/>
              <w:rPr/>
            </w:pPr>
            <w:r w:rsidDel="00000000" w:rsidR="00000000" w:rsidRPr="00000000">
              <w:rPr>
                <w:rtl w:val="0"/>
              </w:rPr>
              <w:t xml:space="preserve">x</w:t>
            </w:r>
          </w:p>
        </w:tc>
        <w:tc>
          <w:tcPr/>
          <w:p w:rsidR="00000000" w:rsidDel="00000000" w:rsidP="00000000" w:rsidRDefault="00000000" w:rsidRPr="00000000" w14:paraId="000000C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CC">
            <w:pPr>
              <w:rPr/>
            </w:pPr>
            <w:r w:rsidDel="00000000" w:rsidR="00000000" w:rsidRPr="00000000">
              <w:rPr>
                <w:rtl w:val="0"/>
              </w:rPr>
              <w:t xml:space="preserve">Bón phân quanh gốc áp dụng cho cây đa niên</w:t>
            </w:r>
          </w:p>
        </w:tc>
        <w:tc>
          <w:tcPr/>
          <w:p w:rsidR="00000000" w:rsidDel="00000000" w:rsidP="00000000" w:rsidRDefault="00000000" w:rsidRPr="00000000" w14:paraId="000000CD">
            <w:pPr>
              <w:jc w:val="center"/>
              <w:rPr/>
            </w:pPr>
            <w:r w:rsidDel="00000000" w:rsidR="00000000" w:rsidRPr="00000000">
              <w:rPr>
                <w:rtl w:val="0"/>
              </w:rPr>
              <w:t xml:space="preserve">x</w:t>
            </w:r>
          </w:p>
        </w:tc>
        <w:tc>
          <w:tcPr/>
          <w:p w:rsidR="00000000" w:rsidDel="00000000" w:rsidP="00000000" w:rsidRDefault="00000000" w:rsidRPr="00000000" w14:paraId="000000C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CF">
            <w:pPr>
              <w:rPr/>
            </w:pPr>
            <w:r w:rsidDel="00000000" w:rsidR="00000000" w:rsidRPr="00000000">
              <w:rPr>
                <w:rtl w:val="0"/>
              </w:rPr>
              <w:t xml:space="preserve">Bón lót áp dụng sau khi gieo hạt </w:t>
            </w:r>
          </w:p>
        </w:tc>
        <w:tc>
          <w:tcPr/>
          <w:p w:rsidR="00000000" w:rsidDel="00000000" w:rsidP="00000000" w:rsidRDefault="00000000" w:rsidRPr="00000000" w14:paraId="000000D0">
            <w:pPr>
              <w:jc w:val="center"/>
              <w:rPr/>
            </w:pPr>
            <w:r w:rsidDel="00000000" w:rsidR="00000000" w:rsidRPr="00000000">
              <w:rPr>
                <w:rtl w:val="0"/>
              </w:rPr>
            </w:r>
          </w:p>
        </w:tc>
        <w:tc>
          <w:tcPr/>
          <w:p w:rsidR="00000000" w:rsidDel="00000000" w:rsidP="00000000" w:rsidRDefault="00000000" w:rsidRPr="00000000" w14:paraId="000000D1">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D2">
            <w:pPr>
              <w:rPr/>
            </w:pPr>
            <w:r w:rsidDel="00000000" w:rsidR="00000000" w:rsidRPr="00000000">
              <w:rPr>
                <w:rtl w:val="0"/>
              </w:rPr>
              <w:t xml:space="preserve">Bón thúc áp dụng sau khi gieo hạt </w:t>
            </w:r>
          </w:p>
        </w:tc>
        <w:tc>
          <w:tcPr/>
          <w:p w:rsidR="00000000" w:rsidDel="00000000" w:rsidP="00000000" w:rsidRDefault="00000000" w:rsidRPr="00000000" w14:paraId="000000D3">
            <w:pPr>
              <w:jc w:val="center"/>
              <w:rPr/>
            </w:pPr>
            <w:r w:rsidDel="00000000" w:rsidR="00000000" w:rsidRPr="00000000">
              <w:rPr>
                <w:rtl w:val="0"/>
              </w:rPr>
              <w:t xml:space="preserve">x</w:t>
            </w:r>
          </w:p>
        </w:tc>
        <w:tc>
          <w:tcPr/>
          <w:p w:rsidR="00000000" w:rsidDel="00000000" w:rsidP="00000000" w:rsidRDefault="00000000" w:rsidRPr="00000000" w14:paraId="000000D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D5">
            <w:pPr>
              <w:rPr/>
            </w:pPr>
            <w:r w:rsidDel="00000000" w:rsidR="00000000" w:rsidRPr="00000000">
              <w:rPr>
                <w:rtl w:val="0"/>
              </w:rPr>
              <w:t xml:space="preserve">Phân xanh lấy từ nguyên liệu cây gỗ</w:t>
            </w:r>
          </w:p>
        </w:tc>
        <w:tc>
          <w:tcPr/>
          <w:p w:rsidR="00000000" w:rsidDel="00000000" w:rsidP="00000000" w:rsidRDefault="00000000" w:rsidRPr="00000000" w14:paraId="000000D6">
            <w:pPr>
              <w:jc w:val="center"/>
              <w:rPr/>
            </w:pPr>
            <w:r w:rsidDel="00000000" w:rsidR="00000000" w:rsidRPr="00000000">
              <w:rPr>
                <w:rtl w:val="0"/>
              </w:rPr>
            </w:r>
          </w:p>
        </w:tc>
        <w:tc>
          <w:tcPr/>
          <w:p w:rsidR="00000000" w:rsidDel="00000000" w:rsidP="00000000" w:rsidRDefault="00000000" w:rsidRPr="00000000" w14:paraId="000000D7">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D8">
            <w:pPr>
              <w:rPr/>
            </w:pPr>
            <w:r w:rsidDel="00000000" w:rsidR="00000000" w:rsidRPr="00000000">
              <w:rPr>
                <w:rtl w:val="0"/>
              </w:rPr>
              <w:t xml:space="preserve">Mục tiêu của bón vôi là tăng pH đất</w:t>
            </w:r>
          </w:p>
        </w:tc>
        <w:tc>
          <w:tcPr/>
          <w:p w:rsidR="00000000" w:rsidDel="00000000" w:rsidP="00000000" w:rsidRDefault="00000000" w:rsidRPr="00000000" w14:paraId="000000D9">
            <w:pPr>
              <w:jc w:val="center"/>
              <w:rPr/>
            </w:pPr>
            <w:r w:rsidDel="00000000" w:rsidR="00000000" w:rsidRPr="00000000">
              <w:rPr>
                <w:rtl w:val="0"/>
              </w:rPr>
              <w:t xml:space="preserve">x</w:t>
            </w:r>
          </w:p>
        </w:tc>
        <w:tc>
          <w:tcPr/>
          <w:p w:rsidR="00000000" w:rsidDel="00000000" w:rsidP="00000000" w:rsidRDefault="00000000" w:rsidRPr="00000000" w14:paraId="000000DA">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DB">
            <w:pPr>
              <w:rPr/>
            </w:pPr>
            <w:r w:rsidDel="00000000" w:rsidR="00000000" w:rsidRPr="00000000">
              <w:rPr>
                <w:rtl w:val="0"/>
              </w:rPr>
              <w:t xml:space="preserve">Bón vôi sau khi gieo hạt </w:t>
            </w:r>
          </w:p>
        </w:tc>
        <w:tc>
          <w:tcPr/>
          <w:p w:rsidR="00000000" w:rsidDel="00000000" w:rsidP="00000000" w:rsidRDefault="00000000" w:rsidRPr="00000000" w14:paraId="000000DC">
            <w:pPr>
              <w:jc w:val="center"/>
              <w:rPr/>
            </w:pPr>
            <w:r w:rsidDel="00000000" w:rsidR="00000000" w:rsidRPr="00000000">
              <w:rPr>
                <w:rtl w:val="0"/>
              </w:rPr>
            </w:r>
          </w:p>
        </w:tc>
        <w:tc>
          <w:tcPr/>
          <w:p w:rsidR="00000000" w:rsidDel="00000000" w:rsidP="00000000" w:rsidRDefault="00000000" w:rsidRPr="00000000" w14:paraId="000000DD">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DE">
            <w:pPr>
              <w:rPr/>
            </w:pPr>
            <w:r w:rsidDel="00000000" w:rsidR="00000000" w:rsidRPr="00000000">
              <w:rPr>
                <w:rtl w:val="0"/>
              </w:rPr>
              <w:t xml:space="preserve">Cỏ dại là nơi trú ẩn của sâu bệnh và cây trồng </w:t>
            </w:r>
          </w:p>
        </w:tc>
        <w:tc>
          <w:tcPr/>
          <w:p w:rsidR="00000000" w:rsidDel="00000000" w:rsidP="00000000" w:rsidRDefault="00000000" w:rsidRPr="00000000" w14:paraId="000000DF">
            <w:pPr>
              <w:jc w:val="center"/>
              <w:rPr/>
            </w:pPr>
            <w:r w:rsidDel="00000000" w:rsidR="00000000" w:rsidRPr="00000000">
              <w:rPr>
                <w:rtl w:val="0"/>
              </w:rPr>
              <w:t xml:space="preserve">x</w:t>
            </w:r>
          </w:p>
        </w:tc>
        <w:tc>
          <w:tcPr/>
          <w:p w:rsidR="00000000" w:rsidDel="00000000" w:rsidP="00000000" w:rsidRDefault="00000000" w:rsidRPr="00000000" w14:paraId="000000E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E1">
            <w:pPr>
              <w:rPr/>
            </w:pPr>
            <w:r w:rsidDel="00000000" w:rsidR="00000000" w:rsidRPr="00000000">
              <w:rPr>
                <w:rtl w:val="0"/>
              </w:rPr>
              <w:t xml:space="preserve">Cỏ dại có thể làm giảm năng suất của cây trồng 20% </w:t>
            </w:r>
            <w:r w:rsidDel="00000000" w:rsidR="00000000" w:rsidRPr="00000000">
              <w:rPr>
                <w:highlight w:val="yellow"/>
                <w:rtl w:val="0"/>
              </w:rPr>
              <w:t xml:space="preserve">  12%</w:t>
            </w:r>
            <w:r w:rsidDel="00000000" w:rsidR="00000000" w:rsidRPr="00000000">
              <w:rPr>
                <w:rtl w:val="0"/>
              </w:rPr>
            </w:r>
          </w:p>
        </w:tc>
        <w:tc>
          <w:tcPr/>
          <w:p w:rsidR="00000000" w:rsidDel="00000000" w:rsidP="00000000" w:rsidRDefault="00000000" w:rsidRPr="00000000" w14:paraId="000000E2">
            <w:pPr>
              <w:jc w:val="center"/>
              <w:rPr/>
            </w:pPr>
            <w:r w:rsidDel="00000000" w:rsidR="00000000" w:rsidRPr="00000000">
              <w:rPr>
                <w:rtl w:val="0"/>
              </w:rPr>
            </w:r>
          </w:p>
        </w:tc>
        <w:tc>
          <w:tcPr/>
          <w:p w:rsidR="00000000" w:rsidDel="00000000" w:rsidP="00000000" w:rsidRDefault="00000000" w:rsidRPr="00000000" w14:paraId="000000E3">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E4">
            <w:pPr>
              <w:rPr/>
            </w:pPr>
            <w:r w:rsidDel="00000000" w:rsidR="00000000" w:rsidRPr="00000000">
              <w:rPr>
                <w:rtl w:val="0"/>
              </w:rPr>
              <w:t xml:space="preserve">Thuốc diệt cỏ trừ cỏ nhưng không hại cây</w:t>
            </w:r>
          </w:p>
        </w:tc>
        <w:tc>
          <w:tcPr/>
          <w:p w:rsidR="00000000" w:rsidDel="00000000" w:rsidP="00000000" w:rsidRDefault="00000000" w:rsidRPr="00000000" w14:paraId="000000E5">
            <w:pPr>
              <w:jc w:val="center"/>
              <w:rPr/>
            </w:pPr>
            <w:r w:rsidDel="00000000" w:rsidR="00000000" w:rsidRPr="00000000">
              <w:rPr>
                <w:rtl w:val="0"/>
              </w:rPr>
              <w:t xml:space="preserve">x</w:t>
            </w:r>
          </w:p>
        </w:tc>
        <w:tc>
          <w:tcPr/>
          <w:p w:rsidR="00000000" w:rsidDel="00000000" w:rsidP="00000000" w:rsidRDefault="00000000" w:rsidRPr="00000000" w14:paraId="000000E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E7">
            <w:pPr>
              <w:rPr/>
            </w:pPr>
            <w:r w:rsidDel="00000000" w:rsidR="00000000" w:rsidRPr="00000000">
              <w:rPr>
                <w:rtl w:val="0"/>
              </w:rPr>
              <w:t xml:space="preserve">Phòng trừ sâu bệnh bằng giống kháng điển hình là giống lúa kháng rầy nâu</w:t>
            </w:r>
          </w:p>
        </w:tc>
        <w:tc>
          <w:tcPr/>
          <w:p w:rsidR="00000000" w:rsidDel="00000000" w:rsidP="00000000" w:rsidRDefault="00000000" w:rsidRPr="00000000" w14:paraId="000000E8">
            <w:pPr>
              <w:jc w:val="center"/>
              <w:rPr/>
            </w:pPr>
            <w:r w:rsidDel="00000000" w:rsidR="00000000" w:rsidRPr="00000000">
              <w:rPr>
                <w:rtl w:val="0"/>
              </w:rPr>
              <w:t xml:space="preserve">x</w:t>
            </w:r>
          </w:p>
        </w:tc>
        <w:tc>
          <w:tcPr/>
          <w:p w:rsidR="00000000" w:rsidDel="00000000" w:rsidP="00000000" w:rsidRDefault="00000000" w:rsidRPr="00000000" w14:paraId="000000E9">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EA">
            <w:pPr>
              <w:rPr/>
            </w:pPr>
            <w:r w:rsidDel="00000000" w:rsidR="00000000" w:rsidRPr="00000000">
              <w:rPr>
                <w:rtl w:val="0"/>
              </w:rPr>
              <w:t xml:space="preserve">Sử dụng thiên địch để trừ côn trùng gọi là biện pháp sinh học </w:t>
            </w:r>
          </w:p>
        </w:tc>
        <w:tc>
          <w:tcPr/>
          <w:p w:rsidR="00000000" w:rsidDel="00000000" w:rsidP="00000000" w:rsidRDefault="00000000" w:rsidRPr="00000000" w14:paraId="000000EB">
            <w:pPr>
              <w:jc w:val="center"/>
              <w:rPr/>
            </w:pPr>
            <w:r w:rsidDel="00000000" w:rsidR="00000000" w:rsidRPr="00000000">
              <w:rPr>
                <w:rtl w:val="0"/>
              </w:rPr>
              <w:t xml:space="preserve">x</w:t>
            </w:r>
          </w:p>
        </w:tc>
        <w:tc>
          <w:tcPr/>
          <w:p w:rsidR="00000000" w:rsidDel="00000000" w:rsidP="00000000" w:rsidRDefault="00000000" w:rsidRPr="00000000" w14:paraId="000000E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ED">
            <w:pPr>
              <w:rPr/>
            </w:pPr>
            <w:r w:rsidDel="00000000" w:rsidR="00000000" w:rsidRPr="00000000">
              <w:rPr>
                <w:rtl w:val="0"/>
              </w:rPr>
              <w:t xml:space="preserve">Phòng trừ sâu hại bằng thuốc diệt trứng gọi là biện pháp vật lý</w:t>
            </w:r>
          </w:p>
        </w:tc>
        <w:tc>
          <w:tcPr/>
          <w:p w:rsidR="00000000" w:rsidDel="00000000" w:rsidP="00000000" w:rsidRDefault="00000000" w:rsidRPr="00000000" w14:paraId="000000EE">
            <w:pPr>
              <w:jc w:val="center"/>
              <w:rPr/>
            </w:pPr>
            <w:r w:rsidDel="00000000" w:rsidR="00000000" w:rsidRPr="00000000">
              <w:rPr>
                <w:rtl w:val="0"/>
              </w:rPr>
            </w:r>
          </w:p>
        </w:tc>
        <w:tc>
          <w:tcPr/>
          <w:p w:rsidR="00000000" w:rsidDel="00000000" w:rsidP="00000000" w:rsidRDefault="00000000" w:rsidRPr="00000000" w14:paraId="000000EF">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F0">
            <w:pPr>
              <w:rPr/>
            </w:pPr>
            <w:r w:rsidDel="00000000" w:rsidR="00000000" w:rsidRPr="00000000">
              <w:rPr>
                <w:rtl w:val="0"/>
              </w:rPr>
              <w:t xml:space="preserve">Cây xanh lấy nguyên liệu cây hoa quỳ dại , cỏ voi</w:t>
            </w:r>
          </w:p>
        </w:tc>
        <w:tc>
          <w:tcPr/>
          <w:p w:rsidR="00000000" w:rsidDel="00000000" w:rsidP="00000000" w:rsidRDefault="00000000" w:rsidRPr="00000000" w14:paraId="000000F1">
            <w:pPr>
              <w:jc w:val="center"/>
              <w:rPr/>
            </w:pPr>
            <w:r w:rsidDel="00000000" w:rsidR="00000000" w:rsidRPr="00000000">
              <w:rPr>
                <w:rtl w:val="0"/>
              </w:rPr>
              <w:t xml:space="preserve">x</w:t>
            </w:r>
          </w:p>
        </w:tc>
        <w:tc>
          <w:tcPr/>
          <w:p w:rsidR="00000000" w:rsidDel="00000000" w:rsidP="00000000" w:rsidRDefault="00000000" w:rsidRPr="00000000" w14:paraId="000000F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F3">
            <w:pPr>
              <w:rPr/>
            </w:pPr>
            <w:r w:rsidDel="00000000" w:rsidR="00000000" w:rsidRPr="00000000">
              <w:rPr>
                <w:rtl w:val="0"/>
              </w:rPr>
              <w:t xml:space="preserve">Phòng trừ sâu hại bằng giống kháng áp dụng trên lúa </w:t>
            </w:r>
          </w:p>
        </w:tc>
        <w:tc>
          <w:tcPr/>
          <w:p w:rsidR="00000000" w:rsidDel="00000000" w:rsidP="00000000" w:rsidRDefault="00000000" w:rsidRPr="00000000" w14:paraId="000000F4">
            <w:pPr>
              <w:jc w:val="center"/>
              <w:rPr/>
            </w:pPr>
            <w:r w:rsidDel="00000000" w:rsidR="00000000" w:rsidRPr="00000000">
              <w:rPr>
                <w:rtl w:val="0"/>
              </w:rPr>
              <w:t xml:space="preserve">x</w:t>
            </w:r>
          </w:p>
        </w:tc>
        <w:tc>
          <w:tcPr/>
          <w:p w:rsidR="00000000" w:rsidDel="00000000" w:rsidP="00000000" w:rsidRDefault="00000000" w:rsidRPr="00000000" w14:paraId="000000F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0F6">
            <w:pPr>
              <w:rPr/>
            </w:pPr>
            <w:r w:rsidDel="00000000" w:rsidR="00000000" w:rsidRPr="00000000">
              <w:rPr>
                <w:rtl w:val="0"/>
              </w:rPr>
              <w:t xml:space="preserve">Phòng trừ sâu hại bằng ferosome gọi là biện pháp hóa học và vật lí</w:t>
            </w:r>
          </w:p>
        </w:tc>
        <w:tc>
          <w:tcPr/>
          <w:p w:rsidR="00000000" w:rsidDel="00000000" w:rsidP="00000000" w:rsidRDefault="00000000" w:rsidRPr="00000000" w14:paraId="000000F7">
            <w:pPr>
              <w:jc w:val="center"/>
              <w:rPr/>
            </w:pPr>
            <w:r w:rsidDel="00000000" w:rsidR="00000000" w:rsidRPr="00000000">
              <w:rPr>
                <w:rtl w:val="0"/>
              </w:rPr>
            </w:r>
          </w:p>
        </w:tc>
        <w:tc>
          <w:tcPr/>
          <w:p w:rsidR="00000000" w:rsidDel="00000000" w:rsidP="00000000" w:rsidRDefault="00000000" w:rsidRPr="00000000" w14:paraId="000000F8">
            <w:pPr>
              <w:jc w:val="center"/>
              <w:rPr/>
            </w:pPr>
            <w:r w:rsidDel="00000000" w:rsidR="00000000" w:rsidRPr="00000000">
              <w:rPr>
                <w:rtl w:val="0"/>
              </w:rPr>
              <w:t xml:space="preserve">x</w:t>
            </w:r>
          </w:p>
        </w:tc>
      </w:tr>
      <w:tr>
        <w:trPr>
          <w:cantSplit w:val="0"/>
          <w:tblHeader w:val="0"/>
        </w:trPr>
        <w:tc>
          <w:tcPr/>
          <w:p w:rsidR="00000000" w:rsidDel="00000000" w:rsidP="00000000" w:rsidRDefault="00000000" w:rsidRPr="00000000" w14:paraId="000000F9">
            <w:pPr>
              <w:rPr/>
            </w:pPr>
            <w:r w:rsidDel="00000000" w:rsidR="00000000" w:rsidRPr="00000000">
              <w:rPr>
                <w:rtl w:val="0"/>
              </w:rPr>
              <w:t xml:space="preserve">NN bền vững với mục tiêu là giữ năng suất ổn định &amp; không gây ô nhiễm MT</w:t>
            </w:r>
          </w:p>
        </w:tc>
        <w:tc>
          <w:tcPr/>
          <w:p w:rsidR="00000000" w:rsidDel="00000000" w:rsidP="00000000" w:rsidRDefault="00000000" w:rsidRPr="00000000" w14:paraId="000000FA">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0FB">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FC">
            <w:pPr>
              <w:rPr/>
            </w:pPr>
            <w:r w:rsidDel="00000000" w:rsidR="00000000" w:rsidRPr="00000000">
              <w:rPr>
                <w:rtl w:val="0"/>
              </w:rPr>
              <w:t xml:space="preserve">Đường biểu diễn của năng suất bền vững cao theo thời gian sẽ giảm tới khi có đột biến &amp; trở lại như lúc đầu</w:t>
            </w:r>
          </w:p>
        </w:tc>
        <w:tc>
          <w:tcPr/>
          <w:p w:rsidR="00000000" w:rsidDel="00000000" w:rsidP="00000000" w:rsidRDefault="00000000" w:rsidRPr="00000000" w14:paraId="000000FD">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0FE">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FF">
            <w:pPr>
              <w:rPr/>
            </w:pPr>
            <w:r w:rsidDel="00000000" w:rsidR="00000000" w:rsidRPr="00000000">
              <w:rPr>
                <w:rtl w:val="0"/>
              </w:rPr>
              <w:t xml:space="preserve">Chỉ số thu hoạch được tính bằng tỉ số năng suất của sinh vật với tổng sinh khối </w:t>
            </w:r>
          </w:p>
        </w:tc>
        <w:tc>
          <w:tcPr/>
          <w:p w:rsidR="00000000" w:rsidDel="00000000" w:rsidP="00000000" w:rsidRDefault="00000000" w:rsidRPr="00000000" w14:paraId="00000100">
            <w:pPr>
              <w:jc w:val="center"/>
              <w:rPr>
                <w:color w:val="000000"/>
              </w:rPr>
            </w:pPr>
            <w:r w:rsidDel="00000000" w:rsidR="00000000" w:rsidRPr="00000000">
              <w:rPr>
                <w:rtl w:val="0"/>
              </w:rPr>
            </w:r>
          </w:p>
        </w:tc>
        <w:tc>
          <w:tcPr/>
          <w:p w:rsidR="00000000" w:rsidDel="00000000" w:rsidP="00000000" w:rsidRDefault="00000000" w:rsidRPr="00000000" w14:paraId="00000101">
            <w:pPr>
              <w:jc w:val="center"/>
              <w:rPr>
                <w:color w:val="000000"/>
              </w:rPr>
            </w:pPr>
            <w:r w:rsidDel="00000000" w:rsidR="00000000" w:rsidRPr="00000000">
              <w:rPr>
                <w:color w:val="000000"/>
                <w:rtl w:val="0"/>
              </w:rPr>
              <w:t xml:space="preserve">x</w:t>
            </w:r>
          </w:p>
        </w:tc>
      </w:tr>
      <w:tr>
        <w:trPr>
          <w:cantSplit w:val="0"/>
          <w:tblHeader w:val="0"/>
        </w:trPr>
        <w:tc>
          <w:tcPr/>
          <w:p w:rsidR="00000000" w:rsidDel="00000000" w:rsidP="00000000" w:rsidRDefault="00000000" w:rsidRPr="00000000" w14:paraId="00000102">
            <w:pPr>
              <w:rPr/>
            </w:pPr>
            <w:r w:rsidDel="00000000" w:rsidR="00000000" w:rsidRPr="00000000">
              <w:rPr>
                <w:rtl w:val="0"/>
              </w:rPr>
              <w:t xml:space="preserve">Tốc độ tăng trưởng của cây trồng vùng ôn đới có thể thích hợp khoảng 15</w:t>
            </w:r>
            <w:r w:rsidDel="00000000" w:rsidR="00000000" w:rsidRPr="00000000">
              <w:rPr>
                <w:vertAlign w:val="superscript"/>
                <w:rtl w:val="0"/>
              </w:rPr>
              <w:t xml:space="preserve">o</w:t>
            </w:r>
            <w:r w:rsidDel="00000000" w:rsidR="00000000" w:rsidRPr="00000000">
              <w:rPr>
                <w:rtl w:val="0"/>
              </w:rPr>
              <w:t xml:space="preserve">C &amp; vùng nhiệt đới khoảng 35</w:t>
            </w:r>
            <w:r w:rsidDel="00000000" w:rsidR="00000000" w:rsidRPr="00000000">
              <w:rPr>
                <w:vertAlign w:val="superscript"/>
                <w:rtl w:val="0"/>
              </w:rPr>
              <w:t xml:space="preserve">o</w:t>
            </w:r>
            <w:r w:rsidDel="00000000" w:rsidR="00000000" w:rsidRPr="00000000">
              <w:rPr>
                <w:rtl w:val="0"/>
              </w:rPr>
              <w:t xml:space="preserve">C  </w:t>
            </w:r>
          </w:p>
        </w:tc>
        <w:tc>
          <w:tcPr/>
          <w:p w:rsidR="00000000" w:rsidDel="00000000" w:rsidP="00000000" w:rsidRDefault="00000000" w:rsidRPr="00000000" w14:paraId="00000103">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104">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05">
            <w:pPr>
              <w:rPr/>
            </w:pPr>
            <w:r w:rsidDel="00000000" w:rsidR="00000000" w:rsidRPr="00000000">
              <w:rPr>
                <w:rtl w:val="0"/>
              </w:rPr>
              <w:t xml:space="preserve">Đường kính cây có củ có năng suất củ theo khuynh hướng tỉ lệ nghịch với mật độ cây trồng</w:t>
            </w:r>
          </w:p>
        </w:tc>
        <w:tc>
          <w:tcPr/>
          <w:p w:rsidR="00000000" w:rsidDel="00000000" w:rsidP="00000000" w:rsidRDefault="00000000" w:rsidRPr="00000000" w14:paraId="00000106">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107">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08">
            <w:pPr>
              <w:rPr/>
            </w:pPr>
            <w:r w:rsidDel="00000000" w:rsidR="00000000" w:rsidRPr="00000000">
              <w:rPr>
                <w:rtl w:val="0"/>
              </w:rPr>
              <w:t xml:space="preserve">Khi trồng xen canh 2 loại cây thì năng suất tối đa có thể đạt ở cây A với tỉ lệ 75% &amp; cây B là 25%</w:t>
            </w:r>
          </w:p>
        </w:tc>
        <w:tc>
          <w:tcPr/>
          <w:p w:rsidR="00000000" w:rsidDel="00000000" w:rsidP="00000000" w:rsidRDefault="00000000" w:rsidRPr="00000000" w14:paraId="00000109">
            <w:pPr>
              <w:jc w:val="center"/>
              <w:rPr>
                <w:color w:val="000000"/>
              </w:rPr>
            </w:pPr>
            <w:r w:rsidDel="00000000" w:rsidR="00000000" w:rsidRPr="00000000">
              <w:rPr>
                <w:rtl w:val="0"/>
              </w:rPr>
            </w:r>
          </w:p>
        </w:tc>
        <w:tc>
          <w:tcPr/>
          <w:p w:rsidR="00000000" w:rsidDel="00000000" w:rsidP="00000000" w:rsidRDefault="00000000" w:rsidRPr="00000000" w14:paraId="0000010A">
            <w:pPr>
              <w:jc w:val="center"/>
              <w:rPr>
                <w:color w:val="000000"/>
              </w:rPr>
            </w:pPr>
            <w:r w:rsidDel="00000000" w:rsidR="00000000" w:rsidRPr="00000000">
              <w:rPr>
                <w:color w:val="000000"/>
                <w:rtl w:val="0"/>
              </w:rPr>
              <w:t xml:space="preserve">x</w:t>
            </w:r>
          </w:p>
        </w:tc>
      </w:tr>
      <w:tr>
        <w:trPr>
          <w:cantSplit w:val="0"/>
          <w:tblHeader w:val="0"/>
        </w:trPr>
        <w:tc>
          <w:tcPr/>
          <w:p w:rsidR="00000000" w:rsidDel="00000000" w:rsidP="00000000" w:rsidRDefault="00000000" w:rsidRPr="00000000" w14:paraId="0000010B">
            <w:pPr>
              <w:rPr/>
            </w:pPr>
            <w:r w:rsidDel="00000000" w:rsidR="00000000" w:rsidRPr="00000000">
              <w:rPr>
                <w:rtl w:val="0"/>
              </w:rPr>
              <w:t xml:space="preserve">Phân loại cây trồng hầu hết các tác giả có thể dựa trên tiêu chuẩn thống nhất  </w:t>
            </w:r>
          </w:p>
        </w:tc>
        <w:tc>
          <w:tcPr/>
          <w:p w:rsidR="00000000" w:rsidDel="00000000" w:rsidP="00000000" w:rsidRDefault="00000000" w:rsidRPr="00000000" w14:paraId="0000010C">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10D">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0E">
            <w:pPr>
              <w:rPr/>
            </w:pPr>
            <w:r w:rsidDel="00000000" w:rsidR="00000000" w:rsidRPr="00000000">
              <w:rPr>
                <w:rtl w:val="0"/>
              </w:rPr>
              <w:t xml:space="preserve">Cây chịu ảnh hưởng quang kỳ rõ nhất là các giống lúa </w:t>
            </w:r>
          </w:p>
        </w:tc>
        <w:tc>
          <w:tcPr/>
          <w:p w:rsidR="00000000" w:rsidDel="00000000" w:rsidP="00000000" w:rsidRDefault="00000000" w:rsidRPr="00000000" w14:paraId="0000010F">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110">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11">
            <w:pPr>
              <w:rPr/>
            </w:pPr>
            <w:r w:rsidDel="00000000" w:rsidR="00000000" w:rsidRPr="00000000">
              <w:rPr>
                <w:rtl w:val="0"/>
              </w:rPr>
              <w:t xml:space="preserve">Nếu gọi WU (water use ) và WUE (water use efficiency - hiệu suất sử dụng nước ) của cây trồng có có thể là tỉ số của năng suất hạt /WU </w:t>
            </w:r>
          </w:p>
        </w:tc>
        <w:tc>
          <w:tcPr/>
          <w:p w:rsidR="00000000" w:rsidDel="00000000" w:rsidP="00000000" w:rsidRDefault="00000000" w:rsidRPr="00000000" w14:paraId="00000112">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113">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14">
            <w:pPr>
              <w:rPr/>
            </w:pPr>
            <w:r w:rsidDel="00000000" w:rsidR="00000000" w:rsidRPr="00000000">
              <w:rPr>
                <w:rtl w:val="0"/>
              </w:rPr>
              <w:t xml:space="preserve">Thành phần cát ,thịt , sét sẽ hợp lại thành cơ cấu đất</w:t>
            </w:r>
          </w:p>
        </w:tc>
        <w:tc>
          <w:tcPr/>
          <w:p w:rsidR="00000000" w:rsidDel="00000000" w:rsidP="00000000" w:rsidRDefault="00000000" w:rsidRPr="00000000" w14:paraId="00000115">
            <w:pPr>
              <w:jc w:val="center"/>
              <w:rPr>
                <w:color w:val="000000"/>
              </w:rPr>
            </w:pPr>
            <w:r w:rsidDel="00000000" w:rsidR="00000000" w:rsidRPr="00000000">
              <w:rPr>
                <w:rtl w:val="0"/>
              </w:rPr>
            </w:r>
          </w:p>
        </w:tc>
        <w:tc>
          <w:tcPr/>
          <w:p w:rsidR="00000000" w:rsidDel="00000000" w:rsidP="00000000" w:rsidRDefault="00000000" w:rsidRPr="00000000" w14:paraId="00000116">
            <w:pPr>
              <w:jc w:val="center"/>
              <w:rPr>
                <w:color w:val="000000"/>
              </w:rPr>
            </w:pPr>
            <w:r w:rsidDel="00000000" w:rsidR="00000000" w:rsidRPr="00000000">
              <w:rPr>
                <w:color w:val="000000"/>
                <w:rtl w:val="0"/>
              </w:rPr>
              <w:t xml:space="preserve">x</w:t>
            </w:r>
          </w:p>
        </w:tc>
      </w:tr>
      <w:tr>
        <w:trPr>
          <w:cantSplit w:val="0"/>
          <w:tblHeader w:val="0"/>
        </w:trPr>
        <w:tc>
          <w:tcPr/>
          <w:p w:rsidR="00000000" w:rsidDel="00000000" w:rsidP="00000000" w:rsidRDefault="00000000" w:rsidRPr="00000000" w14:paraId="00000117">
            <w:pPr>
              <w:rPr/>
            </w:pPr>
            <w:r w:rsidDel="00000000" w:rsidR="00000000" w:rsidRPr="00000000">
              <w:rPr>
                <w:rtl w:val="0"/>
              </w:rPr>
              <w:t xml:space="preserve">Độ chua của đất được xác định  bằng pH = log|H</w:t>
            </w:r>
            <w:r w:rsidDel="00000000" w:rsidR="00000000" w:rsidRPr="00000000">
              <w:rPr>
                <w:vertAlign w:val="superscript"/>
                <w:rtl w:val="0"/>
              </w:rPr>
              <w:t xml:space="preserve">+</w:t>
            </w:r>
            <w:r w:rsidDel="00000000" w:rsidR="00000000" w:rsidRPr="00000000">
              <w:rPr>
                <w:rtl w:val="0"/>
              </w:rPr>
              <w:t xml:space="preserve">| </w:t>
            </w:r>
          </w:p>
        </w:tc>
        <w:tc>
          <w:tcPr/>
          <w:p w:rsidR="00000000" w:rsidDel="00000000" w:rsidP="00000000" w:rsidRDefault="00000000" w:rsidRPr="00000000" w14:paraId="00000118">
            <w:pPr>
              <w:jc w:val="center"/>
              <w:rPr>
                <w:color w:val="000000"/>
              </w:rPr>
            </w:pPr>
            <w:r w:rsidDel="00000000" w:rsidR="00000000" w:rsidRPr="00000000">
              <w:rPr>
                <w:rtl w:val="0"/>
              </w:rPr>
            </w:r>
          </w:p>
        </w:tc>
        <w:tc>
          <w:tcPr/>
          <w:p w:rsidR="00000000" w:rsidDel="00000000" w:rsidP="00000000" w:rsidRDefault="00000000" w:rsidRPr="00000000" w14:paraId="00000119">
            <w:pPr>
              <w:jc w:val="center"/>
              <w:rPr>
                <w:color w:val="000000"/>
              </w:rPr>
            </w:pPr>
            <w:r w:rsidDel="00000000" w:rsidR="00000000" w:rsidRPr="00000000">
              <w:rPr>
                <w:color w:val="000000"/>
                <w:rtl w:val="0"/>
              </w:rPr>
              <w:t xml:space="preserve">x</w:t>
            </w:r>
          </w:p>
        </w:tc>
      </w:tr>
      <w:tr>
        <w:trPr>
          <w:cantSplit w:val="0"/>
          <w:tblHeader w:val="0"/>
        </w:trPr>
        <w:tc>
          <w:tcPr/>
          <w:p w:rsidR="00000000" w:rsidDel="00000000" w:rsidP="00000000" w:rsidRDefault="00000000" w:rsidRPr="00000000" w14:paraId="0000011A">
            <w:pPr>
              <w:rPr/>
            </w:pPr>
            <w:r w:rsidDel="00000000" w:rsidR="00000000" w:rsidRPr="00000000">
              <w:rPr>
                <w:rtl w:val="0"/>
              </w:rPr>
              <w:t xml:space="preserve">Mycorrhiza là vi khuẩn giúp hấp thu phorus (P) dễ dàng hơn ở vùng rễ cây</w:t>
            </w:r>
          </w:p>
        </w:tc>
        <w:tc>
          <w:tcPr/>
          <w:p w:rsidR="00000000" w:rsidDel="00000000" w:rsidP="00000000" w:rsidRDefault="00000000" w:rsidRPr="00000000" w14:paraId="0000011B">
            <w:pPr>
              <w:jc w:val="center"/>
              <w:rPr>
                <w:color w:val="000000"/>
              </w:rPr>
            </w:pPr>
            <w:r w:rsidDel="00000000" w:rsidR="00000000" w:rsidRPr="00000000">
              <w:rPr>
                <w:color w:val="000000"/>
                <w:rtl w:val="0"/>
              </w:rPr>
              <w:t xml:space="preserve">x</w:t>
            </w:r>
          </w:p>
        </w:tc>
        <w:tc>
          <w:tcPr/>
          <w:p w:rsidR="00000000" w:rsidDel="00000000" w:rsidP="00000000" w:rsidRDefault="00000000" w:rsidRPr="00000000" w14:paraId="0000011C">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1D">
            <w:pPr>
              <w:rPr/>
            </w:pPr>
            <w:r w:rsidDel="00000000" w:rsidR="00000000" w:rsidRPr="00000000">
              <w:rPr>
                <w:rtl w:val="0"/>
              </w:rPr>
              <w:t xml:space="preserve">Hạt giống vô tính không nhất thiết phải sử dụng cây cha mẹ làm giống</w:t>
            </w:r>
          </w:p>
        </w:tc>
        <w:tc>
          <w:tcPr/>
          <w:p w:rsidR="00000000" w:rsidDel="00000000" w:rsidP="00000000" w:rsidRDefault="00000000" w:rsidRPr="00000000" w14:paraId="0000011E">
            <w:pPr>
              <w:jc w:val="center"/>
              <w:rPr/>
            </w:pPr>
            <w:r w:rsidDel="00000000" w:rsidR="00000000" w:rsidRPr="00000000">
              <w:rPr>
                <w:rtl w:val="0"/>
              </w:rPr>
              <w:t xml:space="preserve">x</w:t>
            </w:r>
          </w:p>
        </w:tc>
        <w:tc>
          <w:tcPr/>
          <w:p w:rsidR="00000000" w:rsidDel="00000000" w:rsidP="00000000" w:rsidRDefault="00000000" w:rsidRPr="00000000" w14:paraId="0000011F">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20">
            <w:pPr>
              <w:rPr/>
            </w:pPr>
            <w:r w:rsidDel="00000000" w:rsidR="00000000" w:rsidRPr="00000000">
              <w:rPr>
                <w:rtl w:val="0"/>
              </w:rPr>
              <w:t xml:space="preserve">Giống F1 thường không sử dụng hạt giống mùa sau </w:t>
            </w:r>
          </w:p>
        </w:tc>
        <w:tc>
          <w:tcPr/>
          <w:p w:rsidR="00000000" w:rsidDel="00000000" w:rsidP="00000000" w:rsidRDefault="00000000" w:rsidRPr="00000000" w14:paraId="00000121">
            <w:pPr>
              <w:jc w:val="center"/>
              <w:rPr/>
            </w:pPr>
            <w:r w:rsidDel="00000000" w:rsidR="00000000" w:rsidRPr="00000000">
              <w:rPr>
                <w:rtl w:val="0"/>
              </w:rPr>
              <w:t xml:space="preserve">x</w:t>
            </w:r>
          </w:p>
        </w:tc>
        <w:tc>
          <w:tcPr/>
          <w:p w:rsidR="00000000" w:rsidDel="00000000" w:rsidP="00000000" w:rsidRDefault="00000000" w:rsidRPr="00000000" w14:paraId="0000012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23">
            <w:pPr>
              <w:rPr/>
            </w:pPr>
            <w:r w:rsidDel="00000000" w:rsidR="00000000" w:rsidRPr="00000000">
              <w:rPr>
                <w:rtl w:val="0"/>
              </w:rPr>
              <w:t xml:space="preserve">Nếu e=vf thì e là thỉ lệ nảy mầm sẽ tăng khi hệ thống đồng ruộng f tiếng dần đến 1</w:t>
            </w:r>
          </w:p>
        </w:tc>
        <w:tc>
          <w:tcPr/>
          <w:p w:rsidR="00000000" w:rsidDel="00000000" w:rsidP="00000000" w:rsidRDefault="00000000" w:rsidRPr="00000000" w14:paraId="00000124">
            <w:pPr>
              <w:jc w:val="center"/>
              <w:rPr/>
            </w:pPr>
            <w:r w:rsidDel="00000000" w:rsidR="00000000" w:rsidRPr="00000000">
              <w:rPr>
                <w:rtl w:val="0"/>
              </w:rPr>
              <w:t xml:space="preserve">x</w:t>
            </w:r>
          </w:p>
        </w:tc>
        <w:tc>
          <w:tcPr/>
          <w:p w:rsidR="00000000" w:rsidDel="00000000" w:rsidP="00000000" w:rsidRDefault="00000000" w:rsidRPr="00000000" w14:paraId="00000125">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26">
            <w:pPr>
              <w:rPr/>
            </w:pPr>
            <w:r w:rsidDel="00000000" w:rsidR="00000000" w:rsidRPr="00000000">
              <w:rPr>
                <w:rtl w:val="0"/>
              </w:rPr>
              <w:t xml:space="preserve">Với khoảng cách trồng là 3x3 thì mật độ trồng là 1.111 cây/ha</w:t>
            </w:r>
          </w:p>
        </w:tc>
        <w:tc>
          <w:tcPr/>
          <w:p w:rsidR="00000000" w:rsidDel="00000000" w:rsidP="00000000" w:rsidRDefault="00000000" w:rsidRPr="00000000" w14:paraId="00000127">
            <w:pPr>
              <w:jc w:val="center"/>
              <w:rPr/>
            </w:pPr>
            <w:r w:rsidDel="00000000" w:rsidR="00000000" w:rsidRPr="00000000">
              <w:rPr>
                <w:rtl w:val="0"/>
              </w:rPr>
              <w:t xml:space="preserve">x</w:t>
            </w:r>
          </w:p>
        </w:tc>
        <w:tc>
          <w:tcPr/>
          <w:p w:rsidR="00000000" w:rsidDel="00000000" w:rsidP="00000000" w:rsidRDefault="00000000" w:rsidRPr="00000000" w14:paraId="0000012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29">
            <w:pPr>
              <w:rPr/>
            </w:pPr>
            <w:r w:rsidDel="00000000" w:rsidR="00000000" w:rsidRPr="00000000">
              <w:rPr>
                <w:rtl w:val="0"/>
              </w:rPr>
              <w:t xml:space="preserve">Các loại hạt giống có thể trữ lạnh ở 5</w:t>
            </w:r>
            <w:sdt>
              <w:sdtPr>
                <w:tag w:val="goog_rdk_39"/>
              </w:sdtPr>
              <w:sdtContent>
                <w:r w:rsidDel="00000000" w:rsidR="00000000" w:rsidRPr="00000000">
                  <w:rPr>
                    <w:rFonts w:ascii="Nova Mono" w:cs="Nova Mono" w:eastAsia="Nova Mono" w:hAnsi="Nova Mono"/>
                    <w:rtl w:val="0"/>
                  </w:rPr>
                  <w:t xml:space="preserve">℃</w:t>
                </w:r>
              </w:sdtContent>
            </w:sdt>
            <w:r w:rsidDel="00000000" w:rsidR="00000000" w:rsidRPr="00000000">
              <w:rPr>
                <w:rtl w:val="0"/>
              </w:rPr>
              <w:t xml:space="preserve"> để duy trì sức sống trong nhiều năm</w:t>
            </w:r>
          </w:p>
        </w:tc>
        <w:tc>
          <w:tcPr/>
          <w:p w:rsidR="00000000" w:rsidDel="00000000" w:rsidP="00000000" w:rsidRDefault="00000000" w:rsidRPr="00000000" w14:paraId="0000012A">
            <w:pPr>
              <w:jc w:val="center"/>
              <w:rPr/>
            </w:pPr>
            <w:r w:rsidDel="00000000" w:rsidR="00000000" w:rsidRPr="00000000">
              <w:rPr>
                <w:rtl w:val="0"/>
              </w:rPr>
            </w:r>
          </w:p>
        </w:tc>
        <w:tc>
          <w:tcPr/>
          <w:p w:rsidR="00000000" w:rsidDel="00000000" w:rsidP="00000000" w:rsidRDefault="00000000" w:rsidRPr="00000000" w14:paraId="0000012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2C">
            <w:pPr>
              <w:rPr/>
            </w:pPr>
            <w:r w:rsidDel="00000000" w:rsidR="00000000" w:rsidRPr="00000000">
              <w:rPr>
                <w:rtl w:val="0"/>
              </w:rPr>
            </w:r>
          </w:p>
        </w:tc>
        <w:tc>
          <w:tcPr/>
          <w:p w:rsidR="00000000" w:rsidDel="00000000" w:rsidP="00000000" w:rsidRDefault="00000000" w:rsidRPr="00000000" w14:paraId="0000012D">
            <w:pPr>
              <w:jc w:val="center"/>
              <w:rPr/>
            </w:pPr>
            <w:r w:rsidDel="00000000" w:rsidR="00000000" w:rsidRPr="00000000">
              <w:rPr>
                <w:rtl w:val="0"/>
              </w:rPr>
            </w:r>
          </w:p>
        </w:tc>
        <w:tc>
          <w:tcPr/>
          <w:p w:rsidR="00000000" w:rsidDel="00000000" w:rsidP="00000000" w:rsidRDefault="00000000" w:rsidRPr="00000000" w14:paraId="0000012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2F">
            <w:pPr>
              <w:rPr/>
            </w:pPr>
            <w:r w:rsidDel="00000000" w:rsidR="00000000" w:rsidRPr="00000000">
              <w:rPr>
                <w:rtl w:val="0"/>
              </w:rPr>
            </w:r>
          </w:p>
        </w:tc>
        <w:tc>
          <w:tcPr/>
          <w:p w:rsidR="00000000" w:rsidDel="00000000" w:rsidP="00000000" w:rsidRDefault="00000000" w:rsidRPr="00000000" w14:paraId="00000130">
            <w:pPr>
              <w:jc w:val="center"/>
              <w:rPr/>
            </w:pPr>
            <w:r w:rsidDel="00000000" w:rsidR="00000000" w:rsidRPr="00000000">
              <w:rPr>
                <w:rtl w:val="0"/>
              </w:rPr>
            </w:r>
          </w:p>
        </w:tc>
        <w:tc>
          <w:tcPr/>
          <w:p w:rsidR="00000000" w:rsidDel="00000000" w:rsidP="00000000" w:rsidRDefault="00000000" w:rsidRPr="00000000" w14:paraId="00000131">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32">
            <w:pPr>
              <w:rPr/>
            </w:pPr>
            <w:r w:rsidDel="00000000" w:rsidR="00000000" w:rsidRPr="00000000">
              <w:rPr>
                <w:rtl w:val="0"/>
              </w:rPr>
            </w:r>
          </w:p>
        </w:tc>
        <w:tc>
          <w:tcPr/>
          <w:p w:rsidR="00000000" w:rsidDel="00000000" w:rsidP="00000000" w:rsidRDefault="00000000" w:rsidRPr="00000000" w14:paraId="00000133">
            <w:pPr>
              <w:jc w:val="center"/>
              <w:rPr/>
            </w:pPr>
            <w:r w:rsidDel="00000000" w:rsidR="00000000" w:rsidRPr="00000000">
              <w:rPr>
                <w:rtl w:val="0"/>
              </w:rPr>
            </w:r>
          </w:p>
        </w:tc>
        <w:tc>
          <w:tcPr/>
          <w:p w:rsidR="00000000" w:rsidDel="00000000" w:rsidP="00000000" w:rsidRDefault="00000000" w:rsidRPr="00000000" w14:paraId="00000134">
            <w:pPr>
              <w:jc w:val="center"/>
              <w:rPr/>
            </w:pPr>
            <w:r w:rsidDel="00000000" w:rsidR="00000000" w:rsidRPr="00000000">
              <w:rPr>
                <w:rtl w:val="0"/>
              </w:rPr>
            </w:r>
          </w:p>
        </w:tc>
      </w:tr>
    </w:tbl>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98. Lai tạo (AxB)xC gọi là: Lai nhiều hướng</w:t>
      </w:r>
    </w:p>
    <w:p w:rsidR="00000000" w:rsidDel="00000000" w:rsidP="00000000" w:rsidRDefault="00000000" w:rsidRPr="00000000" w14:paraId="00000137">
      <w:pPr>
        <w:rPr/>
      </w:pPr>
      <w:r w:rsidDel="00000000" w:rsidR="00000000" w:rsidRPr="00000000">
        <w:rPr>
          <w:rtl w:val="0"/>
        </w:rPr>
        <w:t xml:space="preserve">99.Nếu sự thu nhận và mất mác Nitrogen (đạm) trong đất là dN/dt = A – Rn, trong đó N là đạm tổng số trong đất, A là lượng đạm cung cấp hằng năm thì r là lượng cung cấp do: Sự khoáng hóa đạm</w:t>
      </w:r>
    </w:p>
    <w:p w:rsidR="00000000" w:rsidDel="00000000" w:rsidP="00000000" w:rsidRDefault="00000000" w:rsidRPr="00000000" w14:paraId="00000138">
      <w:pPr>
        <w:rPr/>
      </w:pPr>
      <w:r w:rsidDel="00000000" w:rsidR="00000000" w:rsidRPr="00000000">
        <w:rPr>
          <w:rtl w:val="0"/>
        </w:rPr>
        <w:t xml:space="preserve">100. Nirate thường liên hệ với đất qua: Ở trong dung dịch đất</w:t>
      </w:r>
    </w:p>
    <w:p w:rsidR="00000000" w:rsidDel="00000000" w:rsidP="00000000" w:rsidRDefault="00000000" w:rsidRPr="00000000" w14:paraId="00000139">
      <w:pPr>
        <w:rPr/>
      </w:pPr>
      <w:r w:rsidDel="00000000" w:rsidR="00000000" w:rsidRPr="00000000">
        <w:rPr>
          <w:rtl w:val="0"/>
        </w:rPr>
        <w:t xml:space="preserve">101. Bón đạm ammoniam sẽ làm chua đất (acid hóa) vì: oxh NH4+</w:t>
      </w:r>
    </w:p>
    <w:p w:rsidR="00000000" w:rsidDel="00000000" w:rsidP="00000000" w:rsidRDefault="00000000" w:rsidRPr="00000000" w14:paraId="0000013A">
      <w:pPr>
        <w:rPr/>
      </w:pPr>
      <w:r w:rsidDel="00000000" w:rsidR="00000000" w:rsidRPr="00000000">
        <w:rPr>
          <w:rtl w:val="0"/>
        </w:rPr>
        <w:t xml:space="preserve">102. Dùng đạm chậm hòa tan (low water solubility): Sulphur coat uera</w:t>
      </w:r>
    </w:p>
    <w:p w:rsidR="00000000" w:rsidDel="00000000" w:rsidP="00000000" w:rsidRDefault="00000000" w:rsidRPr="00000000" w14:paraId="0000013B">
      <w:pPr>
        <w:rPr/>
      </w:pPr>
      <w:r w:rsidDel="00000000" w:rsidR="00000000" w:rsidRPr="00000000">
        <w:rPr>
          <w:rtl w:val="0"/>
        </w:rPr>
        <w:t xml:space="preserve">103. Hấp thu phân lân (phosphorus) qua rễ cây là quá trình chậm do: Khuếch tán</w:t>
      </w:r>
    </w:p>
    <w:p w:rsidR="00000000" w:rsidDel="00000000" w:rsidP="00000000" w:rsidRDefault="00000000" w:rsidRPr="00000000" w14:paraId="0000013C">
      <w:pPr>
        <w:rPr/>
      </w:pPr>
      <w:r w:rsidDel="00000000" w:rsidR="00000000" w:rsidRPr="00000000">
        <w:rPr>
          <w:rtl w:val="0"/>
        </w:rPr>
        <w:t xml:space="preserve">104. Đối với cây hướng dương, sự hấp thu lân (P) nhiều nhất ở Ph: 5.5</w:t>
      </w:r>
    </w:p>
    <w:p w:rsidR="00000000" w:rsidDel="00000000" w:rsidP="00000000" w:rsidRDefault="00000000" w:rsidRPr="00000000" w14:paraId="0000013D">
      <w:pPr>
        <w:rPr/>
      </w:pPr>
      <w:r w:rsidDel="00000000" w:rsidR="00000000" w:rsidRPr="00000000">
        <w:rPr>
          <w:rtl w:val="0"/>
        </w:rPr>
        <w:t xml:space="preserve">105. Mức thiệt hại kinh tế (EIL) được tiến hành sau khi tính: ngưỡng kinh tế</w:t>
      </w:r>
    </w:p>
    <w:p w:rsidR="00000000" w:rsidDel="00000000" w:rsidP="00000000" w:rsidRDefault="00000000" w:rsidRPr="00000000" w14:paraId="0000013E">
      <w:pPr>
        <w:rPr/>
      </w:pPr>
      <w:r w:rsidDel="00000000" w:rsidR="00000000" w:rsidRPr="00000000">
        <w:rPr>
          <w:rtl w:val="0"/>
        </w:rPr>
        <w:t xml:space="preserve">106. Nếu số cây (y) nhiễm bệnh theo phương trình y = 26.068 – 0.0357x1 + 0.147x2 trong đó x1 có xác suất là p = 0.005 và x2 có xác suất là p = 0.04 thì y sẽ chịu ảnh hưởng lớn nhất của:</w:t>
      </w:r>
    </w:p>
    <w:p w:rsidR="00000000" w:rsidDel="00000000" w:rsidP="00000000" w:rsidRDefault="00000000" w:rsidRPr="00000000" w14:paraId="0000013F">
      <w:pPr>
        <w:rPr>
          <w:b w:val="1"/>
          <w:u w:val="single"/>
        </w:rPr>
      </w:pPr>
      <w:r w:rsidDel="00000000" w:rsidR="00000000" w:rsidRPr="00000000">
        <w:rPr>
          <w:rtl w:val="0"/>
        </w:rPr>
        <w:t xml:space="preserve">107. Vị thuốc nông dược rất độc, chỉ tiêu Adl (mg/kg cơ thể) hấp thụ hàng ngày giúp con người phát hiện dư lượng sản phẩm trong nông sản và sử dụng nông sản khi: </w:t>
      </w:r>
      <w:r w:rsidDel="00000000" w:rsidR="00000000" w:rsidRPr="00000000">
        <w:rPr>
          <w:b w:val="1"/>
          <w:u w:val="single"/>
          <w:rtl w:val="0"/>
        </w:rPr>
        <w:t xml:space="preserve">Ald dưới ngưỡng cho phép</w:t>
      </w:r>
    </w:p>
    <w:p w:rsidR="00000000" w:rsidDel="00000000" w:rsidP="00000000" w:rsidRDefault="00000000" w:rsidRPr="00000000" w14:paraId="00000140">
      <w:pPr>
        <w:rPr/>
      </w:pPr>
      <w:r w:rsidDel="00000000" w:rsidR="00000000" w:rsidRPr="00000000">
        <w:rPr>
          <w:rtl w:val="0"/>
        </w:rPr>
        <w:t xml:space="preserve">108. Ghép cặp 2 cột để thành tổ hợp có nghĩa:</w:t>
      </w:r>
    </w:p>
    <w:p w:rsidR="00000000" w:rsidDel="00000000" w:rsidP="00000000" w:rsidRDefault="00000000" w:rsidRPr="00000000" w14:paraId="00000141">
      <w:pPr>
        <w:rPr/>
      </w:pPr>
      <w:r w:rsidDel="00000000" w:rsidR="00000000" w:rsidRPr="00000000">
        <w:rPr>
          <w:rtl w:val="0"/>
        </w:rPr>
        <w:t xml:space="preserve">Phân đạm </w:t>
      </w:r>
      <w:r w:rsidDel="00000000" w:rsidR="00000000" w:rsidRPr="00000000">
        <w:rPr>
          <w:rtl w:val="0"/>
        </w:rPr>
        <w:t xml:space="preserve">🡪 thường dùng cho lúa</w:t>
      </w:r>
    </w:p>
    <w:p w:rsidR="00000000" w:rsidDel="00000000" w:rsidP="00000000" w:rsidRDefault="00000000" w:rsidRPr="00000000" w14:paraId="00000142">
      <w:pPr>
        <w:rPr/>
      </w:pPr>
      <w:r w:rsidDel="00000000" w:rsidR="00000000" w:rsidRPr="00000000">
        <w:rPr>
          <w:rtl w:val="0"/>
        </w:rPr>
        <w:t xml:space="preserve">Tưới rãnh 🡪 dễ thấm sâu khỏi vùng rễ</w:t>
      </w:r>
    </w:p>
    <w:p w:rsidR="00000000" w:rsidDel="00000000" w:rsidP="00000000" w:rsidRDefault="00000000" w:rsidRPr="00000000" w14:paraId="00000143">
      <w:pPr>
        <w:rPr/>
      </w:pPr>
      <w:r w:rsidDel="00000000" w:rsidR="00000000" w:rsidRPr="00000000">
        <w:rPr>
          <w:rtl w:val="0"/>
        </w:rPr>
        <w:t xml:space="preserve">Phân bón qua lá 🡪 giúp cây hấp thu nhanh</w:t>
      </w:r>
    </w:p>
    <w:p w:rsidR="00000000" w:rsidDel="00000000" w:rsidP="00000000" w:rsidRDefault="00000000" w:rsidRPr="00000000" w14:paraId="00000144">
      <w:pPr>
        <w:rPr/>
      </w:pPr>
      <w:r w:rsidDel="00000000" w:rsidR="00000000" w:rsidRPr="00000000">
        <w:rPr>
          <w:rtl w:val="0"/>
        </w:rPr>
        <w:t xml:space="preserve">Bón phân thúc 🡪 giúp cây phát triển nhanh</w:t>
      </w:r>
    </w:p>
    <w:p w:rsidR="00000000" w:rsidDel="00000000" w:rsidP="00000000" w:rsidRDefault="00000000" w:rsidRPr="00000000" w14:paraId="00000145">
      <w:pPr>
        <w:rPr/>
      </w:pPr>
      <w:r w:rsidDel="00000000" w:rsidR="00000000" w:rsidRPr="00000000">
        <w:rPr>
          <w:rtl w:val="0"/>
        </w:rPr>
        <w:t xml:space="preserve">Phân kali (potassium) 🡪 thường dùng cho rau, bắp</w:t>
      </w:r>
    </w:p>
    <w:p w:rsidR="00000000" w:rsidDel="00000000" w:rsidP="00000000" w:rsidRDefault="00000000" w:rsidRPr="00000000" w14:paraId="00000146">
      <w:pPr>
        <w:rPr>
          <w:b w:val="1"/>
          <w:i w:val="1"/>
          <w:u w:val="single"/>
        </w:rPr>
      </w:pPr>
      <w:r w:rsidDel="00000000" w:rsidR="00000000" w:rsidRPr="00000000">
        <w:rPr>
          <w:b w:val="1"/>
          <w:i w:val="1"/>
          <w:u w:val="single"/>
          <w:rtl w:val="0"/>
        </w:rPr>
        <w:t xml:space="preserve">****109. Điền vào chổ trống:</w:t>
      </w:r>
    </w:p>
    <w:p w:rsidR="00000000" w:rsidDel="00000000" w:rsidP="00000000" w:rsidRDefault="00000000" w:rsidRPr="00000000" w14:paraId="00000147">
      <w:pPr>
        <w:rPr>
          <w:b w:val="1"/>
          <w:u w:val="single"/>
        </w:rPr>
      </w:pPr>
      <w:r w:rsidDel="00000000" w:rsidR="00000000" w:rsidRPr="00000000">
        <w:rPr>
          <w:rtl w:val="0"/>
        </w:rPr>
        <w:t xml:space="preserve">a. Cây Rubus spp và cây tràm được xếp vào nhóm cây cỏ </w:t>
      </w:r>
      <w:r w:rsidDel="00000000" w:rsidR="00000000" w:rsidRPr="00000000">
        <w:rPr>
          <w:b w:val="1"/>
          <w:u w:val="single"/>
          <w:rtl w:val="0"/>
        </w:rPr>
        <w:t xml:space="preserve">thân gỗ</w:t>
      </w:r>
    </w:p>
    <w:p w:rsidR="00000000" w:rsidDel="00000000" w:rsidP="00000000" w:rsidRDefault="00000000" w:rsidRPr="00000000" w14:paraId="00000148">
      <w:pPr>
        <w:rPr/>
      </w:pPr>
      <w:r w:rsidDel="00000000" w:rsidR="00000000" w:rsidRPr="00000000">
        <w:rPr>
          <w:rtl w:val="0"/>
        </w:rPr>
        <w:t xml:space="preserve">b. Nếu số cá thể cỏ sống sót ở vụ một là 5% khi dùng Atrazine và 10% ở vụ sau thì cần thiết phải </w:t>
      </w:r>
      <w:r w:rsidDel="00000000" w:rsidR="00000000" w:rsidRPr="00000000">
        <w:rPr>
          <w:b w:val="1"/>
          <w:u w:val="single"/>
          <w:rtl w:val="0"/>
        </w:rPr>
        <w:t xml:space="preserve">sử dụng</w:t>
      </w:r>
      <w:r w:rsidDel="00000000" w:rsidR="00000000" w:rsidRPr="00000000">
        <w:rPr>
          <w:b w:val="1"/>
          <w:rtl w:val="0"/>
        </w:rPr>
        <w:t xml:space="preserve"> </w:t>
      </w:r>
      <w:r w:rsidDel="00000000" w:rsidR="00000000" w:rsidRPr="00000000">
        <w:rPr>
          <w:rtl w:val="0"/>
        </w:rPr>
        <w:t xml:space="preserve">thuốc diệt cỏ</w:t>
      </w:r>
    </w:p>
    <w:p w:rsidR="00000000" w:rsidDel="00000000" w:rsidP="00000000" w:rsidRDefault="00000000" w:rsidRPr="00000000" w14:paraId="00000149">
      <w:pPr>
        <w:rPr>
          <w:b w:val="1"/>
          <w:u w:val="single"/>
        </w:rPr>
      </w:pPr>
      <w:r w:rsidDel="00000000" w:rsidR="00000000" w:rsidRPr="00000000">
        <w:rPr>
          <w:rtl w:val="0"/>
        </w:rPr>
        <w:t xml:space="preserve">c. Hoạt chất dùng để chế tạo thuốc trừ sâu ở dây thuốc lá là </w:t>
      </w:r>
      <w:r w:rsidDel="00000000" w:rsidR="00000000" w:rsidRPr="00000000">
        <w:rPr>
          <w:b w:val="1"/>
          <w:u w:val="single"/>
          <w:rtl w:val="0"/>
        </w:rPr>
        <w:t xml:space="preserve">rotecnore</w:t>
      </w:r>
    </w:p>
    <w:p w:rsidR="00000000" w:rsidDel="00000000" w:rsidP="00000000" w:rsidRDefault="00000000" w:rsidRPr="00000000" w14:paraId="0000014A">
      <w:pPr>
        <w:rPr/>
      </w:pPr>
      <w:r w:rsidDel="00000000" w:rsidR="00000000" w:rsidRPr="00000000">
        <w:rPr>
          <w:rtl w:val="0"/>
        </w:rPr>
        <w:t xml:space="preserve">d. Độ ẩm của hạt cần được  duy trì ở mức 13-14 % trong suốt thời gian tồn trữ cho loại hạt: hạt giống lai, nguyên chủng- hạt lúa</w:t>
      </w:r>
    </w:p>
    <w:p w:rsidR="00000000" w:rsidDel="00000000" w:rsidP="00000000" w:rsidRDefault="00000000" w:rsidRPr="00000000" w14:paraId="0000014B">
      <w:pPr>
        <w:rPr/>
      </w:pPr>
      <w:r w:rsidDel="00000000" w:rsidR="00000000" w:rsidRPr="00000000">
        <w:rPr>
          <w:rtl w:val="0"/>
        </w:rPr>
        <w:t xml:space="preserve">e. Ở hạt đậu phộng có ẩm độ cao khi tồn trữ, nấm Axpergillux flavus phát triển và tạo ra độc tố:aflatoxin</w:t>
      </w:r>
    </w:p>
    <w:p w:rsidR="00000000" w:rsidDel="00000000" w:rsidP="00000000" w:rsidRDefault="00000000" w:rsidRPr="00000000" w14:paraId="0000014C">
      <w:pPr>
        <w:rPr/>
      </w:pPr>
      <w:r w:rsidDel="00000000" w:rsidR="00000000" w:rsidRPr="00000000">
        <w:rPr>
          <w:rtl w:val="0"/>
        </w:rPr>
        <w:t xml:space="preserve">f. Để làm tăng nở hoa dứa, chất thường dùng là:ethephon- một hợp chất sinh khí ethylen, khí đá CaC</w:t>
      </w:r>
      <w:r w:rsidDel="00000000" w:rsidR="00000000" w:rsidRPr="00000000">
        <w:rPr>
          <w:vertAlign w:val="subscript"/>
          <w:rtl w:val="0"/>
        </w:rPr>
        <w:t xml:space="preserve">2</w:t>
      </w: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g. Để làm tăng thời gian chảy mũ cao su, chất kích thích thường dùng là:</w:t>
      </w:r>
      <w:r w:rsidDel="00000000" w:rsidR="00000000" w:rsidRPr="00000000">
        <w:rPr>
          <w:rFonts w:ascii="Arial" w:cs="Arial" w:eastAsia="Arial" w:hAnsi="Arial"/>
          <w:color w:val="222222"/>
          <w:sz w:val="21"/>
          <w:szCs w:val="21"/>
          <w:highlight w:val="white"/>
          <w:rtl w:val="0"/>
        </w:rPr>
        <w:t xml:space="preserve"> </w:t>
      </w:r>
      <w:r w:rsidDel="00000000" w:rsidR="00000000" w:rsidRPr="00000000">
        <w:rPr>
          <w:color w:val="222222"/>
          <w:sz w:val="24"/>
          <w:szCs w:val="24"/>
          <w:highlight w:val="white"/>
          <w:rtl w:val="0"/>
        </w:rPr>
        <w:t xml:space="preserve">Ethephon</w:t>
      </w: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h. Chất điều hòa sinh trưởng thường dùng cho tạo rễ cành giâm là: NAA; 2,4-D,v.v...</w:t>
      </w:r>
    </w:p>
    <w:p w:rsidR="00000000" w:rsidDel="00000000" w:rsidP="00000000" w:rsidRDefault="00000000" w:rsidRPr="00000000" w14:paraId="0000014F">
      <w:pPr>
        <w:rPr/>
      </w:pPr>
      <w:r w:rsidDel="00000000" w:rsidR="00000000" w:rsidRPr="00000000">
        <w:rPr>
          <w:rtl w:val="0"/>
        </w:rPr>
        <w:t xml:space="preserve">i. Để làm nở hoa tập trung trên cây cà phê, chất thường dùng là:Bón Lân (P) </w:t>
      </w:r>
    </w:p>
    <w:p w:rsidR="00000000" w:rsidDel="00000000" w:rsidP="00000000" w:rsidRDefault="00000000" w:rsidRPr="00000000" w14:paraId="00000150">
      <w:pPr>
        <w:rPr/>
      </w:pPr>
      <w:r w:rsidDel="00000000" w:rsidR="00000000" w:rsidRPr="00000000">
        <w:rPr>
          <w:rtl w:val="0"/>
        </w:rPr>
        <w:t xml:space="preserve">k. Cây bắp có thể kháng thuốc diệt cỏ có tên là:atrazine- tên thương mại: Gasaprim</w:t>
      </w:r>
    </w:p>
    <w:p w:rsidR="00000000" w:rsidDel="00000000" w:rsidP="00000000" w:rsidRDefault="00000000" w:rsidRPr="00000000" w14:paraId="00000151">
      <w:pPr>
        <w:rPr/>
      </w:pPr>
      <w:r w:rsidDel="00000000" w:rsidR="00000000" w:rsidRPr="00000000">
        <w:rPr>
          <w:rtl w:val="0"/>
        </w:rPr>
        <w:t xml:space="preserve">110. Biện pháp hóa học:</w:t>
      </w:r>
    </w:p>
    <w:p w:rsidR="00000000" w:rsidDel="00000000" w:rsidP="00000000" w:rsidRDefault="00000000" w:rsidRPr="00000000" w14:paraId="00000152">
      <w:pPr>
        <w:rPr/>
      </w:pPr>
      <w:r w:rsidDel="00000000" w:rsidR="00000000" w:rsidRPr="00000000">
        <w:rPr>
          <w:rtl w:val="0"/>
        </w:rPr>
        <w:t xml:space="preserve">-Có nhiều loại thuốc trừ sâu khác nhau, được phân loại dựa theo nhiều cách:</w:t>
      </w:r>
    </w:p>
    <w:p w:rsidR="00000000" w:rsidDel="00000000" w:rsidP="00000000" w:rsidRDefault="00000000" w:rsidRPr="00000000" w14:paraId="00000153">
      <w:pPr>
        <w:rPr/>
      </w:pPr>
      <w:r w:rsidDel="00000000" w:rsidR="00000000" w:rsidRPr="00000000">
        <w:rPr>
          <w:rtl w:val="0"/>
        </w:rPr>
        <w:t xml:space="preserve">1. Theo con đường xâm nhập/ Tác động đến côn trùng:</w:t>
      </w:r>
    </w:p>
    <w:p w:rsidR="00000000" w:rsidDel="00000000" w:rsidP="00000000" w:rsidRDefault="00000000" w:rsidRPr="00000000" w14:paraId="00000154">
      <w:pPr>
        <w:rPr/>
      </w:pPr>
      <w:r w:rsidDel="00000000" w:rsidR="00000000" w:rsidRPr="00000000">
        <w:rPr>
          <w:rtl w:val="0"/>
        </w:rPr>
        <w:t xml:space="preserve">a. Thuốc tiếp xúc: ( Contact insecticide): Giết côn trùng khi tiếp xúc trực tiếp với thuốc. Nguy hiểm vì diệt cả thiên địch.</w:t>
      </w:r>
    </w:p>
    <w:p w:rsidR="00000000" w:rsidDel="00000000" w:rsidP="00000000" w:rsidRDefault="00000000" w:rsidRPr="00000000" w14:paraId="00000155">
      <w:pPr>
        <w:rPr/>
      </w:pPr>
      <w:r w:rsidDel="00000000" w:rsidR="00000000" w:rsidRPr="00000000">
        <w:rPr>
          <w:rtl w:val="0"/>
        </w:rPr>
        <w:t xml:space="preserve">b. Thuốc vị  độc (stomach in): Thuốc gây độc cho côn trùng khi được ăn vào cùng với thức ăn.</w:t>
      </w:r>
    </w:p>
    <w:p w:rsidR="00000000" w:rsidDel="00000000" w:rsidP="00000000" w:rsidRDefault="00000000" w:rsidRPr="00000000" w14:paraId="00000156">
      <w:pPr>
        <w:rPr/>
      </w:pPr>
      <w:r w:rsidDel="00000000" w:rsidR="00000000" w:rsidRPr="00000000">
        <w:rPr>
          <w:rtl w:val="0"/>
        </w:rPr>
        <w:t xml:space="preserve">c. Thuốc nội hấp, lưu dẫn (systemic in): Thuốc được xử lí vào đất hay trực tiếp trên cây trồng, được cây hấp thụ và vận chuyển đến vị trí bị côn trùng tấn công.</w:t>
      </w:r>
    </w:p>
    <w:p w:rsidR="00000000" w:rsidDel="00000000" w:rsidP="00000000" w:rsidRDefault="00000000" w:rsidRPr="00000000" w14:paraId="00000157">
      <w:pPr>
        <w:ind w:left="426" w:firstLine="0"/>
        <w:rPr/>
      </w:pPr>
      <w:r w:rsidDel="00000000" w:rsidR="00000000" w:rsidRPr="00000000">
        <w:rPr>
          <w:rtl w:val="0"/>
        </w:rPr>
        <w:t xml:space="preserve">Có ưu điểm là: </w:t>
      </w:r>
    </w:p>
    <w:p w:rsidR="00000000" w:rsidDel="00000000" w:rsidP="00000000" w:rsidRDefault="00000000" w:rsidRPr="00000000" w14:paraId="00000158">
      <w:pPr>
        <w:ind w:left="426" w:firstLine="0"/>
        <w:rPr/>
      </w:pPr>
      <w:r w:rsidDel="00000000" w:rsidR="00000000" w:rsidRPr="00000000">
        <w:rPr>
          <w:rtl w:val="0"/>
        </w:rPr>
        <w:t xml:space="preserve">-Mang tính chọn lọc với các côn trùng gây hại mà không ảnh hưởng đến côn trùng không ăn cây.</w:t>
      </w:r>
    </w:p>
    <w:p w:rsidR="00000000" w:rsidDel="00000000" w:rsidP="00000000" w:rsidRDefault="00000000" w:rsidRPr="00000000" w14:paraId="00000159">
      <w:pPr>
        <w:ind w:left="426" w:firstLine="0"/>
        <w:rPr/>
      </w:pPr>
      <w:r w:rsidDel="00000000" w:rsidR="00000000" w:rsidRPr="00000000">
        <w:rPr>
          <w:rtl w:val="0"/>
        </w:rPr>
        <w:t xml:space="preserve">- Thuốc ít bị mưa rửa trôi, và ít bị ánh sáng mặt trời phân giải nên tác động của thuốc lâu hơn.</w:t>
      </w:r>
    </w:p>
    <w:p w:rsidR="00000000" w:rsidDel="00000000" w:rsidP="00000000" w:rsidRDefault="00000000" w:rsidRPr="00000000" w14:paraId="0000015A">
      <w:pPr>
        <w:ind w:left="426" w:firstLine="0"/>
        <w:rPr/>
      </w:pPr>
      <w:r w:rsidDel="00000000" w:rsidR="00000000" w:rsidRPr="00000000">
        <w:rPr>
          <w:rtl w:val="0"/>
        </w:rPr>
        <w:t xml:space="preserve">- Diệt cả các côn trùng nằm sâu trong mô cây.</w:t>
      </w:r>
    </w:p>
    <w:p w:rsidR="00000000" w:rsidDel="00000000" w:rsidP="00000000" w:rsidRDefault="00000000" w:rsidRPr="00000000" w14:paraId="0000015B">
      <w:pPr>
        <w:rPr/>
      </w:pPr>
      <w:r w:rsidDel="00000000" w:rsidR="00000000" w:rsidRPr="00000000">
        <w:rPr>
          <w:rtl w:val="0"/>
        </w:rPr>
        <w:t xml:space="preserve">d.Thuốc xông hơi ( fumigant in): Tiêu diệt côn trùng bằng khí, hơi độc khi áp dụng. Thường được áp dụng để xử lí kho vựa, kho hàng, phương tiện vận tải, trừ mối,…</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111.Tưới ngập úng áp dụng cho cây trồng : </w:t>
      </w:r>
      <w:r w:rsidDel="00000000" w:rsidR="00000000" w:rsidRPr="00000000">
        <w:rPr>
          <w:b w:val="1"/>
          <w:u w:val="single"/>
          <w:rtl w:val="0"/>
        </w:rPr>
        <w:t xml:space="preserve">lúa</w:t>
      </w:r>
      <w:r w:rsidDel="00000000" w:rsidR="00000000" w:rsidRPr="00000000">
        <w:rPr>
          <w:rtl w:val="0"/>
        </w:rPr>
        <w:t xml:space="preserve"> </w:t>
      </w:r>
    </w:p>
    <w:p w:rsidR="00000000" w:rsidDel="00000000" w:rsidP="00000000" w:rsidRDefault="00000000" w:rsidRPr="00000000" w14:paraId="0000015E">
      <w:pPr>
        <w:rPr/>
      </w:pPr>
      <w:r w:rsidDel="00000000" w:rsidR="00000000" w:rsidRPr="00000000">
        <w:rPr>
          <w:rtl w:val="0"/>
        </w:rPr>
        <w:t xml:space="preserve">112.Vì thuốc nông dược rất độc,chỉ tiêu áp dụng (mg/kg/cơ thể ) hấp </w:t>
      </w:r>
      <w:sdt>
        <w:sdtPr>
          <w:tag w:val="goog_rdk_40"/>
        </w:sdtPr>
        <w:sdtContent>
          <w:ins w:author="Anonymous" w:id="28" w:date="2025-01-11T16:21:42Z">
            <w:r w:rsidDel="00000000" w:rsidR="00000000" w:rsidRPr="00000000">
              <w:rPr>
                <w:rtl w:val="0"/>
              </w:rPr>
              <w:t xml:space="preserve">thụ </w:t>
            </w:r>
            <w:sdt>
              <w:sdtPr>
                <w:tag w:val="goog_rdk_41"/>
              </w:sdtPr>
              <w:sdtContent>
                <w:del w:author="Anonymous" w:id="28" w:date="2025-01-11T16:21:42Z">
                  <w:r w:rsidDel="00000000" w:rsidR="00000000" w:rsidRPr="00000000">
                    <w:rPr>
                      <w:rtl w:val="0"/>
                    </w:rPr>
                    <w:delText xml:space="preserve"> </w:delText>
                  </w:r>
                </w:del>
              </w:sdtContent>
            </w:sdt>
          </w:ins>
        </w:sdtContent>
      </w:sdt>
      <w:sdt>
        <w:sdtPr>
          <w:tag w:val="goog_rdk_42"/>
        </w:sdtPr>
        <w:sdtContent>
          <w:del w:author="Anonymous" w:id="28" w:date="2025-01-11T16:21:42Z"/>
        </w:sdtContent>
      </w:sdt>
      <w:sdt>
        <w:sdtPr>
          <w:tag w:val="goog_rdk_43"/>
        </w:sdtPr>
        <w:sdtContent>
          <w:ins w:author="Anonymous" w:id="29" w:date="2025-01-11T16:21:35Z">
            <w:sdt>
              <w:sdtPr>
                <w:tag w:val="goog_rdk_44"/>
              </w:sdtPr>
              <w:sdtContent>
                <w:del w:author="Anonymous" w:id="28" w:date="2025-01-11T16:21:42Z">
                  <w:r w:rsidDel="00000000" w:rsidR="00000000" w:rsidRPr="00000000">
                    <w:rPr>
                      <w:rtl w:val="0"/>
                    </w:rPr>
                    <w:delText xml:space="preserve">thụ</w:delText>
                  </w:r>
                </w:del>
              </w:sdtContent>
            </w:sdt>
          </w:ins>
        </w:sdtContent>
      </w:sdt>
      <w:sdt>
        <w:sdtPr>
          <w:tag w:val="goog_rdk_45"/>
        </w:sdtPr>
        <w:sdtContent>
          <w:del w:author="Anonymous" w:id="29" w:date="2025-01-11T16:21:35Z">
            <w:r w:rsidDel="00000000" w:rsidR="00000000" w:rsidRPr="00000000">
              <w:rPr>
                <w:rtl w:val="0"/>
              </w:rPr>
              <w:delText xml:space="preserve">thu</w:delText>
            </w:r>
          </w:del>
        </w:sdtContent>
      </w:sdt>
      <w:r w:rsidDel="00000000" w:rsidR="00000000" w:rsidRPr="00000000">
        <w:rPr>
          <w:rtl w:val="0"/>
        </w:rPr>
        <w:t xml:space="preserve"> hằng ngày cho con người phát hiện dư lượng trong nông sản và sử dụng nông sản khi </w:t>
      </w:r>
      <w:r w:rsidDel="00000000" w:rsidR="00000000" w:rsidRPr="00000000">
        <w:rPr>
          <w:b w:val="1"/>
          <w:u w:val="single"/>
          <w:rtl w:val="0"/>
        </w:rPr>
        <w:t xml:space="preserve">dưới ngưỡng cho phép</w:t>
      </w: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113.Đất thịt chứa </w:t>
      </w:r>
      <w:r w:rsidDel="00000000" w:rsidR="00000000" w:rsidRPr="00000000">
        <w:rPr>
          <w:b w:val="1"/>
          <w:u w:val="single"/>
          <w:rtl w:val="0"/>
        </w:rPr>
        <w:t xml:space="preserve">20-50%</w:t>
      </w:r>
      <w:r w:rsidDel="00000000" w:rsidR="00000000" w:rsidRPr="00000000">
        <w:rPr>
          <w:rtl w:val="0"/>
        </w:rPr>
        <w:t xml:space="preserve"> thịt </w:t>
      </w:r>
    </w:p>
    <w:p w:rsidR="00000000" w:rsidDel="00000000" w:rsidP="00000000" w:rsidRDefault="00000000" w:rsidRPr="00000000" w14:paraId="00000160">
      <w:pPr>
        <w:rPr>
          <w:b w:val="1"/>
          <w:u w:val="single"/>
        </w:rPr>
      </w:pPr>
      <w:r w:rsidDel="00000000" w:rsidR="00000000" w:rsidRPr="00000000">
        <w:rPr>
          <w:rtl w:val="0"/>
        </w:rPr>
        <w:t xml:space="preserve">114.CEC ( cation exchange capachy ) là </w:t>
      </w:r>
      <w:r w:rsidDel="00000000" w:rsidR="00000000" w:rsidRPr="00000000">
        <w:rPr>
          <w:b w:val="1"/>
          <w:u w:val="single"/>
          <w:rtl w:val="0"/>
        </w:rPr>
        <w:t xml:space="preserve">tổng số cation trao đổi trong 1 mẫu chất nhất định </w:t>
      </w:r>
    </w:p>
    <w:p w:rsidR="00000000" w:rsidDel="00000000" w:rsidP="00000000" w:rsidRDefault="00000000" w:rsidRPr="00000000" w14:paraId="00000161">
      <w:pPr>
        <w:rPr>
          <w:b w:val="1"/>
          <w:u w:val="single"/>
        </w:rPr>
      </w:pPr>
      <w:r w:rsidDel="00000000" w:rsidR="00000000" w:rsidRPr="00000000">
        <w:rPr>
          <w:rtl w:val="0"/>
        </w:rPr>
        <w:t xml:space="preserve">115.Hô hấp là phản ứng </w:t>
      </w:r>
      <w:r w:rsidDel="00000000" w:rsidR="00000000" w:rsidRPr="00000000">
        <w:rPr>
          <w:b w:val="1"/>
          <w:u w:val="single"/>
          <w:rtl w:val="0"/>
        </w:rPr>
        <w:t xml:space="preserve">trao đổi ATP</w:t>
      </w:r>
    </w:p>
    <w:p w:rsidR="00000000" w:rsidDel="00000000" w:rsidP="00000000" w:rsidRDefault="00000000" w:rsidRPr="00000000" w14:paraId="00000162">
      <w:pPr>
        <w:rPr/>
      </w:pPr>
      <w:r w:rsidDel="00000000" w:rsidR="00000000" w:rsidRPr="00000000">
        <w:rPr>
          <w:rtl w:val="0"/>
        </w:rPr>
        <w:t xml:space="preserve">116.Đất đỏ thích hợp trồng </w:t>
      </w:r>
      <w:r w:rsidDel="00000000" w:rsidR="00000000" w:rsidRPr="00000000">
        <w:rPr>
          <w:b w:val="1"/>
          <w:u w:val="single"/>
          <w:rtl w:val="0"/>
        </w:rPr>
        <w:t xml:space="preserve">cây lâu năm và có rễ ăn sâu</w:t>
      </w: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117.Quá trình nitrat hóa:</w:t>
      </w:r>
    </w:p>
    <w:p w:rsidR="00000000" w:rsidDel="00000000" w:rsidP="00000000" w:rsidRDefault="00000000" w:rsidRPr="00000000" w14:paraId="00000164">
      <w:pPr>
        <w:rPr>
          <w:i w:val="1"/>
        </w:rPr>
      </w:pPr>
      <w:r w:rsidDel="00000000" w:rsidR="00000000" w:rsidRPr="00000000">
        <w:rPr>
          <w:rtl w:val="0"/>
        </w:rPr>
        <w:t xml:space="preserve">                     Vi khuẩn               vi khuẩn </w:t>
      </w:r>
      <w:r w:rsidDel="00000000" w:rsidR="00000000" w:rsidRPr="00000000">
        <w:rPr>
          <w:rtl w:val="0"/>
        </w:rPr>
      </w:r>
    </w:p>
    <w:p w:rsidR="00000000" w:rsidDel="00000000" w:rsidP="00000000" w:rsidRDefault="00000000" w:rsidRPr="00000000" w14:paraId="00000165">
      <w:pPr>
        <w:spacing w:line="480" w:lineRule="auto"/>
        <w:ind w:hanging="567"/>
        <w:rPr/>
      </w:pPr>
      <w:r w:rsidDel="00000000" w:rsidR="00000000" w:rsidRPr="00000000">
        <w:rPr>
          <w:rtl w:val="0"/>
        </w:rPr>
        <w:t xml:space="preserve">Chất hữu cơ-------------</w:t>
      </w:r>
      <w:r w:rsidDel="00000000" w:rsidR="00000000" w:rsidRPr="00000000">
        <w:rPr>
          <w:rtl w:val="0"/>
        </w:rPr>
        <w:t xml:space="preserve">🡪NH</w:t>
      </w:r>
      <w:r w:rsidDel="00000000" w:rsidR="00000000" w:rsidRPr="00000000">
        <w:rPr>
          <w:vertAlign w:val="subscript"/>
          <w:rtl w:val="0"/>
        </w:rPr>
        <w:t xml:space="preserve">4</w:t>
      </w:r>
      <w:r w:rsidDel="00000000" w:rsidR="00000000" w:rsidRPr="00000000">
        <w:rPr>
          <w:rtl w:val="0"/>
        </w:rPr>
        <w:t xml:space="preserve">+-----------🡪NO</w:t>
      </w:r>
      <w:r w:rsidDel="00000000" w:rsidR="00000000" w:rsidRPr="00000000">
        <w:rPr>
          <w:vertAlign w:val="subscript"/>
          <w:rtl w:val="0"/>
        </w:rPr>
        <w:t xml:space="preserve">2</w:t>
      </w:r>
      <w:r w:rsidDel="00000000" w:rsidR="00000000" w:rsidRPr="00000000">
        <w:rPr>
          <w:rtl w:val="0"/>
        </w:rPr>
        <w:t xml:space="preserve">-   -----------🡪NO</w:t>
      </w:r>
      <w:r w:rsidDel="00000000" w:rsidR="00000000" w:rsidRPr="00000000">
        <w:rPr>
          <w:vertAlign w:val="subscript"/>
          <w:rtl w:val="0"/>
        </w:rPr>
        <w:t xml:space="preserve">3</w:t>
      </w:r>
      <w:r w:rsidDel="00000000" w:rsidR="00000000" w:rsidRPr="00000000">
        <w:rPr>
          <w:vertAlign w:val="superscript"/>
          <w:rtl w:val="0"/>
        </w:rPr>
        <w:t xml:space="preserve">-</w:t>
      </w:r>
      <w:r w:rsidDel="00000000" w:rsidR="00000000" w:rsidRPr="00000000">
        <w:rPr>
          <w:rtl w:val="0"/>
        </w:rPr>
        <w:t xml:space="preserve">   (dạng cây hút)</w:t>
      </w:r>
    </w:p>
    <w:p w:rsidR="00000000" w:rsidDel="00000000" w:rsidP="00000000" w:rsidRDefault="00000000" w:rsidRPr="00000000" w14:paraId="00000166">
      <w:pPr>
        <w:rPr/>
      </w:pPr>
      <w:r w:rsidDel="00000000" w:rsidR="00000000" w:rsidRPr="00000000">
        <w:rPr>
          <w:rtl w:val="0"/>
        </w:rPr>
        <w:t xml:space="preserve">(PROTEIN  BỊ PHÂN HỦY THÀNH CÁC AMINO ACID)           </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118.Yêu  cầu nước của cây trồng là tổng lượng nước cần thiết cho cây trồng để hoàn thành chu kì sinh trưởng của nó từ nảy mầm đến khi chín hoàn toàn.</w:t>
      </w:r>
    </w:p>
    <w:p w:rsidR="00000000" w:rsidDel="00000000" w:rsidP="00000000" w:rsidRDefault="00000000" w:rsidRPr="00000000" w14:paraId="00000169">
      <w:pPr>
        <w:rPr/>
      </w:pPr>
      <w:r w:rsidDel="00000000" w:rsidR="00000000" w:rsidRPr="00000000">
        <w:rPr>
          <w:rtl w:val="0"/>
        </w:rPr>
        <w:t xml:space="preserve">Đối với cây lúa nước,còn bao gồm cả lượng nước cần ngâm đất trước khi trồng </w:t>
      </w:r>
    </w:p>
    <w:p w:rsidR="00000000" w:rsidDel="00000000" w:rsidP="00000000" w:rsidRDefault="00000000" w:rsidRPr="00000000" w14:paraId="0000016A">
      <w:pPr>
        <w:rPr/>
      </w:pPr>
      <w:r w:rsidDel="00000000" w:rsidR="00000000" w:rsidRPr="00000000">
        <w:rPr>
          <w:rtl w:val="0"/>
        </w:rPr>
        <w:t xml:space="preserve">Lượng nước cần tưới được ước lượng dựa trên lượng nước đã mất qua quá trình bốc hơi và thoát hơi.</w:t>
      </w:r>
    </w:p>
    <w:p w:rsidR="00000000" w:rsidDel="00000000" w:rsidP="00000000" w:rsidRDefault="00000000" w:rsidRPr="00000000" w14:paraId="0000016B">
      <w:pPr>
        <w:rPr/>
      </w:pPr>
      <w:r w:rsidDel="00000000" w:rsidR="00000000" w:rsidRPr="00000000">
        <w:rPr>
          <w:rtl w:val="0"/>
        </w:rPr>
        <w:t xml:space="preserve">Tổng lượng bốc thoát hơi nước(ET) phụ thuộc vào khí hậu và thời gian sinh trưởng,không phụ thuộc vào giai đoạn sinh trưởng cụ thể.</w:t>
      </w:r>
    </w:p>
    <w:p w:rsidR="00000000" w:rsidDel="00000000" w:rsidP="00000000" w:rsidRDefault="00000000" w:rsidRPr="00000000" w14:paraId="0000016C">
      <w:pPr>
        <w:rPr/>
      </w:pPr>
      <w:r w:rsidDel="00000000" w:rsidR="00000000" w:rsidRPr="00000000">
        <w:rPr>
          <w:rtl w:val="0"/>
        </w:rPr>
        <w:t xml:space="preserve">119.Các nguồn nước được sủ dụng để tưới:nước sông suối kênh,đầm hồ,ao rạch,ao chứa nông trại,nước ngầm</w:t>
      </w:r>
    </w:p>
    <w:p w:rsidR="00000000" w:rsidDel="00000000" w:rsidP="00000000" w:rsidRDefault="00000000" w:rsidRPr="00000000" w14:paraId="0000016D">
      <w:pPr>
        <w:rPr/>
      </w:pPr>
      <w:r w:rsidDel="00000000" w:rsidR="00000000" w:rsidRPr="00000000">
        <w:rPr>
          <w:rtl w:val="0"/>
        </w:rPr>
        <w:t xml:space="preserve">120.Các phương pháp tưới :</w:t>
      </w:r>
    </w:p>
    <w:p w:rsidR="00000000" w:rsidDel="00000000" w:rsidP="00000000" w:rsidRDefault="00000000" w:rsidRPr="00000000" w14:paraId="0000016E">
      <w:pPr>
        <w:rPr/>
      </w:pPr>
      <w:r w:rsidDel="00000000" w:rsidR="00000000" w:rsidRPr="00000000">
        <w:rPr>
          <w:rtl w:val="0"/>
        </w:rPr>
        <w:t xml:space="preserve">    +Tưới tràn:cho phép nước chạy qua mương rạch</w:t>
      </w:r>
    </w:p>
    <w:p w:rsidR="00000000" w:rsidDel="00000000" w:rsidP="00000000" w:rsidRDefault="00000000" w:rsidRPr="00000000" w14:paraId="0000016F">
      <w:pPr>
        <w:rPr/>
      </w:pPr>
      <w:r w:rsidDel="00000000" w:rsidR="00000000" w:rsidRPr="00000000">
        <w:rPr>
          <w:rtl w:val="0"/>
        </w:rPr>
        <w:t xml:space="preserve">    +Tưới  ngập :cho nước chảy liên tục từ ruộng cao xuống ruộng thấp</w:t>
      </w:r>
    </w:p>
    <w:p w:rsidR="00000000" w:rsidDel="00000000" w:rsidP="00000000" w:rsidRDefault="00000000" w:rsidRPr="00000000" w14:paraId="00000170">
      <w:pPr>
        <w:rPr/>
      </w:pPr>
      <w:r w:rsidDel="00000000" w:rsidR="00000000" w:rsidRPr="00000000">
        <w:rPr>
          <w:rtl w:val="0"/>
        </w:rPr>
        <w:t xml:space="preserve">    + Tưới rãnh:nước chảy các rãnh theo các hàng cây trồng</w:t>
      </w:r>
    </w:p>
    <w:p w:rsidR="00000000" w:rsidDel="00000000" w:rsidP="00000000" w:rsidRDefault="00000000" w:rsidRPr="00000000" w14:paraId="00000171">
      <w:pPr>
        <w:rPr/>
      </w:pPr>
      <w:r w:rsidDel="00000000" w:rsidR="00000000" w:rsidRPr="00000000">
        <w:rPr>
          <w:rtl w:val="0"/>
        </w:rPr>
        <w:t xml:space="preserve">    +Tưới phun:tưới dưới dạng hạt nhỏ như mưa,có thể di chuyển được</w:t>
      </w:r>
    </w:p>
    <w:p w:rsidR="00000000" w:rsidDel="00000000" w:rsidP="00000000" w:rsidRDefault="00000000" w:rsidRPr="00000000" w14:paraId="00000172">
      <w:pPr>
        <w:rPr/>
      </w:pPr>
      <w:r w:rsidDel="00000000" w:rsidR="00000000" w:rsidRPr="00000000">
        <w:rPr>
          <w:rtl w:val="0"/>
        </w:rPr>
        <w:t xml:space="preserve">     +tưới tại chỗ:vị trí cây trồng hoặc vùng rễ được tưới ướt </w:t>
      </w:r>
    </w:p>
    <w:p w:rsidR="00000000" w:rsidDel="00000000" w:rsidP="00000000" w:rsidRDefault="00000000" w:rsidRPr="00000000" w14:paraId="00000173">
      <w:pPr>
        <w:rPr/>
      </w:pPr>
      <w:r w:rsidDel="00000000" w:rsidR="00000000" w:rsidRPr="00000000">
        <w:rPr>
          <w:rtl w:val="0"/>
        </w:rPr>
        <w:t xml:space="preserve">121.Mất mác dinh dưõng do thu hoạch cây trồng.</w:t>
      </w:r>
    </w:p>
    <w:p w:rsidR="00000000" w:rsidDel="00000000" w:rsidP="00000000" w:rsidRDefault="00000000" w:rsidRPr="00000000" w14:paraId="00000174">
      <w:pPr>
        <w:rPr/>
      </w:pPr>
      <w:r w:rsidDel="00000000" w:rsidR="00000000" w:rsidRPr="00000000">
        <w:rPr>
          <w:rtl w:val="0"/>
        </w:rPr>
        <w:t xml:space="preserve">Cây hút dinh dưỡng từ trong đất, chỉ có tồn dư thực vật và được trả lại như là các lá rụng trước khi thu hoạch hệ thống rể trừ các cây lấy củ</w:t>
      </w:r>
    </w:p>
    <w:p w:rsidR="00000000" w:rsidDel="00000000" w:rsidP="00000000" w:rsidRDefault="00000000" w:rsidRPr="00000000" w14:paraId="00000175">
      <w:pPr>
        <w:rPr/>
      </w:pPr>
      <w:r w:rsidDel="00000000" w:rsidR="00000000" w:rsidRPr="00000000">
        <w:rPr>
          <w:rtl w:val="0"/>
        </w:rPr>
        <w:t xml:space="preserve">122. Xói mòn đất canh tác là đất bị rửa trôi mang theo 1 phần dinh dưỡng đáng kể</w:t>
      </w:r>
    </w:p>
    <w:p w:rsidR="00000000" w:rsidDel="00000000" w:rsidP="00000000" w:rsidRDefault="00000000" w:rsidRPr="00000000" w14:paraId="00000176">
      <w:pPr>
        <w:rPr/>
      </w:pPr>
      <w:r w:rsidDel="00000000" w:rsidR="00000000" w:rsidRPr="00000000">
        <w:rPr>
          <w:rtl w:val="0"/>
        </w:rPr>
        <w:t xml:space="preserve">123.Sự bay hơi đặc biệt đối với chất đạm (N có thể mất đến 50 % ở ruộng lúa trong điều kiện ph  và nhiệt độ </w:t>
      </w:r>
    </w:p>
    <w:p w:rsidR="00000000" w:rsidDel="00000000" w:rsidP="00000000" w:rsidRDefault="00000000" w:rsidRPr="00000000" w14:paraId="00000177">
      <w:pPr>
        <w:rPr/>
      </w:pPr>
      <w:r w:rsidDel="00000000" w:rsidR="00000000" w:rsidRPr="00000000">
        <w:rPr>
          <w:rtl w:val="0"/>
        </w:rPr>
        <w:t xml:space="preserve">124.Sự chuyển đổi chất dinh dưỡng thành các dạng khó tiêu ( cây trồng khó hấp thụ dc )  hiện tượng chủ yếu sẩy ra đối với nguyên tố phốt pho một số </w:t>
      </w:r>
      <w:sdt>
        <w:sdtPr>
          <w:tag w:val="goog_rdk_46"/>
        </w:sdtPr>
        <w:sdtContent>
          <w:ins w:author="Anonymous" w:id="30" w:date="2025-01-15T15:45:18Z">
            <w:r w:rsidDel="00000000" w:rsidR="00000000" w:rsidRPr="00000000">
              <w:rPr>
                <w:rtl w:val="0"/>
              </w:rPr>
              <w:t xml:space="preserve">nguyên</w:t>
            </w:r>
          </w:ins>
        </w:sdtContent>
      </w:sdt>
      <w:sdt>
        <w:sdtPr>
          <w:tag w:val="goog_rdk_47"/>
        </w:sdtPr>
        <w:sdtContent>
          <w:del w:author="Anonymous" w:id="30" w:date="2025-01-15T15:45:18Z">
            <w:r w:rsidDel="00000000" w:rsidR="00000000" w:rsidRPr="00000000">
              <w:rPr>
                <w:rtl w:val="0"/>
              </w:rPr>
              <w:delText xml:space="preserve">nguyến</w:delText>
            </w:r>
          </w:del>
        </w:sdtContent>
      </w:sdt>
      <w:r w:rsidDel="00000000" w:rsidR="00000000" w:rsidRPr="00000000">
        <w:rPr>
          <w:rtl w:val="0"/>
        </w:rPr>
        <w:t xml:space="preserve"> tố vi lượng .</w:t>
      </w:r>
    </w:p>
    <w:p w:rsidR="00000000" w:rsidDel="00000000" w:rsidP="00000000" w:rsidRDefault="00000000" w:rsidRPr="00000000" w14:paraId="00000178">
      <w:pPr>
        <w:rPr/>
      </w:pPr>
      <w:r w:rsidDel="00000000" w:rsidR="00000000" w:rsidRPr="00000000">
        <w:rPr>
          <w:rtl w:val="0"/>
        </w:rPr>
        <w:t xml:space="preserve">125. Các yếu tố cần lưu ý khi bón phân, </w:t>
      </w:r>
    </w:p>
    <w:p w:rsidR="00000000" w:rsidDel="00000000" w:rsidP="00000000" w:rsidRDefault="00000000" w:rsidRPr="00000000" w14:paraId="00000179">
      <w:pPr>
        <w:rPr/>
      </w:pPr>
      <w:r w:rsidDel="00000000" w:rsidR="00000000" w:rsidRPr="00000000">
        <w:rPr>
          <w:rtl w:val="0"/>
        </w:rPr>
        <w:t xml:space="preserve">- Loại cây trồng một số cây trồng, cần một số nguyên tố dinh dưỡng cụ thể </w:t>
      </w:r>
    </w:p>
    <w:p w:rsidR="00000000" w:rsidDel="00000000" w:rsidP="00000000" w:rsidRDefault="00000000" w:rsidRPr="00000000" w14:paraId="0000017A">
      <w:pPr>
        <w:rPr/>
      </w:pPr>
      <w:r w:rsidDel="00000000" w:rsidR="00000000" w:rsidRPr="00000000">
        <w:rPr>
          <w:rtl w:val="0"/>
        </w:rPr>
        <w:t xml:space="preserve">- Đặc tính đất th</w:t>
      </w:r>
      <w:sdt>
        <w:sdtPr>
          <w:tag w:val="goog_rdk_48"/>
        </w:sdtPr>
        <w:sdtContent>
          <w:ins w:author="Anonymous" w:id="31" w:date="2025-01-15T15:45:01Z">
            <w:r w:rsidDel="00000000" w:rsidR="00000000" w:rsidRPr="00000000">
              <w:rPr>
                <w:rtl w:val="0"/>
              </w:rPr>
              <w:t xml:space="preserve">a</w:t>
            </w:r>
          </w:ins>
        </w:sdtContent>
      </w:sdt>
      <w:sdt>
        <w:sdtPr>
          <w:tag w:val="goog_rdk_49"/>
        </w:sdtPr>
        <w:sdtContent>
          <w:ins w:author="Anonymous" w:id="32" w:date="2025-01-15T15:44:59Z">
            <w:sdt>
              <w:sdtPr>
                <w:tag w:val="goog_rdk_50"/>
              </w:sdtPr>
              <w:sdtContent>
                <w:del w:author="Anonymous" w:id="31" w:date="2025-01-15T15:45:01Z">
                  <w:r w:rsidDel="00000000" w:rsidR="00000000" w:rsidRPr="00000000">
                    <w:rPr>
                      <w:rtl w:val="0"/>
                    </w:rPr>
                    <w:delText xml:space="preserve">a</w:delText>
                  </w:r>
                </w:del>
              </w:sdtContent>
            </w:sdt>
          </w:ins>
        </w:sdtContent>
      </w:sdt>
      <w:sdt>
        <w:sdtPr>
          <w:tag w:val="goog_rdk_51"/>
        </w:sdtPr>
        <w:sdtContent>
          <w:del w:author="Anonymous" w:id="32" w:date="2025-01-15T15:44:59Z">
            <w:r w:rsidDel="00000000" w:rsidR="00000000" w:rsidRPr="00000000">
              <w:rPr>
                <w:rtl w:val="0"/>
              </w:rPr>
              <w:delText xml:space="preserve">â</w:delText>
            </w:r>
          </w:del>
        </w:sdtContent>
      </w:sdt>
      <w:r w:rsidDel="00000000" w:rsidR="00000000" w:rsidRPr="00000000">
        <w:rPr>
          <w:rtl w:val="0"/>
        </w:rPr>
        <w:t xml:space="preserve">y đổi từ nơi này sang nơi khác, độ phì nhiêu luôn bị suy giảm của đất nếu không được bón phân.</w:t>
      </w:r>
    </w:p>
    <w:p w:rsidR="00000000" w:rsidDel="00000000" w:rsidP="00000000" w:rsidRDefault="00000000" w:rsidRPr="00000000" w14:paraId="0000017B">
      <w:pPr>
        <w:rPr/>
      </w:pPr>
      <w:r w:rsidDel="00000000" w:rsidR="00000000" w:rsidRPr="00000000">
        <w:rPr>
          <w:rtl w:val="0"/>
        </w:rPr>
        <w:t xml:space="preserve">- Điều kiện khí hậu: vùng đất ít mưa bị mất ít dinh dưỡng do rửa trôi </w:t>
      </w:r>
    </w:p>
    <w:p w:rsidR="00000000" w:rsidDel="00000000" w:rsidP="00000000" w:rsidRDefault="00000000" w:rsidRPr="00000000" w14:paraId="0000017C">
      <w:pPr>
        <w:rPr/>
      </w:pPr>
      <w:r w:rsidDel="00000000" w:rsidR="00000000" w:rsidRPr="00000000">
        <w:rPr>
          <w:rtl w:val="0"/>
        </w:rPr>
        <w:t xml:space="preserve">- Yếu tố kinh tế: lượng phân bón </w:t>
      </w:r>
      <w:sdt>
        <w:sdtPr>
          <w:tag w:val="goog_rdk_52"/>
        </w:sdtPr>
        <w:sdtContent>
          <w:ins w:author="Anonymous" w:id="33" w:date="2025-01-15T15:44:47Z">
            <w:r w:rsidDel="00000000" w:rsidR="00000000" w:rsidRPr="00000000">
              <w:rPr>
                <w:rtl w:val="0"/>
              </w:rPr>
              <w:t xml:space="preserve">được</w:t>
            </w:r>
          </w:ins>
        </w:sdtContent>
      </w:sdt>
      <w:sdt>
        <w:sdtPr>
          <w:tag w:val="goog_rdk_53"/>
        </w:sdtPr>
        <w:sdtContent>
          <w:del w:author="Anonymous" w:id="33" w:date="2025-01-15T15:44:47Z">
            <w:r w:rsidDel="00000000" w:rsidR="00000000" w:rsidRPr="00000000">
              <w:rPr>
                <w:rtl w:val="0"/>
              </w:rPr>
              <w:delText xml:space="preserve">dược</w:delText>
            </w:r>
          </w:del>
        </w:sdtContent>
      </w:sdt>
      <w:r w:rsidDel="00000000" w:rsidR="00000000" w:rsidRPr="00000000">
        <w:rPr>
          <w:rtl w:val="0"/>
        </w:rPr>
        <w:t xml:space="preserve"> sử dụng thường tăng giảm  với giá phân bón cao hay thấp</w:t>
      </w:r>
    </w:p>
    <w:p w:rsidR="00000000" w:rsidDel="00000000" w:rsidP="00000000" w:rsidRDefault="00000000" w:rsidRPr="00000000" w14:paraId="0000017D">
      <w:pPr>
        <w:rPr/>
      </w:pPr>
      <w:r w:rsidDel="00000000" w:rsidR="00000000" w:rsidRPr="00000000">
        <w:rPr>
          <w:rtl w:val="0"/>
        </w:rPr>
        <w:t xml:space="preserve">- Yếu tố quản lý: các biện pháp đầu tư thâm canh hay mong muốn đạt năng suất cao đều đòi hỏi tăng cường phân bón</w:t>
      </w:r>
    </w:p>
    <w:p w:rsidR="00000000" w:rsidDel="00000000" w:rsidP="00000000" w:rsidRDefault="00000000" w:rsidRPr="00000000" w14:paraId="0000017E">
      <w:pPr>
        <w:rPr/>
      </w:pPr>
      <w:r w:rsidDel="00000000" w:rsidR="00000000" w:rsidRPr="00000000">
        <w:rPr>
          <w:rtl w:val="0"/>
        </w:rPr>
        <w:t xml:space="preserve">126.Phân hữu cơ :</w:t>
      </w:r>
    </w:p>
    <w:p w:rsidR="00000000" w:rsidDel="00000000" w:rsidP="00000000" w:rsidRDefault="00000000" w:rsidRPr="00000000" w14:paraId="0000017F">
      <w:pPr>
        <w:rPr/>
      </w:pPr>
      <w:r w:rsidDel="00000000" w:rsidR="00000000" w:rsidRPr="00000000">
        <w:rPr>
          <w:rtl w:val="0"/>
        </w:rPr>
        <w:t xml:space="preserve">+Phân chuồng  bao gồm tất cả chất thải của gia súc</w:t>
      </w:r>
    </w:p>
    <w:p w:rsidR="00000000" w:rsidDel="00000000" w:rsidP="00000000" w:rsidRDefault="00000000" w:rsidRPr="00000000" w14:paraId="00000180">
      <w:pPr>
        <w:rPr/>
      </w:pPr>
      <w:r w:rsidDel="00000000" w:rsidR="00000000" w:rsidRPr="00000000">
        <w:rPr>
          <w:rtl w:val="0"/>
        </w:rPr>
        <w:t xml:space="preserve">+Phân xanh bao gồm các cây loại cỏ và cỏ họ đậu hoặc có khả năng cố định đạm</w:t>
      </w:r>
    </w:p>
    <w:p w:rsidR="00000000" w:rsidDel="00000000" w:rsidP="00000000" w:rsidRDefault="00000000" w:rsidRPr="00000000" w14:paraId="00000181">
      <w:pPr>
        <w:rPr/>
      </w:pPr>
      <w:r w:rsidDel="00000000" w:rsidR="00000000" w:rsidRPr="00000000">
        <w:rPr>
          <w:rtl w:val="0"/>
        </w:rPr>
        <w:t xml:space="preserve">+Phân ủ:là tất cả các tàn dư hữu cơ hoặc tổng hợp các chất như than bùn,phân chuồng,tàn dư thực vật được tưới ẩm để cho hoay mục</w:t>
      </w:r>
    </w:p>
    <w:p w:rsidR="00000000" w:rsidDel="00000000" w:rsidP="00000000" w:rsidRDefault="00000000" w:rsidRPr="00000000" w14:paraId="00000182">
      <w:pPr>
        <w:rPr/>
      </w:pPr>
      <w:r w:rsidDel="00000000" w:rsidR="00000000" w:rsidRPr="00000000">
        <w:rPr>
          <w:rtl w:val="0"/>
        </w:rPr>
        <w:t xml:space="preserve">+Bón vôi: điều chỉnh độ chua đất khi quá chua</w:t>
      </w:r>
    </w:p>
    <w:p w:rsidR="00000000" w:rsidDel="00000000" w:rsidP="00000000" w:rsidRDefault="00000000" w:rsidRPr="00000000" w14:paraId="00000183">
      <w:pPr>
        <w:rPr/>
      </w:pPr>
      <w:r w:rsidDel="00000000" w:rsidR="00000000" w:rsidRPr="00000000">
        <w:rPr>
          <w:rtl w:val="0"/>
        </w:rPr>
        <w:t xml:space="preserve">127.Kiểm soát cỏ dại:biện pháp:</w:t>
      </w:r>
    </w:p>
    <w:p w:rsidR="00000000" w:rsidDel="00000000" w:rsidP="00000000" w:rsidRDefault="00000000" w:rsidRPr="00000000" w14:paraId="00000184">
      <w:pPr>
        <w:rPr/>
      </w:pPr>
      <w:r w:rsidDel="00000000" w:rsidR="00000000" w:rsidRPr="00000000">
        <w:rPr>
          <w:rtl w:val="0"/>
        </w:rPr>
        <w:t xml:space="preserve">+Vật lí:cày bừa,cắt nhổ,cuốc,…</w:t>
      </w:r>
    </w:p>
    <w:p w:rsidR="00000000" w:rsidDel="00000000" w:rsidP="00000000" w:rsidRDefault="00000000" w:rsidRPr="00000000" w14:paraId="00000185">
      <w:pPr>
        <w:rPr/>
      </w:pPr>
      <w:r w:rsidDel="00000000" w:rsidR="00000000" w:rsidRPr="00000000">
        <w:rPr>
          <w:rtl w:val="0"/>
        </w:rPr>
        <w:t xml:space="preserve">+Canh tác:xen canh,luân canh,sắp xếp lịch canh tác hợp </w:t>
      </w:r>
      <w:sdt>
        <w:sdtPr>
          <w:tag w:val="goog_rdk_54"/>
        </w:sdtPr>
        <w:sdtContent>
          <w:del w:author="Anonymous" w:id="34" w:date="2025-01-15T21:42:14Z">
            <w:r w:rsidDel="00000000" w:rsidR="00000000" w:rsidRPr="00000000">
              <w:rPr>
                <w:rtl w:val="0"/>
              </w:rPr>
              <w:delText xml:space="preserve">con mẹ nó </w:delText>
            </w:r>
          </w:del>
        </w:sdtContent>
      </w:sdt>
      <w:r w:rsidDel="00000000" w:rsidR="00000000" w:rsidRPr="00000000">
        <w:rPr>
          <w:rtl w:val="0"/>
        </w:rPr>
        <w:t xml:space="preserve">lí,….</w:t>
      </w:r>
    </w:p>
    <w:p w:rsidR="00000000" w:rsidDel="00000000" w:rsidP="00000000" w:rsidRDefault="00000000" w:rsidRPr="00000000" w14:paraId="00000186">
      <w:pPr>
        <w:rPr/>
      </w:pPr>
      <w:r w:rsidDel="00000000" w:rsidR="00000000" w:rsidRPr="00000000">
        <w:rPr>
          <w:rtl w:val="0"/>
        </w:rPr>
        <w:t xml:space="preserve">+Biện </w:t>
      </w:r>
      <w:sdt>
        <w:sdtPr>
          <w:tag w:val="goog_rdk_55"/>
        </w:sdtPr>
        <w:sdtContent>
          <w:ins w:author="Anonymous" w:id="35" w:date="2025-01-15T15:45:51Z">
            <w:r w:rsidDel="00000000" w:rsidR="00000000" w:rsidRPr="00000000">
              <w:rPr>
                <w:rtl w:val="0"/>
              </w:rPr>
              <w:t xml:space="preserve">pháp</w:t>
            </w:r>
          </w:ins>
        </w:sdtContent>
      </w:sdt>
      <w:sdt>
        <w:sdtPr>
          <w:tag w:val="goog_rdk_56"/>
        </w:sdtPr>
        <w:sdtContent>
          <w:del w:author="Anonymous" w:id="35" w:date="2025-01-15T15:45:51Z"/>
          <w:sdt>
            <w:sdtPr>
              <w:tag w:val="goog_rdk_57"/>
            </w:sdtPr>
            <w:sdtContent>
              <w:del w:author="Anonymous" w:id="35" w:date="2025-01-15T15:45:51Z">
                <w:r w:rsidDel="00000000" w:rsidR="00000000" w:rsidRPr="00000000">
                  <w:rPr>
                    <w:rtl w:val="0"/>
                    <w:rPrChange w:author="Anonymous" w:id="36" w:date="2025-01-15T15:45:47Z">
                      <w:rPr/>
                    </w:rPrChange>
                  </w:rPr>
                  <w:delText xml:space="preserve">pháo</w:delText>
                </w:r>
              </w:del>
            </w:sdtContent>
          </w:sdt>
          <w:del w:author="Anonymous" w:id="35" w:date="2025-01-15T15:45:51Z"/>
        </w:sdtContent>
      </w:sdt>
      <w:r w:rsidDel="00000000" w:rsidR="00000000" w:rsidRPr="00000000">
        <w:rPr>
          <w:rtl w:val="0"/>
        </w:rPr>
        <w:t xml:space="preserve"> hóa học:sử dụng thuốc diệt cỏ</w:t>
      </w:r>
    </w:p>
    <w:p w:rsidR="00000000" w:rsidDel="00000000" w:rsidP="00000000" w:rsidRDefault="00000000" w:rsidRPr="00000000" w14:paraId="00000187">
      <w:pPr>
        <w:rPr>
          <w:color w:val="2e75b5"/>
        </w:rPr>
      </w:pPr>
      <w:r w:rsidDel="00000000" w:rsidR="00000000" w:rsidRPr="00000000">
        <w:rPr>
          <w:color w:val="2e75b5"/>
          <w:rtl w:val="0"/>
        </w:rPr>
        <w:t xml:space="preserve">128.Quản lí côn trùng gây hại:sử dụng giống kháng</w:t>
      </w:r>
    </w:p>
    <w:p w:rsidR="00000000" w:rsidDel="00000000" w:rsidP="00000000" w:rsidRDefault="00000000" w:rsidRPr="00000000" w14:paraId="00000188">
      <w:pPr>
        <w:rPr/>
      </w:pPr>
      <w:r w:rsidDel="00000000" w:rsidR="00000000" w:rsidRPr="00000000">
        <w:rPr>
          <w:rtl w:val="0"/>
        </w:rPr>
        <w:t xml:space="preserve">129.Độc canh:canh tác 1 loại cây trồng duy nhất</w:t>
      </w:r>
    </w:p>
    <w:p w:rsidR="00000000" w:rsidDel="00000000" w:rsidP="00000000" w:rsidRDefault="00000000" w:rsidRPr="00000000" w14:paraId="00000189">
      <w:pPr>
        <w:rPr/>
      </w:pPr>
      <w:r w:rsidDel="00000000" w:rsidR="00000000" w:rsidRPr="00000000">
        <w:rPr>
          <w:rtl w:val="0"/>
        </w:rPr>
        <w:t xml:space="preserve">130.Đa canh:canh tác nhiều loại cây trồng khác nhau</w:t>
      </w:r>
    </w:p>
    <w:p w:rsidR="00000000" w:rsidDel="00000000" w:rsidP="00000000" w:rsidRDefault="00000000" w:rsidRPr="00000000" w14:paraId="0000018A">
      <w:pPr>
        <w:rPr/>
      </w:pPr>
      <w:r w:rsidDel="00000000" w:rsidR="00000000" w:rsidRPr="00000000">
        <w:rPr>
          <w:rtl w:val="0"/>
        </w:rPr>
        <w:t xml:space="preserve">131.Luân canh:trồng luân phiên cây họ đậu với cây trồng chính</w:t>
      </w:r>
    </w:p>
    <w:p w:rsidR="00000000" w:rsidDel="00000000" w:rsidP="00000000" w:rsidRDefault="00000000" w:rsidRPr="00000000" w14:paraId="0000018B">
      <w:pPr>
        <w:rPr/>
      </w:pPr>
      <w:r w:rsidDel="00000000" w:rsidR="00000000" w:rsidRPr="00000000">
        <w:rPr>
          <w:rtl w:val="0"/>
        </w:rPr>
        <w:t xml:space="preserve">132,Canh tác tổng hợp:kết hợp giữa 2 hoặc nhiều </w:t>
      </w:r>
      <w:sdt>
        <w:sdtPr>
          <w:tag w:val="goog_rdk_58"/>
        </w:sdtPr>
        <w:sdtContent>
          <w:ins w:author="Anonymous" w:id="37" w:date="2025-01-15T16:12:09Z">
            <w:r w:rsidDel="00000000" w:rsidR="00000000" w:rsidRPr="00000000">
              <w:rPr>
                <w:rtl w:val="0"/>
              </w:rPr>
              <w:t xml:space="preserve">ngành</w:t>
            </w:r>
          </w:ins>
        </w:sdtContent>
      </w:sdt>
      <w:sdt>
        <w:sdtPr>
          <w:tag w:val="goog_rdk_59"/>
        </w:sdtPr>
        <w:sdtContent>
          <w:del w:author="Anonymous" w:id="37" w:date="2025-01-15T16:12:09Z">
            <w:r w:rsidDel="00000000" w:rsidR="00000000" w:rsidRPr="00000000">
              <w:rPr>
                <w:rtl w:val="0"/>
              </w:rPr>
              <w:delText xml:space="preserve">nghành</w:delText>
            </w:r>
          </w:del>
        </w:sdtContent>
      </w:sdt>
      <w:r w:rsidDel="00000000" w:rsidR="00000000" w:rsidRPr="00000000">
        <w:rPr>
          <w:rtl w:val="0"/>
        </w:rPr>
        <w:t xml:space="preserve"> trồng trọt-chăn nuôi-thủy sản-lâm nghiệp trong 1  nông trại,…</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   </w:t>
      </w:r>
      <w:r w:rsidDel="00000000" w:rsidR="00000000" w:rsidRPr="00000000">
        <w:rPr>
          <w:rtl w:val="0"/>
        </w:rPr>
      </w:r>
    </w:p>
    <w:sectPr>
      <w:pgSz w:h="23814" w:w="16839" w:orient="portrait"/>
      <w:pgMar w:bottom="1440" w:top="1440" w:left="1275.5905511811022" w:right="1440" w:header="720" w:footer="720"/>
      <w:pgNumType w:start="1"/>
      <w:sectPrChange w:author="Huyền Trâm" w:id="0" w:date="2025-01-15T13:50:47Z">
        <w:sectPr w:rsidR="000000" w:rsidDel="000000" w:rsidRPr="000000" w:rsidSect="000000">
          <w:pgMar w:bottom="1440" w:top="1440" w:left="1440" w:right="1440" w:header="720" w:footer="720"/>
          <w:pgNumType w:start="1"/>
          <w:pgSz w:h="23814" w:w="16839" w:orient="portrait"/>
        </w:sectPr>
      </w:sectPrChange>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SimSun"/>
  <w:font w:name="Nova Mono">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8"/>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basedOn w:val="Normal"/>
    <w:link w:val="FooterChar"/>
    <w:uiPriority w:val="99"/>
    <w:unhideWhenUsed w:val="1"/>
    <w:pPr>
      <w:tabs>
        <w:tab w:val="center" w:pos="4680"/>
        <w:tab w:val="right" w:pos="9360"/>
      </w:tabs>
      <w:spacing w:after="0" w:line="240" w:lineRule="auto"/>
    </w:pPr>
  </w:style>
  <w:style w:type="paragraph" w:styleId="Header">
    <w:name w:val="header"/>
    <w:basedOn w:val="Normal"/>
    <w:link w:val="HeaderChar"/>
    <w:uiPriority w:val="99"/>
    <w:unhideWhenUsed w:val="1"/>
    <w:pPr>
      <w:tabs>
        <w:tab w:val="center" w:pos="4680"/>
        <w:tab w:val="right" w:pos="9360"/>
      </w:tabs>
      <w:spacing w:after="0" w:line="240" w:lineRule="auto"/>
    </w:pPr>
  </w:style>
  <w:style w:type="character" w:styleId="Emphasis">
    <w:name w:val="Emphasis"/>
    <w:basedOn w:val="DefaultParagraphFont"/>
    <w:uiPriority w:val="20"/>
    <w:qFormat w:val="1"/>
    <w:rPr>
      <w:i w:val="1"/>
      <w:iCs w:val="1"/>
    </w:rPr>
  </w:style>
  <w:style w:type="character" w:styleId="Strong">
    <w:name w:val="Strong"/>
    <w:basedOn w:val="DefaultParagraphFont"/>
    <w:uiPriority w:val="22"/>
    <w:qFormat w:val="1"/>
    <w:rPr>
      <w:b w:val="1"/>
      <w:bCs w:val="1"/>
    </w:rPr>
  </w:style>
  <w:style w:type="table" w:styleId="TableGrid">
    <w:name w:val="Table Grid"/>
    <w:basedOn w:val="TableNormal"/>
    <w:uiPriority w:val="3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erChar" w:customStyle="1">
    <w:name w:val="Header Char"/>
    <w:basedOn w:val="DefaultParagraphFont"/>
    <w:link w:val="Header"/>
    <w:uiPriority w:val="99"/>
  </w:style>
  <w:style w:type="character" w:styleId="FooterChar" w:customStyle="1">
    <w:name w:val="Footer Char"/>
    <w:basedOn w:val="DefaultParagraphFont"/>
    <w:link w:val="Footer"/>
    <w:uiPriority w:val="99"/>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X3+GMt0KfXa2RpBuqyult9aj/Q==">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2020-07-19T11:14:00Z</dcterms:created>
  <dc:creator>Admin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