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0"/>
          <w:i w:val="0"/>
          <w:color w:val="ff0000"/>
          <w:sz w:val="52"/>
          <w:szCs w:val="52"/>
          <w:u w:val="single"/>
          <w:vertAlign w:val="baseline"/>
        </w:rPr>
      </w:pPr>
      <w:sdt>
        <w:sdtPr>
          <w:tag w:val="goog_rdk_1"/>
        </w:sdtPr>
        <w:sdtContent>
          <w:ins w:author="Thành Long" w:id="1" w:date="2024-08-18T10:09:16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sdt>
        <w:sdtPr>
          <w:tag w:val="goog_rdk_2"/>
        </w:sdtPr>
        <w:sdtContent>
          <w:ins w:author="Duyen Hoang" w:id="2" w:date="2024-01-08T17:33:07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ins>
        </w:sdtContent>
      </w:sdt>
      <w:r w:rsidDel="00000000" w:rsidR="00000000" w:rsidRPr="00000000">
        <w:rPr>
          <w:rFonts w:ascii="Times New Roman" w:cs="Times New Roman" w:eastAsia="Times New Roman" w:hAnsi="Times New Roman"/>
          <w:b w:val="1"/>
          <w:i w:val="1"/>
          <w:color w:val="ff0000"/>
          <w:sz w:val="52"/>
          <w:szCs w:val="52"/>
          <w:u w:val="single"/>
          <w:vertAlign w:val="baseline"/>
          <w:rtl w:val="0"/>
        </w:rPr>
        <w:t xml:space="preserve">Câu hỏi ôn tập pháp luật đại cương:</w:t>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ff0000"/>
          <w:sz w:val="32"/>
          <w:szCs w:val="32"/>
          <w:u w:val="single"/>
          <w:vertAlign w:val="baseline"/>
          <w:rtl w:val="0"/>
        </w:rPr>
        <w:br w:type="textWrapping"/>
        <w:t xml:space="preserve">Đề 1:</w: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 Nguyên nhân cốt lõi của sự ra đời nhà nước là:</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Kết quả của 03 lần phân công lao động trong lịch sử.</w:t>
        <w:br w:type="textWrapping"/>
        <w:t xml:space="preserve">b. Kết quả của nền sản xuất hàng hoá cùng những hoạt động thương nghiệp.</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Nhu cầu về sự cần thiết phải có một tổ chức để dập tắt xung đột giai cấp.</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Nhu cầu về sự cần thiết phải có một tổ chức thay thế thị tộc - bộ lạc.</w:t>
      </w:r>
    </w:p>
    <w:p w:rsidR="00000000" w:rsidDel="00000000" w:rsidP="00000000" w:rsidRDefault="00000000" w:rsidRPr="00000000" w14:paraId="00000004">
      <w:pPr>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2: Tính giai cấp của nhà nước thể hiện ở chỗ:</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Nhà nước là một bộ máy trấn áp giai cấp.</w:t>
        <w:br w:type="textWrapping"/>
        <w:t xml:space="preserve">b. Nhà nước là một bộ máy của giai cấp này thống trị giai cấp khác.</w:t>
        <w:br w:type="textWrapping"/>
        <w:t xml:space="preserve">c. Nhà nước ra đời là sản phẩm của xã hội có giai cấp.</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05">
      <w:pPr>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3: Chủ quyền quốc gia là:</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Quyền độc lập tự quyết của quốc </w:t>
      </w:r>
      <w:r w:rsidDel="00000000" w:rsidR="00000000" w:rsidRPr="00000000">
        <w:rPr>
          <w:rFonts w:ascii="Times New Roman" w:cs="Times New Roman" w:eastAsia="Times New Roman" w:hAnsi="Times New Roman"/>
          <w:b w:val="0"/>
          <w:i w:val="0"/>
          <w:strike w:val="0"/>
          <w:color w:val="0a3262"/>
          <w:sz w:val="32"/>
          <w:szCs w:val="32"/>
          <w:u w:val="none"/>
          <w:vertAlign w:val="baseline"/>
          <w:rtl w:val="0"/>
        </w:rPr>
        <w:t xml:space="preserve">u</w:t>
      </w:r>
      <w:r w:rsidDel="00000000" w:rsidR="00000000" w:rsidRPr="00000000">
        <w:rPr>
          <w:rFonts w:ascii="Times New Roman" w:cs="Times New Roman" w:eastAsia="Times New Roman" w:hAnsi="Times New Roman"/>
          <w:color w:val="0a3262"/>
          <w:sz w:val="32"/>
          <w:szCs w:val="32"/>
          <w:vertAlign w:val="baseline"/>
          <w:rtl w:val="0"/>
        </w:rPr>
        <w:t xml:space="preserve"> trong lĩnh vực đối nội.</w:t>
        <w:br w:type="textWrapping"/>
        <w:t xml:space="preserve">b. Quyền độc lập tự quyết của quốc gia trong lĩnh vực đối ngoại.</w:t>
        <w:br w:type="textWrapping"/>
        <w:t xml:space="preserve">c. Quyền ban hành văn bản pháp luật.</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4. Chính sách nào sau đây thuộc về chức năng đối nội của nhà nước:</w:t>
      </w:r>
      <w:r w:rsidDel="00000000" w:rsidR="00000000" w:rsidRPr="00000000">
        <w:rPr>
          <w:rFonts w:ascii="Times New Roman" w:cs="Times New Roman" w:eastAsia="Times New Roman" w:hAnsi="Times New Roman"/>
          <w:color w:val="0a3262"/>
          <w:sz w:val="32"/>
          <w:szCs w:val="32"/>
          <w:vertAlign w:val="baseline"/>
          <w:rtl w:val="0"/>
        </w:rPr>
        <w:br w:type="textWrapping"/>
      </w:r>
      <w:sdt>
        <w:sdtPr>
          <w:tag w:val="goog_rdk_3"/>
        </w:sdtPr>
        <w:sdtContent>
          <w:r w:rsidDel="00000000" w:rsidR="00000000" w:rsidRPr="00000000">
            <w:rPr>
              <w:b w:val="1"/>
              <w:color w:val="0a3262"/>
              <w:sz w:val="32"/>
              <w:szCs w:val="32"/>
              <w:vertAlign w:val="baseline"/>
              <w:rtl w:val="0"/>
              <w:rPrChange w:author="Anonymous" w:id="3" w:date="2025-01-12T12:12:10Z">
                <w:rPr>
                  <w:rFonts w:ascii="Times New Roman" w:cs="Times New Roman" w:eastAsia="Times New Roman" w:hAnsi="Times New Roman"/>
                  <w:color w:val="0a3262"/>
                  <w:sz w:val="32"/>
                  <w:szCs w:val="32"/>
                  <w:vertAlign w:val="baseline"/>
                </w:rPr>
              </w:rPrChange>
            </w:rPr>
            <w:t xml:space="preserve">a. Tiếp thu tinh hoa văn hoá nhân loại</w:t>
          </w:r>
        </w:sdtContent>
      </w:sdt>
      <w:sdt>
        <w:sdtPr>
          <w:tag w:val="goog_rdk_4"/>
        </w:sdtPr>
        <w:sdtContent>
          <w:r w:rsidDel="00000000" w:rsidR="00000000" w:rsidRPr="00000000">
            <w:rPr>
              <w:b w:val="1"/>
              <w:color w:val="0a3262"/>
              <w:sz w:val="32"/>
              <w:szCs w:val="32"/>
              <w:vertAlign w:val="baseline"/>
              <w:rtl w:val="0"/>
              <w:rPrChange w:author="Anonymous" w:id="3" w:date="2025-01-12T12:12:10Z">
                <w:rPr>
                  <w:rFonts w:ascii="Times New Roman" w:cs="Times New Roman" w:eastAsia="Times New Roman" w:hAnsi="Times New Roman"/>
                  <w:color w:val="0a3262"/>
                  <w:sz w:val="32"/>
                  <w:szCs w:val="32"/>
                  <w:vertAlign w:val="baseline"/>
                </w:rPr>
              </w:rPrChange>
            </w:rPr>
            <w:t xml:space="preserve">.</w:t>
          </w:r>
        </w:sdtContent>
      </w:sdt>
      <w:r w:rsidDel="00000000" w:rsidR="00000000" w:rsidRPr="00000000">
        <w:rPr>
          <w:rFonts w:ascii="Times New Roman" w:cs="Times New Roman" w:eastAsia="Times New Roman" w:hAnsi="Times New Roman"/>
          <w:color w:val="0a3262"/>
          <w:sz w:val="32"/>
          <w:szCs w:val="32"/>
          <w:vertAlign w:val="baseline"/>
          <w:rtl w:val="0"/>
        </w:rPr>
        <w:br w:type="textWrapping"/>
        <w:t xml:space="preserve">b. Tương trợ tư pháp giữa các quốc gia.</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Tăng cường các mặt hàng xuất khẩu công nghệ cao.</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Cả a,b,c.</w:t>
      </w:r>
    </w:p>
    <w:p w:rsidR="00000000" w:rsidDel="00000000" w:rsidP="00000000" w:rsidRDefault="00000000" w:rsidRPr="00000000" w14:paraId="00000007">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5: Lịch sử xã hội loài người đã tồn tại ...... kiểu nhà nước, bao gồm các kiểu nhà nước là .............</w:t>
      </w:r>
      <w:r w:rsidDel="00000000" w:rsidR="00000000" w:rsidRPr="00000000">
        <w:rPr>
          <w:rtl w:val="0"/>
        </w:rPr>
      </w:r>
    </w:p>
    <w:p w:rsidR="00000000" w:rsidDel="00000000" w:rsidP="00000000" w:rsidRDefault="00000000" w:rsidRPr="00000000" w14:paraId="00000008">
      <w:pPr>
        <w:ind w:left="0"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chủ nô – phong kiến – tư hữu – XHCN </w:t>
      </w:r>
    </w:p>
    <w:sdt>
      <w:sdtPr>
        <w:tag w:val="goog_rdk_6"/>
      </w:sdtPr>
      <w:sdtContent>
        <w:p w:rsidR="00000000" w:rsidDel="00000000" w:rsidP="00000000" w:rsidRDefault="00000000" w:rsidRPr="00000000" w14:paraId="00000009">
          <w:pPr>
            <w:ind w:firstLine="0"/>
            <w:rPr>
              <w:sz w:val="32"/>
              <w:szCs w:val="32"/>
              <w:vertAlign w:val="baseline"/>
              <w:rPrChange w:author="Đức Chí Đặng" w:id="4" w:date="2025-01-16T03:25:43Z">
                <w:rPr>
                  <w:rFonts w:ascii="Times New Roman" w:cs="Times New Roman" w:eastAsia="Times New Roman" w:hAnsi="Times New Roman"/>
                  <w:color w:val="0a3262"/>
                  <w:sz w:val="32"/>
                  <w:szCs w:val="32"/>
                  <w:vertAlign w:val="baseline"/>
                </w:rPr>
              </w:rPrChange>
            </w:rPr>
          </w:pPr>
          <w:sdt>
            <w:sdtPr>
              <w:tag w:val="goog_rdk_5"/>
            </w:sdtPr>
            <w:sdtContent>
              <w:r w:rsidDel="00000000" w:rsidR="00000000" w:rsidRPr="00000000">
                <w:rPr>
                  <w:sz w:val="32"/>
                  <w:szCs w:val="32"/>
                  <w:vertAlign w:val="baseline"/>
                  <w:rtl w:val="0"/>
                  <w:rPrChange w:author="Đức Chí Đặng" w:id="4" w:date="2025-01-16T03:25:43Z">
                    <w:rPr>
                      <w:rFonts w:ascii="Times New Roman" w:cs="Times New Roman" w:eastAsia="Times New Roman" w:hAnsi="Times New Roman"/>
                      <w:color w:val="0a3262"/>
                      <w:sz w:val="32"/>
                      <w:szCs w:val="32"/>
                      <w:vertAlign w:val="baseline"/>
                    </w:rPr>
                  </w:rPrChange>
                </w:rPr>
                <w:t xml:space="preserve">4 – chủ nô – phong kiến – tư sản – XHCN </w:t>
              </w:r>
            </w:sdtContent>
          </w:sdt>
        </w:p>
      </w:sdtContent>
    </w:sdt>
    <w:p w:rsidR="00000000" w:rsidDel="00000000" w:rsidP="00000000" w:rsidRDefault="00000000" w:rsidRPr="00000000" w14:paraId="0000000A">
      <w:pPr>
        <w:ind w:firstLine="0"/>
        <w:rPr>
          <w:rFonts w:ascii="Times New Roman" w:cs="Times New Roman" w:eastAsia="Times New Roman" w:hAnsi="Times New Roman"/>
          <w:color w:val="0a3262"/>
          <w:sz w:val="32"/>
          <w:szCs w:val="32"/>
          <w:vertAlign w:val="baseline"/>
        </w:rPr>
      </w:pPr>
      <w:sdt>
        <w:sdtPr>
          <w:tag w:val="goog_rdk_7"/>
        </w:sdtPr>
        <w:sdtContent>
          <w:r w:rsidDel="00000000" w:rsidR="00000000" w:rsidRPr="00000000">
            <w:rPr>
              <w:rFonts w:ascii="Times New Roman" w:cs="Times New Roman" w:eastAsia="Times New Roman" w:hAnsi="Times New Roman"/>
              <w:b w:val="1"/>
              <w:i w:val="1"/>
              <w:color w:val="3c78d8"/>
              <w:sz w:val="32"/>
              <w:szCs w:val="32"/>
              <w:vertAlign w:val="baseline"/>
              <w:rtl w:val="0"/>
              <w:rPrChange w:author="Anonymous" w:id="5" w:date="2025-01-10T12:41:20Z">
                <w:rPr>
                  <w:rFonts w:ascii="Times New Roman" w:cs="Times New Roman" w:eastAsia="Times New Roman" w:hAnsi="Times New Roman"/>
                  <w:b w:val="1"/>
                  <w:i w:val="1"/>
                  <w:color w:val="0a3262"/>
                  <w:sz w:val="32"/>
                  <w:szCs w:val="32"/>
                  <w:vertAlign w:val="baseline"/>
                </w:rPr>
              </w:rPrChange>
            </w:rPr>
            <w:t xml:space="preserve">4 – chủ nô – chiếm hữu nô lệ – tư bản - XHCN</w:t>
          </w:r>
        </w:sdtContent>
      </w:sdt>
      <w:r w:rsidDel="00000000" w:rsidR="00000000" w:rsidRPr="00000000">
        <w:rPr>
          <w:rFonts w:ascii="Times New Roman" w:cs="Times New Roman" w:eastAsia="Times New Roman" w:hAnsi="Times New Roman"/>
          <w:color w:val="0a3262"/>
          <w:sz w:val="32"/>
          <w:szCs w:val="32"/>
          <w:vertAlign w:val="baseline"/>
          <w:rtl w:val="0"/>
        </w:rPr>
        <w:t xml:space="preserve"> </w:t>
      </w:r>
    </w:p>
    <w:p w:rsidR="00000000" w:rsidDel="00000000" w:rsidP="00000000" w:rsidRDefault="00000000" w:rsidRPr="00000000" w14:paraId="0000000B">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địa chủ – nông nô, phong kiến – tư bản – XHCN </w:t>
      </w:r>
    </w:p>
    <w:p w:rsidR="00000000" w:rsidDel="00000000" w:rsidP="00000000" w:rsidRDefault="00000000" w:rsidRPr="00000000" w14:paraId="0000000C">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6: Tính giai cấp của pháp luật thể hiện ở chỗ</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Pháp luật là sản phẩm của xã hội có giai cấp.</w:t>
        <w:br w:type="textWrapping"/>
        <w:t xml:space="preserve">b. Pháp luật là ý chí của giai cấp thống trị.</w:t>
        <w:br w:type="textWrapping"/>
        <w:t xml:space="preserve">c. Pháp luật là công cụ để điều chỉnh các mối quan hệ giai cấp.</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7: Nhà nước là:</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Một tổ chức xã hội có giai cấp.</w:t>
        <w:br w:type="textWrapping"/>
        <w:t xml:space="preserve">b. Một tổ chức xã hội có chủ quyền quốc gia.</w:t>
        <w:br w:type="textWrapping"/>
        <w:t xml:space="preserve">c. Một tổ chức xã hội có luật lệ</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8: Hình thức nhà nước là cách tổ chức bộ máy quyền lực nhà nước và phương pháp thực hiện quyền lực nhà nước. Hình thức nhà nước được thể hiện chủ yếu ở ............ khía cạnh; đó là ...................</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3 – hình thức chính thể, hình thức cấu trúc nhà nước và chế độ KT – XH</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b. 3 – hình thức chính thể, </w:t>
      </w:r>
      <w:sdt>
        <w:sdtPr>
          <w:tag w:val="goog_rdk_8"/>
        </w:sdtPr>
        <w:sdtContent>
          <w:r w:rsidDel="00000000" w:rsidR="00000000" w:rsidRPr="00000000">
            <w:rPr>
              <w:rFonts w:ascii="Times New Roman" w:cs="Times New Roman" w:eastAsia="Times New Roman" w:hAnsi="Times New Roman"/>
              <w:b w:val="1"/>
              <w:i w:val="1"/>
              <w:color w:val="ff0000"/>
              <w:sz w:val="32"/>
              <w:szCs w:val="32"/>
              <w:vertAlign w:val="baseline"/>
              <w:rtl w:val="0"/>
              <w:rPrChange w:author="Phương An Trương Đặng" w:id="6" w:date="2024-01-08T13:39:56Z">
                <w:rPr>
                  <w:rFonts w:ascii="Times New Roman" w:cs="Times New Roman" w:eastAsia="Times New Roman" w:hAnsi="Times New Roman"/>
                  <w:b w:val="1"/>
                  <w:i w:val="1"/>
                  <w:color w:val="0000ff"/>
                  <w:sz w:val="32"/>
                  <w:szCs w:val="32"/>
                  <w:vertAlign w:val="baseline"/>
                </w:rPr>
              </w:rPrChange>
            </w:rPr>
            <w:t xml:space="preserve">hình thức cấu trúc nhà nước</w:t>
          </w:r>
        </w:sdtContent>
      </w:sdt>
      <w:r w:rsidDel="00000000" w:rsidR="00000000" w:rsidRPr="00000000">
        <w:rPr>
          <w:rFonts w:ascii="Times New Roman" w:cs="Times New Roman" w:eastAsia="Times New Roman" w:hAnsi="Times New Roman"/>
          <w:b w:val="1"/>
          <w:i w:val="1"/>
          <w:color w:val="0000ff"/>
          <w:sz w:val="32"/>
          <w:szCs w:val="32"/>
          <w:vertAlign w:val="baseline"/>
          <w:rtl w:val="0"/>
        </w:rPr>
        <w:t xml:space="preserve"> và chế độ chính trị</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c. 3 – hình thức chuyên chính, hình thức cấu trúc nhà nước và chế độ KT – XH</w:t>
        <w:br w:type="textWrapping"/>
        <w:t xml:space="preserve">d. 3 – hình thức chuyên chính, hình thức cấu trúc nhà nước và chế độ chính trị</w:t>
      </w:r>
    </w:p>
    <w:p w:rsidR="00000000" w:rsidDel="00000000" w:rsidP="00000000" w:rsidRDefault="00000000" w:rsidRPr="00000000" w14:paraId="0000001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9: Để đảm bảo nguyên tắc thống nhất trong việc xây dựng và áp dụng pháp luật thì cần phải:</w:t>
      </w:r>
      <w:r w:rsidDel="00000000" w:rsidR="00000000" w:rsidRPr="00000000">
        <w:rPr>
          <w:rtl w:val="0"/>
        </w:rPr>
      </w:r>
    </w:p>
    <w:p w:rsidR="00000000" w:rsidDel="00000000" w:rsidP="00000000" w:rsidRDefault="00000000" w:rsidRPr="00000000" w14:paraId="00000011">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Tôn trọng tính tối cao của Hiến pháp và Luật </w:t>
      </w:r>
    </w:p>
    <w:p w:rsidR="00000000" w:rsidDel="00000000" w:rsidP="00000000" w:rsidRDefault="00000000" w:rsidRPr="00000000" w14:paraId="00000012">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Đảm bảo tính thống nhất của pháp luật </w:t>
      </w:r>
    </w:p>
    <w:sdt>
      <w:sdtPr>
        <w:tag w:val="goog_rdk_11"/>
      </w:sdtPr>
      <w:sdtContent>
        <w:p w:rsidR="00000000" w:rsidDel="00000000" w:rsidP="00000000" w:rsidRDefault="00000000" w:rsidRPr="00000000" w14:paraId="00000013">
          <w:pPr>
            <w:ind w:firstLine="0"/>
            <w:rPr>
              <w:rFonts w:ascii="Times New Roman" w:cs="Times New Roman" w:eastAsia="Times New Roman" w:hAnsi="Times New Roman"/>
              <w:color w:val="00ffff"/>
              <w:sz w:val="32"/>
              <w:szCs w:val="32"/>
              <w:vertAlign w:val="baseline"/>
              <w:rPrChange w:author="Anonymous" w:id="7" w:date="2025-01-10T12:57:57Z">
                <w:rPr>
                  <w:rFonts w:ascii="Times New Roman" w:cs="Times New Roman" w:eastAsia="Times New Roman" w:hAnsi="Times New Roman"/>
                  <w:color w:val="0a3262"/>
                  <w:sz w:val="32"/>
                  <w:szCs w:val="32"/>
                  <w:vertAlign w:val="baseline"/>
                </w:rPr>
              </w:rPrChange>
            </w:rPr>
          </w:pPr>
          <w:sdt>
            <w:sdtPr>
              <w:tag w:val="goog_rdk_9"/>
            </w:sdtPr>
            <w:sdtContent>
              <w:r w:rsidDel="00000000" w:rsidR="00000000" w:rsidRPr="00000000">
                <w:rPr>
                  <w:rFonts w:ascii="Times New Roman" w:cs="Times New Roman" w:eastAsia="Times New Roman" w:hAnsi="Times New Roman"/>
                  <w:b w:val="1"/>
                  <w:i w:val="1"/>
                  <w:color w:val="00ffff"/>
                  <w:sz w:val="32"/>
                  <w:szCs w:val="32"/>
                  <w:vertAlign w:val="baseline"/>
                  <w:rtl w:val="0"/>
                  <w:rPrChange w:author="Anonymous" w:id="7" w:date="2025-01-10T12:57:57Z">
                    <w:rPr>
                      <w:rFonts w:ascii="Times New Roman" w:cs="Times New Roman" w:eastAsia="Times New Roman" w:hAnsi="Times New Roman"/>
                      <w:b w:val="1"/>
                      <w:i w:val="1"/>
                      <w:color w:val="0a3262"/>
                      <w:sz w:val="32"/>
                      <w:szCs w:val="32"/>
                      <w:vertAlign w:val="baseline"/>
                    </w:rPr>
                  </w:rPrChange>
                </w:rPr>
                <w:t xml:space="preserve">Cả hai câu trên đều đúng</w:t>
              </w:r>
            </w:sdtContent>
          </w:sdt>
          <w:sdt>
            <w:sdtPr>
              <w:tag w:val="goog_rdk_10"/>
            </w:sdtPr>
            <w:sdtContent>
              <w:r w:rsidDel="00000000" w:rsidR="00000000" w:rsidRPr="00000000">
                <w:rPr>
                  <w:rFonts w:ascii="Times New Roman" w:cs="Times New Roman" w:eastAsia="Times New Roman" w:hAnsi="Times New Roman"/>
                  <w:color w:val="00ffff"/>
                  <w:sz w:val="32"/>
                  <w:szCs w:val="32"/>
                  <w:vertAlign w:val="baseline"/>
                  <w:rtl w:val="0"/>
                  <w:rPrChange w:author="Anonymous" w:id="7" w:date="2025-01-10T12:57:57Z">
                    <w:rPr>
                      <w:rFonts w:ascii="Times New Roman" w:cs="Times New Roman" w:eastAsia="Times New Roman" w:hAnsi="Times New Roman"/>
                      <w:color w:val="0a3262"/>
                      <w:sz w:val="32"/>
                      <w:szCs w:val="32"/>
                      <w:vertAlign w:val="baseline"/>
                    </w:rPr>
                  </w:rPrChange>
                </w:rPr>
                <w:t xml:space="preserve"> </w:t>
              </w:r>
            </w:sdtContent>
          </w:sdt>
        </w:p>
      </w:sdtContent>
    </w:sdt>
    <w:p w:rsidR="00000000" w:rsidDel="00000000" w:rsidP="00000000" w:rsidRDefault="00000000" w:rsidRPr="00000000" w14:paraId="00000014">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Cả hai câu trên đều sai </w:t>
      </w:r>
    </w:p>
    <w:p w:rsidR="00000000" w:rsidDel="00000000" w:rsidP="00000000" w:rsidRDefault="00000000" w:rsidRPr="00000000" w14:paraId="00000015">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0"/>
          <w:i w:val="0"/>
          <w:color w:val="0000ff"/>
          <w:sz w:val="32"/>
          <w:szCs w:val="32"/>
          <w:vertAlign w:val="baseline"/>
        </w:rPr>
      </w:pPr>
      <w:sdt>
        <w:sdtPr>
          <w:tag w:val="goog_rdk_12"/>
        </w:sdtPr>
        <w:sdtContent>
          <w:r w:rsidDel="00000000" w:rsidR="00000000" w:rsidRPr="00000000">
            <w:rPr>
              <w:rFonts w:ascii="Times New Roman" w:cs="Times New Roman" w:eastAsia="Times New Roman" w:hAnsi="Times New Roman"/>
              <w:b w:val="1"/>
              <w:color w:val="ff0000"/>
              <w:sz w:val="32"/>
              <w:szCs w:val="32"/>
              <w:vertAlign w:val="baseline"/>
              <w:rtl w:val="0"/>
              <w:rPrChange w:author="Thanh Vũ Tuyết" w:id="8" w:date="2024-01-08T23:07:24Z">
                <w:rPr>
                  <w:rFonts w:ascii="Times New Roman" w:cs="Times New Roman" w:eastAsia="Times New Roman" w:hAnsi="Times New Roman"/>
                  <w:b w:val="1"/>
                  <w:color w:val="0a3262"/>
                  <w:sz w:val="32"/>
                  <w:szCs w:val="32"/>
                  <w:vertAlign w:val="baseline"/>
                </w:rPr>
              </w:rPrChange>
            </w:rPr>
            <w:t xml:space="preserve">Câu 10:</w:t>
          </w:r>
        </w:sdtContent>
      </w:sdt>
      <w:r w:rsidDel="00000000" w:rsidR="00000000" w:rsidRPr="00000000">
        <w:rPr>
          <w:rFonts w:ascii="Times New Roman" w:cs="Times New Roman" w:eastAsia="Times New Roman" w:hAnsi="Times New Roman"/>
          <w:b w:val="1"/>
          <w:color w:val="0a3262"/>
          <w:sz w:val="32"/>
          <w:szCs w:val="32"/>
          <w:vertAlign w:val="baseline"/>
          <w:rtl w:val="0"/>
        </w:rPr>
        <w:t xml:space="preserve"> Cấu thành của vi phạm pháp luật bao gồm:</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Giả định, quy định, chế tài.</w:t>
        <w:br w:type="textWrapping"/>
        <w:t xml:space="preserve">b. Chủ thể, khách thể.</w:t>
        <w:br w:type="textWrapping"/>
        <w:t xml:space="preserve">c. Mặt chủ quan, mặt khách quan.</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b và c.</w:t>
      </w: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11: Trong bộ máy nhà nước XHCN có sự:</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Phân quyền</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b. Phân công, phân nhiệm</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c. Phân công lao động</w:t>
        <w:br w:type="textWrapping"/>
        <w:t xml:space="preserve">d. Tất cả đều đúng</w:t>
      </w:r>
    </w:p>
    <w:p w:rsidR="00000000" w:rsidDel="00000000" w:rsidP="00000000" w:rsidRDefault="00000000" w:rsidRPr="00000000" w14:paraId="00000018">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12: “Pháp luật là hệ thống quy tắc xử sự mang tính ....................., do .................. ban hành và bảo đảm thực hiện, thể hiện ....................... của giai cấp thống trị và phụ thuộc vào các điều kiện .................. , là nhân tố điều chỉnh các quan hệ xã hội”</w:t>
      </w:r>
      <w:r w:rsidDel="00000000" w:rsidR="00000000" w:rsidRPr="00000000">
        <w:rPr>
          <w:rtl w:val="0"/>
        </w:rPr>
      </w:r>
    </w:p>
    <w:p w:rsidR="00000000" w:rsidDel="00000000" w:rsidP="00000000" w:rsidRDefault="00000000" w:rsidRPr="00000000" w14:paraId="00000019">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quốc hội – ý chí – chính trị </w:t>
      </w:r>
    </w:p>
    <w:p w:rsidR="00000000" w:rsidDel="00000000" w:rsidP="00000000" w:rsidRDefault="00000000" w:rsidRPr="00000000" w14:paraId="0000001A">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nhà nước – lý tưởng – chính trị </w:t>
      </w:r>
    </w:p>
    <w:p w:rsidR="00000000" w:rsidDel="00000000" w:rsidP="00000000" w:rsidRDefault="00000000" w:rsidRPr="00000000" w14:paraId="0000001B">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quốc hội – lý tưởng – kinh tế xã hội </w:t>
      </w:r>
    </w:p>
    <w:sdt>
      <w:sdtPr>
        <w:tag w:val="goog_rdk_15"/>
      </w:sdtPr>
      <w:sdtContent>
        <w:p w:rsidR="00000000" w:rsidDel="00000000" w:rsidP="00000000" w:rsidRDefault="00000000" w:rsidRPr="00000000" w14:paraId="0000001C">
          <w:pPr>
            <w:ind w:firstLine="0"/>
            <w:rPr>
              <w:b w:val="1"/>
              <w:color w:val="0a3262"/>
              <w:sz w:val="32"/>
              <w:szCs w:val="32"/>
              <w:vertAlign w:val="baseline"/>
              <w:rPrChange w:author="Anonymous" w:id="10" w:date="2025-01-10T13:00:13Z">
                <w:rPr>
                  <w:rFonts w:ascii="Times New Roman" w:cs="Times New Roman" w:eastAsia="Times New Roman" w:hAnsi="Times New Roman"/>
                  <w:color w:val="0a3262"/>
                  <w:sz w:val="32"/>
                  <w:szCs w:val="32"/>
                  <w:vertAlign w:val="baseline"/>
                </w:rPr>
              </w:rPrChange>
            </w:rPr>
          </w:pPr>
          <w:sdt>
            <w:sdtPr>
              <w:tag w:val="goog_rdk_13"/>
            </w:sdtPr>
            <w:sdtContent>
              <w:r w:rsidDel="00000000" w:rsidR="00000000" w:rsidRPr="00000000">
                <w:rPr>
                  <w:rFonts w:ascii="Times New Roman" w:cs="Times New Roman" w:eastAsia="Times New Roman" w:hAnsi="Times New Roman"/>
                  <w:b w:val="1"/>
                  <w:i w:val="1"/>
                  <w:color w:val="3c78d8"/>
                  <w:sz w:val="32"/>
                  <w:szCs w:val="32"/>
                  <w:vertAlign w:val="baseline"/>
                  <w:rtl w:val="0"/>
                  <w:rPrChange w:author="Anonymous" w:id="9" w:date="2025-01-10T13:00:02Z">
                    <w:rPr>
                      <w:rFonts w:ascii="Times New Roman" w:cs="Times New Roman" w:eastAsia="Times New Roman" w:hAnsi="Times New Roman"/>
                      <w:b w:val="1"/>
                      <w:i w:val="1"/>
                      <w:color w:val="0a3262"/>
                      <w:sz w:val="32"/>
                      <w:szCs w:val="32"/>
                      <w:vertAlign w:val="baseline"/>
                    </w:rPr>
                  </w:rPrChange>
                </w:rPr>
                <w:t xml:space="preserve">Bắt buộc chung – nhà nước – ý chí – kinh tế xã hội</w:t>
              </w:r>
            </w:sdtContent>
          </w:sdt>
          <w:sdt>
            <w:sdtPr>
              <w:tag w:val="goog_rdk_14"/>
            </w:sdtPr>
            <w:sdtContent>
              <w:r w:rsidDel="00000000" w:rsidR="00000000" w:rsidRPr="00000000">
                <w:rPr>
                  <w:b w:val="1"/>
                  <w:color w:val="0a3262"/>
                  <w:sz w:val="32"/>
                  <w:szCs w:val="32"/>
                  <w:vertAlign w:val="baseline"/>
                  <w:rtl w:val="0"/>
                  <w:rPrChange w:author="Anonymous" w:id="10" w:date="2025-01-10T13:00:13Z">
                    <w:rPr>
                      <w:rFonts w:ascii="Times New Roman" w:cs="Times New Roman" w:eastAsia="Times New Roman" w:hAnsi="Times New Roman"/>
                      <w:color w:val="0a3262"/>
                      <w:sz w:val="32"/>
                      <w:szCs w:val="32"/>
                      <w:vertAlign w:val="baseline"/>
                    </w:rPr>
                  </w:rPrChange>
                </w:rPr>
                <w:t xml:space="preserve"> </w:t>
              </w:r>
            </w:sdtContent>
          </w:sdt>
        </w:p>
      </w:sdtContent>
    </w:sdt>
    <w:p w:rsidR="00000000" w:rsidDel="00000000" w:rsidP="00000000" w:rsidRDefault="00000000" w:rsidRPr="00000000" w14:paraId="0000001D">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13: Hình thức pháp luật là cách thức mà giai cấp thống trị sử dụng để nâng ý chí của giai cấp mình lên thành pháp luật. Trong lịch sử loài người đã có ............ hình thức pháp luật, đó là ..................</w:t>
      </w:r>
      <w:r w:rsidDel="00000000" w:rsidR="00000000" w:rsidRPr="00000000">
        <w:rPr>
          <w:rtl w:val="0"/>
        </w:rPr>
      </w:r>
    </w:p>
    <w:p w:rsidR="00000000" w:rsidDel="00000000" w:rsidP="00000000" w:rsidRDefault="00000000" w:rsidRPr="00000000" w14:paraId="0000001F">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tập quán pháp, tiền lệ pháp, điều lệ pháp và Văn bản quy phạm pháp luật </w:t>
      </w:r>
    </w:p>
    <w:sdt>
      <w:sdtPr>
        <w:tag w:val="goog_rdk_18"/>
      </w:sdtPr>
      <w:sdtContent>
        <w:p w:rsidR="00000000" w:rsidDel="00000000" w:rsidP="00000000" w:rsidRDefault="00000000" w:rsidRPr="00000000" w14:paraId="00000020">
          <w:pPr>
            <w:ind w:firstLine="0"/>
            <w:rPr>
              <w:rFonts w:ascii="Times New Roman" w:cs="Times New Roman" w:eastAsia="Times New Roman" w:hAnsi="Times New Roman"/>
              <w:color w:val="ff9900"/>
              <w:sz w:val="32"/>
              <w:szCs w:val="32"/>
              <w:vertAlign w:val="baseline"/>
              <w:rPrChange w:author="Phương An Trương Đặng" w:id="11" w:date="2024-01-08T13:43:00Z">
                <w:rPr>
                  <w:rFonts w:ascii="Times New Roman" w:cs="Times New Roman" w:eastAsia="Times New Roman" w:hAnsi="Times New Roman"/>
                  <w:color w:val="0a3262"/>
                  <w:sz w:val="32"/>
                  <w:szCs w:val="32"/>
                  <w:vertAlign w:val="baseline"/>
                </w:rPr>
              </w:rPrChange>
            </w:rPr>
          </w:pPr>
          <w:sdt>
            <w:sdtPr>
              <w:tag w:val="goog_rdk_16"/>
            </w:sdtPr>
            <w:sdtContent>
              <w:r w:rsidDel="00000000" w:rsidR="00000000" w:rsidRPr="00000000">
                <w:rPr>
                  <w:rFonts w:ascii="Times New Roman" w:cs="Times New Roman" w:eastAsia="Times New Roman" w:hAnsi="Times New Roman"/>
                  <w:b w:val="1"/>
                  <w:i w:val="1"/>
                  <w:color w:val="ff9900"/>
                  <w:sz w:val="32"/>
                  <w:szCs w:val="32"/>
                  <w:vertAlign w:val="baseline"/>
                  <w:rtl w:val="0"/>
                  <w:rPrChange w:author="Phương An Trương Đặng" w:id="11" w:date="2024-01-08T13:43:00Z">
                    <w:rPr>
                      <w:rFonts w:ascii="Times New Roman" w:cs="Times New Roman" w:eastAsia="Times New Roman" w:hAnsi="Times New Roman"/>
                      <w:b w:val="1"/>
                      <w:i w:val="1"/>
                      <w:color w:val="0a3262"/>
                      <w:sz w:val="32"/>
                      <w:szCs w:val="32"/>
                      <w:vertAlign w:val="baseline"/>
                    </w:rPr>
                  </w:rPrChange>
                </w:rPr>
                <w:t xml:space="preserve">3 – tập quán pháp, tiền lệ pháp, văn bản quy phạm pháp luật</w:t>
              </w:r>
            </w:sdtContent>
          </w:sdt>
          <w:sdt>
            <w:sdtPr>
              <w:tag w:val="goog_rdk_17"/>
            </w:sdtPr>
            <w:sdtContent>
              <w:r w:rsidDel="00000000" w:rsidR="00000000" w:rsidRPr="00000000">
                <w:rPr>
                  <w:rFonts w:ascii="Times New Roman" w:cs="Times New Roman" w:eastAsia="Times New Roman" w:hAnsi="Times New Roman"/>
                  <w:color w:val="ff9900"/>
                  <w:sz w:val="32"/>
                  <w:szCs w:val="32"/>
                  <w:vertAlign w:val="baseline"/>
                  <w:rtl w:val="0"/>
                  <w:rPrChange w:author="Phương An Trương Đặng" w:id="11" w:date="2024-01-08T13:43:00Z">
                    <w:rPr>
                      <w:rFonts w:ascii="Times New Roman" w:cs="Times New Roman" w:eastAsia="Times New Roman" w:hAnsi="Times New Roman"/>
                      <w:color w:val="0a3262"/>
                      <w:sz w:val="32"/>
                      <w:szCs w:val="32"/>
                      <w:vertAlign w:val="baseline"/>
                    </w:rPr>
                  </w:rPrChange>
                </w:rPr>
                <w:t xml:space="preserve"> </w:t>
              </w:r>
            </w:sdtContent>
          </w:sdt>
        </w:p>
      </w:sdtContent>
    </w:sdt>
    <w:p w:rsidR="00000000" w:rsidDel="00000000" w:rsidP="00000000" w:rsidRDefault="00000000" w:rsidRPr="00000000" w14:paraId="00000021">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2 – tập quán pháp và văn bản quy phạm pháp luật </w:t>
      </w:r>
    </w:p>
    <w:p w:rsidR="00000000" w:rsidDel="00000000" w:rsidP="00000000" w:rsidRDefault="00000000" w:rsidRPr="00000000" w14:paraId="00000022">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1 – văn bản quy phạm pháp luật </w:t>
      </w:r>
    </w:p>
    <w:p w:rsidR="00000000" w:rsidDel="00000000" w:rsidP="00000000" w:rsidRDefault="00000000" w:rsidRPr="00000000" w14:paraId="00000023">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14: Quy phạm pháp luật là quy tắc xử sự mang tính ....................do ................... ban hành và bảo đảm thực hiện, thể hiện ý chí và bảo vệ lợi ích của giai cấp thống trị để điều chỉnh các ...........................</w:t>
      </w:r>
      <w:r w:rsidDel="00000000" w:rsidR="00000000" w:rsidRPr="00000000">
        <w:rPr>
          <w:rtl w:val="0"/>
        </w:rPr>
      </w:r>
    </w:p>
    <w:p w:rsidR="00000000" w:rsidDel="00000000" w:rsidP="00000000" w:rsidRDefault="00000000" w:rsidRPr="00000000" w14:paraId="00000025">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nhà nước – quan hệ pháp luật </w:t>
      </w:r>
    </w:p>
    <w:p w:rsidR="00000000" w:rsidDel="00000000" w:rsidP="00000000" w:rsidRDefault="00000000" w:rsidRPr="00000000" w14:paraId="00000026">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nhà nước – quan hệ xã hội </w:t>
      </w:r>
    </w:p>
    <w:p w:rsidR="00000000" w:rsidDel="00000000" w:rsidP="00000000" w:rsidRDefault="00000000" w:rsidRPr="00000000" w14:paraId="00000027">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quốc hội – quan hệ xã hội </w:t>
      </w:r>
    </w:p>
    <w:sdt>
      <w:sdtPr>
        <w:tag w:val="goog_rdk_21"/>
      </w:sdtPr>
      <w:sdtContent>
        <w:p w:rsidR="00000000" w:rsidDel="00000000" w:rsidP="00000000" w:rsidRDefault="00000000" w:rsidRPr="00000000" w14:paraId="00000028">
          <w:pPr>
            <w:ind w:firstLine="0"/>
            <w:rPr>
              <w:rFonts w:ascii="Times New Roman" w:cs="Times New Roman" w:eastAsia="Times New Roman" w:hAnsi="Times New Roman"/>
              <w:color w:val="0a3262"/>
              <w:sz w:val="32"/>
              <w:szCs w:val="32"/>
              <w:u w:val="single"/>
              <w:vertAlign w:val="baseline"/>
              <w:rPrChange w:author="Anonymous" w:id="12" w:date="2025-01-12T12:26:06Z">
                <w:rPr>
                  <w:rFonts w:ascii="Times New Roman" w:cs="Times New Roman" w:eastAsia="Times New Roman" w:hAnsi="Times New Roman"/>
                  <w:color w:val="0a3262"/>
                  <w:sz w:val="32"/>
                  <w:szCs w:val="32"/>
                  <w:vertAlign w:val="baseline"/>
                </w:rPr>
              </w:rPrChange>
            </w:rPr>
          </w:pPr>
          <w:sdt>
            <w:sdtPr>
              <w:tag w:val="goog_rdk_19"/>
            </w:sdtPr>
            <w:sdtContent>
              <w:r w:rsidDel="00000000" w:rsidR="00000000" w:rsidRPr="00000000">
                <w:rPr>
                  <w:rFonts w:ascii="Times New Roman" w:cs="Times New Roman" w:eastAsia="Times New Roman" w:hAnsi="Times New Roman"/>
                  <w:b w:val="1"/>
                  <w:i w:val="1"/>
                  <w:color w:val="0a3262"/>
                  <w:sz w:val="32"/>
                  <w:szCs w:val="32"/>
                  <w:u w:val="single"/>
                  <w:vertAlign w:val="baseline"/>
                  <w:rtl w:val="0"/>
                  <w:rPrChange w:author="Anonymous" w:id="12" w:date="2025-01-12T12:26:06Z">
                    <w:rPr>
                      <w:rFonts w:ascii="Times New Roman" w:cs="Times New Roman" w:eastAsia="Times New Roman" w:hAnsi="Times New Roman"/>
                      <w:b w:val="1"/>
                      <w:i w:val="1"/>
                      <w:color w:val="0a3262"/>
                      <w:sz w:val="32"/>
                      <w:szCs w:val="32"/>
                      <w:vertAlign w:val="baseline"/>
                    </w:rPr>
                  </w:rPrChange>
                </w:rPr>
                <w:t xml:space="preserve">Bắt buộc chung – nhà nước – quan hệ xã hội</w:t>
              </w:r>
            </w:sdtContent>
          </w:sdt>
          <w:sdt>
            <w:sdtPr>
              <w:tag w:val="goog_rdk_20"/>
            </w:sdtPr>
            <w:sdtContent>
              <w:r w:rsidDel="00000000" w:rsidR="00000000" w:rsidRPr="00000000">
                <w:rPr>
                  <w:rtl w:val="0"/>
                </w:rPr>
              </w:r>
            </w:sdtContent>
          </w:sdt>
        </w:p>
      </w:sdtContent>
    </w:sdt>
    <w:p w:rsidR="00000000" w:rsidDel="00000000" w:rsidP="00000000" w:rsidRDefault="00000000" w:rsidRPr="00000000" w14:paraId="00000029">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15: Chế tài có các loại sau:</w:t>
      </w:r>
      <w:r w:rsidDel="00000000" w:rsidR="00000000" w:rsidRPr="00000000">
        <w:rPr>
          <w:rtl w:val="0"/>
        </w:rPr>
      </w:r>
    </w:p>
    <w:p w:rsidR="00000000" w:rsidDel="00000000" w:rsidP="00000000" w:rsidRDefault="00000000" w:rsidRPr="00000000" w14:paraId="0000002B">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và chế tài hành chính </w:t>
      </w:r>
    </w:p>
    <w:p w:rsidR="00000000" w:rsidDel="00000000" w:rsidP="00000000" w:rsidRDefault="00000000" w:rsidRPr="00000000" w14:paraId="0000002C">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chế tài hành chính và chế tài dân sự </w:t>
      </w:r>
    </w:p>
    <w:sdt>
      <w:sdtPr>
        <w:tag w:val="goog_rdk_24"/>
      </w:sdtPr>
      <w:sdtContent>
        <w:p w:rsidR="00000000" w:rsidDel="00000000" w:rsidP="00000000" w:rsidRDefault="00000000" w:rsidRPr="00000000" w14:paraId="0000002D">
          <w:pPr>
            <w:ind w:firstLine="0"/>
            <w:rPr>
              <w:rFonts w:ascii="Times New Roman" w:cs="Times New Roman" w:eastAsia="Times New Roman" w:hAnsi="Times New Roman"/>
              <w:color w:val="ff0000"/>
              <w:sz w:val="32"/>
              <w:szCs w:val="32"/>
              <w:vertAlign w:val="baseline"/>
              <w:rPrChange w:author="Anonymous" w:id="13" w:date="2025-01-10T13:09:48Z">
                <w:rPr>
                  <w:rFonts w:ascii="Times New Roman" w:cs="Times New Roman" w:eastAsia="Times New Roman" w:hAnsi="Times New Roman"/>
                  <w:color w:val="0a3262"/>
                  <w:sz w:val="32"/>
                  <w:szCs w:val="32"/>
                  <w:vertAlign w:val="baseline"/>
                </w:rPr>
              </w:rPrChange>
            </w:rPr>
          </w:pPr>
          <w:sdt>
            <w:sdtPr>
              <w:tag w:val="goog_rdk_22"/>
            </w:sdtPr>
            <w:sdtContent>
              <w:r w:rsidDel="00000000" w:rsidR="00000000" w:rsidRPr="00000000">
                <w:rPr>
                  <w:rFonts w:ascii="Times New Roman" w:cs="Times New Roman" w:eastAsia="Times New Roman" w:hAnsi="Times New Roman"/>
                  <w:b w:val="1"/>
                  <w:i w:val="1"/>
                  <w:color w:val="ff0000"/>
                  <w:sz w:val="32"/>
                  <w:szCs w:val="32"/>
                  <w:vertAlign w:val="baseline"/>
                  <w:rtl w:val="0"/>
                  <w:rPrChange w:author="Anonymous" w:id="13" w:date="2025-01-10T13:09:48Z">
                    <w:rPr>
                      <w:rFonts w:ascii="Times New Roman" w:cs="Times New Roman" w:eastAsia="Times New Roman" w:hAnsi="Times New Roman"/>
                      <w:b w:val="1"/>
                      <w:i w:val="1"/>
                      <w:color w:val="0a3262"/>
                      <w:sz w:val="32"/>
                      <w:szCs w:val="32"/>
                      <w:vertAlign w:val="baseline"/>
                    </w:rPr>
                  </w:rPrChange>
                </w:rPr>
                <w:t xml:space="preserve">Chế tài hình sự, chế tài hành chính, chế tài kỷ luật và chế tài dân sự</w:t>
              </w:r>
            </w:sdtContent>
          </w:sdt>
          <w:sdt>
            <w:sdtPr>
              <w:tag w:val="goog_rdk_23"/>
            </w:sdtPr>
            <w:sdtContent>
              <w:r w:rsidDel="00000000" w:rsidR="00000000" w:rsidRPr="00000000">
                <w:rPr>
                  <w:rFonts w:ascii="Times New Roman" w:cs="Times New Roman" w:eastAsia="Times New Roman" w:hAnsi="Times New Roman"/>
                  <w:color w:val="ff0000"/>
                  <w:sz w:val="32"/>
                  <w:szCs w:val="32"/>
                  <w:vertAlign w:val="baseline"/>
                  <w:rtl w:val="0"/>
                  <w:rPrChange w:author="Anonymous" w:id="13" w:date="2025-01-10T13:09:48Z">
                    <w:rPr>
                      <w:rFonts w:ascii="Times New Roman" w:cs="Times New Roman" w:eastAsia="Times New Roman" w:hAnsi="Times New Roman"/>
                      <w:color w:val="0a3262"/>
                      <w:sz w:val="32"/>
                      <w:szCs w:val="32"/>
                      <w:vertAlign w:val="baseline"/>
                    </w:rPr>
                  </w:rPrChange>
                </w:rPr>
                <w:t xml:space="preserve"> </w:t>
              </w:r>
            </w:sdtContent>
          </w:sdt>
        </w:p>
      </w:sdtContent>
    </w:sdt>
    <w:p w:rsidR="00000000" w:rsidDel="00000000" w:rsidP="00000000" w:rsidRDefault="00000000" w:rsidRPr="00000000" w14:paraId="0000002E">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chế tài hành chính, chế tài kỷ luật, chế tài dân sự và chế tài bắt buộc </w:t>
      </w:r>
    </w:p>
    <w:p w:rsidR="00000000" w:rsidDel="00000000" w:rsidP="00000000" w:rsidRDefault="00000000" w:rsidRPr="00000000" w14:paraId="0000002F">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30">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16: Tập quán pháp là:</w:t>
      </w: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a. Biến đổi những tục lệ, tập quán có sẵn thành pháp luật.</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b. Biến đổi những thói quen hành xử của con người trong lịch sử thành pháp luật.</w:t>
        <w:br w:type="textWrapping"/>
        <w:t xml:space="preserve">c. Biến đổi những quy phạm tôn giáo thành quy phạm pháp luật.</w:t>
        <w:br w:type="textWrapping"/>
        <w:t xml:space="preserve">d. Cả a,b,c.</w:t>
      </w:r>
    </w:p>
    <w:p w:rsidR="00000000" w:rsidDel="00000000" w:rsidP="00000000" w:rsidRDefault="00000000" w:rsidRPr="00000000" w14:paraId="00000031">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17: Cơ quan thường trực của Quốc hội là:</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Hội đồng dân tộc</w:t>
        <w:br w:type="textWrapping"/>
        <w:t xml:space="preserve">b. Ủy ban Quốc hội</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Ủy ban thường vụ Quốc hội</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Cả a, b, c đều đúng</w:t>
      </w:r>
    </w:p>
    <w:p w:rsidR="00000000" w:rsidDel="00000000" w:rsidP="00000000" w:rsidRDefault="00000000" w:rsidRPr="00000000" w14:paraId="00000032">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18: Ông A vận chuyển gia cầm bị bệnh, bị cơ quan có thẩm quyền phát hiện và buộc phải tiêu hủy hết số gia cầm bị bệnh này. Đây là biện pháp chế tài:</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Dân sự</w:t>
        <w:br w:type="textWrapping"/>
        <w:t xml:space="preserve">b. Hình sự</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Hành chính</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Kỷ luật</w:t>
      </w:r>
      <w:sdt>
        <w:sdtPr>
          <w:tag w:val="goog_rdk_25"/>
        </w:sdtPr>
        <w:sdtContent>
          <w:ins w:author="bình quế anh trần" w:id="14" w:date="2025-01-11T06:02:53Z">
            <w:r w:rsidDel="00000000" w:rsidR="00000000" w:rsidRPr="00000000">
              <w:rPr>
                <w:rFonts w:ascii="Times New Roman" w:cs="Times New Roman" w:eastAsia="Times New Roman" w:hAnsi="Times New Roman"/>
                <w:color w:val="0a3262"/>
                <w:sz w:val="32"/>
                <w:szCs w:val="32"/>
                <w:vertAlign w:val="baseline"/>
                <w:rtl w:val="0"/>
              </w:rPr>
              <w:t xml:space="preserve"> </w:t>
            </w:r>
          </w:ins>
        </w:sdtContent>
      </w:sdt>
      <w:r w:rsidDel="00000000" w:rsidR="00000000" w:rsidRPr="00000000">
        <w:rPr>
          <w:rtl w:val="0"/>
        </w:rPr>
      </w:r>
    </w:p>
    <w:sdt>
      <w:sdtPr>
        <w:tag w:val="goog_rdk_28"/>
      </w:sdtPr>
      <w:sdtContent>
        <w:p w:rsidR="00000000" w:rsidDel="00000000" w:rsidP="00000000" w:rsidRDefault="00000000" w:rsidRPr="00000000" w14:paraId="00000033">
          <w:pPr>
            <w:spacing w:after="240" w:lineRule="auto"/>
            <w:ind w:left="-141.73228346456676" w:firstLine="0"/>
            <w:rPr>
              <w:rFonts w:ascii="Times New Roman" w:cs="Times New Roman" w:eastAsia="Times New Roman" w:hAnsi="Times New Roman"/>
              <w:b w:val="0"/>
              <w:i w:val="0"/>
              <w:color w:val="ff0000"/>
              <w:sz w:val="32"/>
              <w:szCs w:val="32"/>
              <w:vertAlign w:val="baseline"/>
              <w:rPrChange w:author="Anonymous" w:id="15" w:date="2025-01-10T13:11:18Z">
                <w:rPr>
                  <w:rFonts w:ascii="Times New Roman" w:cs="Times New Roman" w:eastAsia="Times New Roman" w:hAnsi="Times New Roman"/>
                  <w:b w:val="0"/>
                  <w:i w:val="0"/>
                  <w:color w:val="0000ff"/>
                  <w:sz w:val="32"/>
                  <w:szCs w:val="32"/>
                  <w:vertAlign w:val="baseline"/>
                </w:rPr>
              </w:rPrChange>
            </w:rPr>
            <w:pPrChange w:author="Hồng Hân Bùi Dương" w:id="0" w:date="2024-05-25T08:11:16Z">
              <w:pPr>
                <w:spacing w:after="240" w:lineRule="auto"/>
              </w:pPr>
            </w:pPrChange>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19: “Người nào quảng cáo gian dối về hàng hóa, dịch vụ gây hậu quả nghiêm trọng đã bị xử phạt hành chính về hành vi này hoặc đã bị kết án về tội này, chưa được xóa án tích mà còn vi phạm thì bị phạt tiền từ 10 triệu đến 100 triệu đồng, cải tạo không giam giữ đến 3 năm hoặc bị phạt tù từ 6 tháng đến 3 năm”. Bộ phận giả định là:</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Người nào quảng cáo gian dối về hàng hóa về dịch vụ</w:t>
            <w:br w:type="textWrapping"/>
            <w:t xml:space="preserve">b. Người nào quảng cáo gian dối về hàng hóa dịch vụ gây hậu quả nghiêm trọng</w:t>
            <w:br w:type="textWrapping"/>
            <w:t xml:space="preserve">c. Người nào quảng cáo gian dối về hàng hóa dịch vụ gây hậu quả nghiêm trọng đã bị xử phạt hành chính về hành vi này</w:t>
            <w:br w:type="textWrapping"/>
          </w:r>
          <w:sdt>
            <w:sdtPr>
              <w:tag w:val="goog_rdk_26"/>
            </w:sdtPr>
            <w:sdtContent>
              <w:r w:rsidDel="00000000" w:rsidR="00000000" w:rsidRPr="00000000">
                <w:rPr>
                  <w:rFonts w:ascii="Times New Roman" w:cs="Times New Roman" w:eastAsia="Times New Roman" w:hAnsi="Times New Roman"/>
                  <w:b w:val="1"/>
                  <w:i w:val="1"/>
                  <w:color w:val="ff0000"/>
                  <w:sz w:val="32"/>
                  <w:szCs w:val="32"/>
                  <w:vertAlign w:val="baseline"/>
                  <w:rtl w:val="0"/>
                  <w:rPrChange w:author="Anonymous" w:id="15" w:date="2025-01-10T13:11:18Z">
                    <w:rPr>
                      <w:rFonts w:ascii="Times New Roman" w:cs="Times New Roman" w:eastAsia="Times New Roman" w:hAnsi="Times New Roman"/>
                      <w:b w:val="1"/>
                      <w:i w:val="1"/>
                      <w:color w:val="0000ff"/>
                      <w:sz w:val="32"/>
                      <w:szCs w:val="32"/>
                      <w:vertAlign w:val="baseline"/>
                    </w:rPr>
                  </w:rPrChange>
                </w:rPr>
                <w:t xml:space="preserve">d. Người nào quảng cáo gian dối về hàng hóa, dịch vụ gây hậu quả nghiêm trọng đã bị xử phạt hành chính về hành vi này hoặc đã bị kết án về tội này, chưa được xóa án tích mà còn vi phạm.</w:t>
              </w:r>
            </w:sdtContent>
          </w:sdt>
          <w:sdt>
            <w:sdtPr>
              <w:tag w:val="goog_rdk_27"/>
            </w:sdtPr>
            <w:sdtContent>
              <w:r w:rsidDel="00000000" w:rsidR="00000000" w:rsidRPr="00000000">
                <w:rPr>
                  <w:rtl w:val="0"/>
                </w:rPr>
              </w:r>
            </w:sdtContent>
          </w:sdt>
        </w:p>
      </w:sdtContent>
    </w:sdt>
    <w:p w:rsidR="00000000" w:rsidDel="00000000" w:rsidP="00000000" w:rsidRDefault="00000000" w:rsidRPr="00000000" w14:paraId="00000034">
      <w:pPr>
        <w:spacing w:after="240" w:lineRule="auto"/>
        <w:rPr>
          <w:rFonts w:ascii="Times New Roman" w:cs="Times New Roman" w:eastAsia="Times New Roman" w:hAnsi="Times New Roman"/>
          <w:b w:val="0"/>
          <w:i w:val="0"/>
          <w:color w:val="0000ff"/>
          <w:sz w:val="32"/>
          <w:szCs w:val="32"/>
          <w:vertAlign w:val="baseline"/>
        </w:rPr>
      </w:pPr>
      <w:sdt>
        <w:sdtPr>
          <w:tag w:val="goog_rdk_29"/>
        </w:sdtPr>
        <w:sdtContent>
          <w:r w:rsidDel="00000000" w:rsidR="00000000" w:rsidRPr="00000000">
            <w:rPr>
              <w:rFonts w:ascii="Times New Roman" w:cs="Times New Roman" w:eastAsia="Times New Roman" w:hAnsi="Times New Roman"/>
              <w:color w:val="ff0000"/>
              <w:sz w:val="32"/>
              <w:szCs w:val="32"/>
              <w:vertAlign w:val="baseline"/>
              <w:rtl w:val="0"/>
              <w:rPrChange w:author="Anonymous" w:id="15" w:date="2025-01-10T13:11:18Z">
                <w:rPr>
                  <w:rFonts w:ascii="Times New Roman" w:cs="Times New Roman" w:eastAsia="Times New Roman" w:hAnsi="Times New Roman"/>
                  <w:color w:val="0a3262"/>
                  <w:sz w:val="32"/>
                  <w:szCs w:val="32"/>
                  <w:vertAlign w:val="baseline"/>
                </w:rPr>
              </w:rPrChange>
            </w:rPr>
            <w:br w:type="textWrapping"/>
          </w:r>
        </w:sdtContent>
      </w:sdt>
      <w:r w:rsidDel="00000000" w:rsidR="00000000" w:rsidRPr="00000000">
        <w:rPr>
          <w:rFonts w:ascii="Times New Roman" w:cs="Times New Roman" w:eastAsia="Times New Roman" w:hAnsi="Times New Roman"/>
          <w:b w:val="1"/>
          <w:color w:val="0a3262"/>
          <w:sz w:val="32"/>
          <w:szCs w:val="32"/>
          <w:vertAlign w:val="baseline"/>
          <w:rtl w:val="0"/>
        </w:rPr>
        <w:t xml:space="preserve">Câu 20: Tư cách thể nhân không được công nhận cho:</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Những người hiện diện trên lãnh thổ Việt Nam nhưng không mang quốc tịch Việt Nam</w:t>
        <w:br w:type="textWrapping"/>
        <w:t xml:space="preserve">b. Người chưa trưởng thành</w:t>
        <w:br w:type="textWrapping"/>
        <w:t xml:space="preserve">c. Người mắc bệnh Down</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Tất cả đều sai</w:t>
      </w:r>
      <w:r w:rsidDel="00000000" w:rsidR="00000000" w:rsidRPr="00000000">
        <w:rPr>
          <w:rtl w:val="0"/>
        </w:rPr>
      </w:r>
    </w:p>
    <w:p w:rsidR="00000000" w:rsidDel="00000000" w:rsidP="00000000" w:rsidRDefault="00000000" w:rsidRPr="00000000" w14:paraId="00000035">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21: Năng lực của chủ thể bao gồm:</w:t>
      </w:r>
      <w:sdt>
        <w:sdtPr>
          <w:tag w:val="goog_rdk_30"/>
        </w:sdtPr>
        <w:sdtContent>
          <w:ins w:author="Nguyễn Hoàng Kim" w:id="17" w:date="2024-01-08T20:25:35Z">
            <w:r w:rsidDel="00000000" w:rsidR="00000000" w:rsidRPr="00000000">
              <w:rPr>
                <w:rFonts w:ascii="Times New Roman" w:cs="Times New Roman" w:eastAsia="Times New Roman" w:hAnsi="Times New Roman"/>
                <w:b w:val="1"/>
                <w:color w:val="0a3262"/>
                <w:sz w:val="32"/>
                <w:szCs w:val="32"/>
                <w:vertAlign w:val="baseline"/>
                <w:rtl w:val="0"/>
              </w:rPr>
              <w:t xml:space="preserve">(</w:t>
            </w:r>
            <w:r w:rsidDel="00000000" w:rsidR="00000000" w:rsidRPr="00000000">
              <w:rPr>
                <w:rFonts w:ascii="Times New Roman" w:cs="Times New Roman" w:eastAsia="Times New Roman" w:hAnsi="Times New Roman"/>
                <w:b w:val="1"/>
                <w:color w:val="0a3262"/>
                <w:sz w:val="32"/>
                <w:szCs w:val="32"/>
                <w:vertAlign w:val="baseline"/>
                <w:rtl w:val="0"/>
              </w:rPr>
              <w:t xml:space="preserve">2 cái)</w:t>
            </w:r>
          </w:ins>
        </w:sdtContent>
      </w:sdt>
      <w:r w:rsidDel="00000000" w:rsidR="00000000" w:rsidRPr="00000000">
        <w:rPr>
          <w:rFonts w:ascii="Times New Roman" w:cs="Times New Roman" w:eastAsia="Times New Roman" w:hAnsi="Times New Roman"/>
          <w:color w:val="0000ff"/>
          <w:sz w:val="32"/>
          <w:szCs w:val="32"/>
          <w:vertAlign w:val="baseline"/>
          <w:rtl w:val="0"/>
        </w:rPr>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a. Năng lực pháp luật và năng lực hành vi.</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b. Năng lực pháp luật và năng lực công dân</w:t>
        <w:br w:type="textWrapping"/>
        <w:t xml:space="preserve">c. Năng lực hành vi và năng lực nhận thức</w:t>
        <w:br w:type="textWrapping"/>
        <w:t xml:space="preserve">d. Năng lực pháp luật và năng lực nhận thức.</w:t>
      </w:r>
    </w:p>
    <w:p w:rsidR="00000000" w:rsidDel="00000000" w:rsidP="00000000" w:rsidRDefault="00000000" w:rsidRPr="00000000" w14:paraId="00000036">
      <w:pPr>
        <w:spacing w:after="240" w:lineRule="auto"/>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22: Chủ tịch nước CHXHCN Việt Nam có quyền:</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Bầu, miễn nhiệm, bãi nhiệm Thủ tướng</w:t>
        <w:br w:type="textWrapping"/>
        <w:t xml:space="preserve">b. Bầu, miễn nhiệm, bãi nhiệm Chánh án TAND tối cao</w:t>
        <w:br w:type="textWrapping"/>
        <w:t xml:space="preserve">c. Bầu, miễn nhiệm, bãi nhiệm Viện trưởng VKSND tối cao</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Bầu, miễn nhiệm, bãi nhiệm các Bộ trưởng</w:t>
      </w:r>
      <w:r w:rsidDel="00000000" w:rsidR="00000000" w:rsidRPr="00000000">
        <w:rPr>
          <w:rtl w:val="0"/>
        </w:rPr>
      </w:r>
    </w:p>
    <w:p w:rsidR="00000000" w:rsidDel="00000000" w:rsidP="00000000" w:rsidRDefault="00000000" w:rsidRPr="00000000" w14:paraId="00000037">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23. Một công ty xã chất thải ra sông làm cá chết hàng loạt, gây ô nhiễm nặng môi trường. Trách nhiệm pháp lý áp dụng đối với công ty này là:</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Trách nhiệm hành chính.</w:t>
        <w:br w:type="textWrapping"/>
        <w:t xml:space="preserve">b. Trách nhiệm hình sự.</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Trách nhiệm hành chính và trách nhiệm dân sự.</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Trách nhiệm hình sự và trách nhiệm dân sự.</w:t>
      </w:r>
    </w:p>
    <w:p w:rsidR="00000000" w:rsidDel="00000000" w:rsidP="00000000" w:rsidRDefault="00000000" w:rsidRPr="00000000" w14:paraId="00000038">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24: Chọn nhận định sai:</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Phó thủ tướng không nhất thiết phải là Đại biểu quốc hội</w:t>
        <w:br w:type="textWrapping"/>
        <w:t xml:space="preserve">b. Năng lực pháp luật xuất hiện từ khi con người được sinh ra</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Năng lực lao động xuất hiện từ khi công dân đủ 16 tuổi</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Năng lực pháp luật là tiền đề của năng lực hành vi.</w:t>
      </w:r>
    </w:p>
    <w:p w:rsidR="00000000" w:rsidDel="00000000" w:rsidP="00000000" w:rsidRDefault="00000000" w:rsidRPr="00000000" w14:paraId="00000039">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25: Trong quan hệ mua bán, khách thể là:</w:t>
      </w:r>
      <w:r w:rsidDel="00000000" w:rsidR="00000000" w:rsidRPr="00000000">
        <w:rPr>
          <w:rtl w:val="0"/>
        </w:rPr>
      </w:r>
    </w:p>
    <w:p w:rsidR="00000000" w:rsidDel="00000000" w:rsidP="00000000" w:rsidRDefault="00000000" w:rsidRPr="00000000" w14:paraId="0000003A">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Quyền sở hữu căn nhà của người mua </w:t>
      </w:r>
    </w:p>
    <w:sdt>
      <w:sdtPr>
        <w:tag w:val="goog_rdk_32"/>
      </w:sdtPr>
      <w:sdtContent>
        <w:p w:rsidR="00000000" w:rsidDel="00000000" w:rsidP="00000000" w:rsidRDefault="00000000" w:rsidRPr="00000000" w14:paraId="0000003B">
          <w:pPr>
            <w:ind w:firstLine="0"/>
            <w:rPr>
              <w:rPrChange w:author="Anonymous" w:id="18" w:date="2025-01-12T03:37:52Z">
                <w:rPr>
                  <w:color w:val="0a3262"/>
                  <w:sz w:val="32"/>
                  <w:szCs w:val="32"/>
                </w:rPr>
              </w:rPrChange>
            </w:rPr>
          </w:pPr>
          <w:r w:rsidDel="00000000" w:rsidR="00000000" w:rsidRPr="00000000">
            <w:rPr>
              <w:rFonts w:ascii="Times New Roman" w:cs="Times New Roman" w:eastAsia="Times New Roman" w:hAnsi="Times New Roman"/>
              <w:color w:val="0a3262"/>
              <w:sz w:val="32"/>
              <w:szCs w:val="32"/>
              <w:vertAlign w:val="baseline"/>
              <w:rtl w:val="0"/>
            </w:rPr>
            <w:t xml:space="preserve">Quyền sở hữu số tiền của người bán </w:t>
          </w:r>
          <w:sdt>
            <w:sdtPr>
              <w:tag w:val="goog_rdk_31"/>
            </w:sdtPr>
            <w:sdtContent>
              <w:r w:rsidDel="00000000" w:rsidR="00000000" w:rsidRPr="00000000">
                <w:rPr>
                  <w:rtl w:val="0"/>
                </w:rPr>
              </w:r>
            </w:sdtContent>
          </w:sdt>
        </w:p>
      </w:sdtContent>
    </w:sdt>
    <w:sdt>
      <w:sdtPr>
        <w:tag w:val="goog_rdk_37"/>
      </w:sdtPr>
      <w:sdtContent>
        <w:p w:rsidR="00000000" w:rsidDel="00000000" w:rsidP="00000000" w:rsidRDefault="00000000" w:rsidRPr="00000000" w14:paraId="0000003C">
          <w:pPr>
            <w:rPr>
              <w:vertAlign w:val="baseline"/>
              <w:rPrChange w:author="Anonymous" w:id="18" w:date="2025-01-12T03:37:52Z">
                <w:rPr>
                  <w:rFonts w:ascii="Times New Roman" w:cs="Times New Roman" w:eastAsia="Times New Roman" w:hAnsi="Times New Roman"/>
                  <w:color w:val="0a3262"/>
                  <w:sz w:val="32"/>
                  <w:szCs w:val="32"/>
                  <w:vertAlign w:val="baseline"/>
                </w:rPr>
              </w:rPrChange>
            </w:rPr>
            <w:pPrChange w:author="Anonymous" w:id="0" w:date="2025-01-12T03:37:52Z">
              <w:pPr>
                <w:ind w:firstLine="0"/>
              </w:pPr>
            </w:pPrChange>
          </w:pPr>
          <w:sdt>
            <w:sdtPr>
              <w:tag w:val="goog_rdk_33"/>
            </w:sdtPr>
            <w:sdtContent>
              <w:r w:rsidDel="00000000" w:rsidR="00000000" w:rsidRPr="00000000">
                <w:rPr>
                  <w:vertAlign w:val="baseline"/>
                  <w:rtl w:val="0"/>
                  <w:rPrChange w:author="Anonymous" w:id="18" w:date="2025-01-12T03:37:52Z">
                    <w:rPr>
                      <w:rFonts w:ascii="Times New Roman" w:cs="Times New Roman" w:eastAsia="Times New Roman" w:hAnsi="Times New Roman"/>
                      <w:color w:val="0a3262"/>
                      <w:sz w:val="32"/>
                      <w:szCs w:val="32"/>
                      <w:vertAlign w:val="baseline"/>
                    </w:rPr>
                  </w:rPrChange>
                </w:rPr>
                <w:t xml:space="preserve">Căn</w:t>
              </w:r>
            </w:sdtContent>
          </w:sdt>
          <w:sdt>
            <w:sdtPr>
              <w:tag w:val="goog_rdk_34"/>
            </w:sdtPr>
            <w:sdtContent>
              <w:r w:rsidDel="00000000" w:rsidR="00000000" w:rsidRPr="00000000">
                <w:rPr>
                  <w:vertAlign w:val="baseline"/>
                  <w:rtl w:val="0"/>
                  <w:rPrChange w:author="Anonymous" w:id="18" w:date="2025-01-12T03:37:52Z">
                    <w:rPr>
                      <w:rFonts w:ascii="Times New Roman" w:cs="Times New Roman" w:eastAsia="Times New Roman" w:hAnsi="Times New Roman"/>
                      <w:color w:val="0a3262"/>
                      <w:sz w:val="32"/>
                      <w:szCs w:val="32"/>
                      <w:vertAlign w:val="baseline"/>
                    </w:rPr>
                  </w:rPrChange>
                </w:rPr>
                <w:t xml:space="preserve"> nhà, số tiền</w:t>
              </w:r>
            </w:sdtContent>
          </w:sdt>
          <w:sdt>
            <w:sdtPr>
              <w:tag w:val="goog_rdk_35"/>
            </w:sdtPr>
            <w:sdtContent>
              <w:r w:rsidDel="00000000" w:rsidR="00000000" w:rsidRPr="00000000">
                <w:rPr>
                  <w:vertAlign w:val="baseline"/>
                  <w:rtl w:val="0"/>
                  <w:rPrChange w:author="Anonymous" w:id="18" w:date="2025-01-12T03:37:52Z">
                    <w:rPr>
                      <w:rFonts w:ascii="Times New Roman" w:cs="Times New Roman" w:eastAsia="Times New Roman" w:hAnsi="Times New Roman"/>
                      <w:color w:val="0a3262"/>
                      <w:sz w:val="32"/>
                      <w:szCs w:val="32"/>
                      <w:vertAlign w:val="baseline"/>
                    </w:rPr>
                  </w:rPrChange>
                </w:rPr>
                <w:t xml:space="preserve"> </w:t>
              </w:r>
            </w:sdtContent>
          </w:sdt>
          <w:sdt>
            <w:sdtPr>
              <w:tag w:val="goog_rdk_36"/>
            </w:sdtPr>
            <w:sdtContent>
              <w:r w:rsidDel="00000000" w:rsidR="00000000" w:rsidRPr="00000000">
                <w:rPr>
                  <w:rtl w:val="0"/>
                </w:rPr>
              </w:r>
            </w:sdtContent>
          </w:sdt>
        </w:p>
      </w:sdtContent>
    </w:sdt>
    <w:sdt>
      <w:sdtPr>
        <w:tag w:val="goog_rdk_40"/>
      </w:sdtPr>
      <w:sdtContent>
        <w:p w:rsidR="00000000" w:rsidDel="00000000" w:rsidP="00000000" w:rsidRDefault="00000000" w:rsidRPr="00000000" w14:paraId="0000003D">
          <w:pPr>
            <w:ind w:firstLine="0"/>
            <w:rPr>
              <w:rFonts w:ascii="Times New Roman" w:cs="Times New Roman" w:eastAsia="Times New Roman" w:hAnsi="Times New Roman"/>
              <w:color w:val="980000"/>
              <w:sz w:val="32"/>
              <w:szCs w:val="32"/>
              <w:vertAlign w:val="baseline"/>
              <w:rPrChange w:author="Anonymous" w:id="20" w:date="2025-01-12T03:38:30Z">
                <w:rPr>
                  <w:rFonts w:ascii="Times New Roman" w:cs="Times New Roman" w:eastAsia="Times New Roman" w:hAnsi="Times New Roman"/>
                  <w:color w:val="0a3262"/>
                  <w:sz w:val="32"/>
                  <w:szCs w:val="32"/>
                  <w:vertAlign w:val="baseline"/>
                </w:rPr>
              </w:rPrChange>
            </w:rPr>
          </w:pPr>
          <w:sdt>
            <w:sdtPr>
              <w:tag w:val="goog_rdk_38"/>
            </w:sdtPr>
            <w:sdtContent>
              <w:r w:rsidDel="00000000" w:rsidR="00000000" w:rsidRPr="00000000">
                <w:rPr>
                  <w:rFonts w:ascii="Times New Roman" w:cs="Times New Roman" w:eastAsia="Times New Roman" w:hAnsi="Times New Roman"/>
                  <w:b w:val="1"/>
                  <w:i w:val="1"/>
                  <w:sz w:val="32"/>
                  <w:szCs w:val="32"/>
                  <w:vertAlign w:val="baseline"/>
                  <w:rtl w:val="0"/>
                  <w:rPrChange w:author="Anonymous" w:id="19" w:date="2025-01-12T03:41:46Z">
                    <w:rPr>
                      <w:rFonts w:ascii="Times New Roman" w:cs="Times New Roman" w:eastAsia="Times New Roman" w:hAnsi="Times New Roman"/>
                      <w:b w:val="1"/>
                      <w:i w:val="1"/>
                      <w:color w:val="0a3262"/>
                      <w:sz w:val="32"/>
                      <w:szCs w:val="32"/>
                      <w:vertAlign w:val="baseline"/>
                    </w:rPr>
                  </w:rPrChange>
                </w:rPr>
                <w:t xml:space="preserve">A và b đúng</w:t>
              </w:r>
            </w:sdtContent>
          </w:sdt>
          <w:sdt>
            <w:sdtPr>
              <w:tag w:val="goog_rdk_39"/>
            </w:sdtPr>
            <w:sdtContent>
              <w:r w:rsidDel="00000000" w:rsidR="00000000" w:rsidRPr="00000000">
                <w:rPr>
                  <w:rFonts w:ascii="Times New Roman" w:cs="Times New Roman" w:eastAsia="Times New Roman" w:hAnsi="Times New Roman"/>
                  <w:color w:val="980000"/>
                  <w:sz w:val="32"/>
                  <w:szCs w:val="32"/>
                  <w:vertAlign w:val="baseline"/>
                  <w:rtl w:val="0"/>
                  <w:rPrChange w:author="Anonymous" w:id="20" w:date="2025-01-12T03:38:30Z">
                    <w:rPr>
                      <w:rFonts w:ascii="Times New Roman" w:cs="Times New Roman" w:eastAsia="Times New Roman" w:hAnsi="Times New Roman"/>
                      <w:color w:val="0a3262"/>
                      <w:sz w:val="32"/>
                      <w:szCs w:val="32"/>
                      <w:vertAlign w:val="baseline"/>
                    </w:rPr>
                  </w:rPrChange>
                </w:rPr>
                <w:t xml:space="preserve"> </w:t>
              </w:r>
            </w:sdtContent>
          </w:sdt>
        </w:p>
      </w:sdtContent>
    </w:sdt>
    <w:sdt>
      <w:sdtPr>
        <w:tag w:val="goog_rdk_42"/>
      </w:sdtPr>
      <w:sdtContent>
        <w:p w:rsidR="00000000" w:rsidDel="00000000" w:rsidP="00000000" w:rsidRDefault="00000000" w:rsidRPr="00000000" w14:paraId="0000003E">
          <w:pPr>
            <w:ind w:left="720" w:firstLine="0"/>
            <w:rPr>
              <w:b w:val="1"/>
              <w:color w:val="0a3262"/>
              <w:sz w:val="32"/>
              <w:szCs w:val="32"/>
              <w:vertAlign w:val="baseline"/>
              <w:rPrChange w:author="Anonymous" w:id="21" w:date="2025-01-12T03:37:37Z">
                <w:rPr>
                  <w:rFonts w:ascii="Times New Roman" w:cs="Times New Roman" w:eastAsia="Times New Roman" w:hAnsi="Times New Roman"/>
                  <w:color w:val="0a3262"/>
                  <w:sz w:val="32"/>
                  <w:szCs w:val="32"/>
                  <w:vertAlign w:val="baseline"/>
                </w:rPr>
              </w:rPrChange>
            </w:rPr>
          </w:pPr>
          <w:sdt>
            <w:sdtPr>
              <w:tag w:val="goog_rdk_41"/>
            </w:sdtPr>
            <w:sdtContent>
              <w:r w:rsidDel="00000000" w:rsidR="00000000" w:rsidRPr="00000000">
                <w:rPr>
                  <w:rtl w:val="0"/>
                </w:rPr>
              </w:r>
            </w:sdtContent>
          </w:sdt>
        </w:p>
      </w:sdtContent>
    </w:sdt>
    <w:p w:rsidR="00000000" w:rsidDel="00000000" w:rsidP="00000000" w:rsidRDefault="00000000" w:rsidRPr="00000000" w14:paraId="0000003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26: Quy định thường gặp trong pháp luật hành chính:</w:t>
      </w:r>
      <w:r w:rsidDel="00000000" w:rsidR="00000000" w:rsidRPr="00000000">
        <w:rPr>
          <w:rFonts w:ascii="Times New Roman" w:cs="Times New Roman" w:eastAsia="Times New Roman" w:hAnsi="Times New Roman"/>
          <w:color w:val="0a3262"/>
          <w:sz w:val="32"/>
          <w:szCs w:val="32"/>
          <w:vertAlign w:val="baseline"/>
          <w:rtl w:val="0"/>
        </w:rPr>
        <w:br w:type="textWrapping"/>
      </w:r>
    </w:p>
    <w:p w:rsidR="00000000" w:rsidDel="00000000" w:rsidP="00000000" w:rsidRDefault="00000000" w:rsidRPr="00000000" w14:paraId="00000040">
      <w:pPr>
        <w:rPr>
          <w:color w:val="0a3262"/>
          <w:sz w:val="32"/>
          <w:szCs w:val="32"/>
        </w:rPr>
      </w:pPr>
      <w:r w:rsidDel="00000000" w:rsidR="00000000" w:rsidRPr="00000000">
        <w:rPr>
          <w:b w:val="1"/>
          <w:i w:val="1"/>
          <w:color w:val="0a3262"/>
          <w:sz w:val="32"/>
          <w:szCs w:val="32"/>
          <w:rtl w:val="0"/>
        </w:rPr>
        <w:t xml:space="preserve">Quy định dứt khoát</w:t>
      </w:r>
      <w:r w:rsidDel="00000000" w:rsidR="00000000" w:rsidRPr="00000000">
        <w:rPr>
          <w:color w:val="0a3262"/>
          <w:sz w:val="32"/>
          <w:szCs w:val="32"/>
          <w:rtl w:val="0"/>
        </w:rPr>
        <w:t xml:space="preserve"> </w:t>
      </w:r>
    </w:p>
    <w:p w:rsidR="00000000" w:rsidDel="00000000" w:rsidP="00000000" w:rsidRDefault="00000000" w:rsidRPr="00000000" w14:paraId="00000041">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Quy định tùy nghi </w:t>
      </w:r>
    </w:p>
    <w:sdt>
      <w:sdtPr>
        <w:tag w:val="goog_rdk_44"/>
      </w:sdtPr>
      <w:sdtContent>
        <w:p w:rsidR="00000000" w:rsidDel="00000000" w:rsidP="00000000" w:rsidRDefault="00000000" w:rsidRPr="00000000" w14:paraId="00000042">
          <w:pPr>
            <w:ind w:firstLine="0"/>
            <w:rPr>
              <w:b w:val="1"/>
              <w:color w:val="0a3262"/>
              <w:sz w:val="32"/>
              <w:szCs w:val="32"/>
              <w:vertAlign w:val="baseline"/>
              <w:rPrChange w:author="Anonymous" w:id="22" w:date="2025-01-12T03:39:03Z">
                <w:rPr>
                  <w:rFonts w:ascii="Times New Roman" w:cs="Times New Roman" w:eastAsia="Times New Roman" w:hAnsi="Times New Roman"/>
                  <w:color w:val="0a3262"/>
                  <w:sz w:val="32"/>
                  <w:szCs w:val="32"/>
                  <w:vertAlign w:val="baseline"/>
                </w:rPr>
              </w:rPrChange>
            </w:rPr>
          </w:pPr>
          <w:r w:rsidDel="00000000" w:rsidR="00000000" w:rsidRPr="00000000">
            <w:rPr>
              <w:rFonts w:ascii="Times New Roman" w:cs="Times New Roman" w:eastAsia="Times New Roman" w:hAnsi="Times New Roman"/>
              <w:color w:val="0a3262"/>
              <w:sz w:val="32"/>
              <w:szCs w:val="32"/>
              <w:vertAlign w:val="baseline"/>
              <w:rtl w:val="0"/>
            </w:rPr>
            <w:t xml:space="preserve">Quy định giao quyền </w:t>
          </w:r>
          <w:sdt>
            <w:sdtPr>
              <w:tag w:val="goog_rdk_43"/>
            </w:sdtPr>
            <w:sdtContent>
              <w:r w:rsidDel="00000000" w:rsidR="00000000" w:rsidRPr="00000000">
                <w:rPr>
                  <w:rtl w:val="0"/>
                </w:rPr>
              </w:r>
            </w:sdtContent>
          </w:sdt>
        </w:p>
      </w:sdtContent>
    </w:sdt>
    <w:sdt>
      <w:sdtPr>
        <w:tag w:val="goog_rdk_48"/>
      </w:sdtPr>
      <w:sdtContent>
        <w:p w:rsidR="00000000" w:rsidDel="00000000" w:rsidP="00000000" w:rsidRDefault="00000000" w:rsidRPr="00000000" w14:paraId="00000043">
          <w:pPr>
            <w:ind w:firstLine="0"/>
            <w:rPr>
              <w:rFonts w:ascii="Times New Roman" w:cs="Times New Roman" w:eastAsia="Times New Roman" w:hAnsi="Times New Roman"/>
              <w:sz w:val="32"/>
              <w:szCs w:val="32"/>
              <w:vertAlign w:val="baseline"/>
              <w:rPrChange w:author="Anonymous" w:id="23" w:date="2025-01-12T03:38:59Z">
                <w:rPr>
                  <w:rFonts w:ascii="Times New Roman" w:cs="Times New Roman" w:eastAsia="Times New Roman" w:hAnsi="Times New Roman"/>
                  <w:color w:val="0a3262"/>
                  <w:sz w:val="32"/>
                  <w:szCs w:val="32"/>
                  <w:vertAlign w:val="baseline"/>
                </w:rPr>
              </w:rPrChange>
            </w:rPr>
          </w:pPr>
          <w:sdt>
            <w:sdtPr>
              <w:tag w:val="goog_rdk_45"/>
            </w:sdtPr>
            <w:sdtContent>
              <w:r w:rsidDel="00000000" w:rsidR="00000000" w:rsidRPr="00000000">
                <w:rPr>
                  <w:rFonts w:ascii="Times New Roman" w:cs="Times New Roman" w:eastAsia="Times New Roman" w:hAnsi="Times New Roman"/>
                  <w:sz w:val="32"/>
                  <w:szCs w:val="32"/>
                  <w:vertAlign w:val="baseline"/>
                  <w:rtl w:val="0"/>
                  <w:rPrChange w:author="Anonymous" w:id="23" w:date="2025-01-12T03:38:59Z">
                    <w:rPr>
                      <w:rFonts w:ascii="Times New Roman" w:cs="Times New Roman" w:eastAsia="Times New Roman" w:hAnsi="Times New Roman"/>
                      <w:color w:val="0a3262"/>
                      <w:sz w:val="32"/>
                      <w:szCs w:val="32"/>
                      <w:vertAlign w:val="baseline"/>
                    </w:rPr>
                  </w:rPrChange>
                </w:rPr>
                <w:t xml:space="preserve">T</w:t>
              </w:r>
            </w:sdtContent>
          </w:sdt>
          <w:sdt>
            <w:sdtPr>
              <w:tag w:val="goog_rdk_46"/>
            </w:sdtPr>
            <w:sdtContent>
              <w:r w:rsidDel="00000000" w:rsidR="00000000" w:rsidRPr="00000000">
                <w:rPr>
                  <w:rFonts w:ascii="Times New Roman" w:cs="Times New Roman" w:eastAsia="Times New Roman" w:hAnsi="Times New Roman"/>
                  <w:sz w:val="32"/>
                  <w:szCs w:val="32"/>
                  <w:vertAlign w:val="baseline"/>
                  <w:rtl w:val="0"/>
                  <w:rPrChange w:author="Anonymous" w:id="23" w:date="2025-01-12T03:38:59Z">
                    <w:rPr>
                      <w:rFonts w:ascii="Times New Roman" w:cs="Times New Roman" w:eastAsia="Times New Roman" w:hAnsi="Times New Roman"/>
                      <w:color w:val="0a3262"/>
                      <w:sz w:val="32"/>
                      <w:szCs w:val="32"/>
                      <w:vertAlign w:val="baseline"/>
                    </w:rPr>
                  </w:rPrChange>
                </w:rPr>
                <w:t xml:space="preserve">ất cả đều</w:t>
              </w:r>
            </w:sdtContent>
          </w:sdt>
          <w:sdt>
            <w:sdtPr>
              <w:tag w:val="goog_rdk_47"/>
            </w:sdtPr>
            <w:sdtContent>
              <w:r w:rsidDel="00000000" w:rsidR="00000000" w:rsidRPr="00000000">
                <w:rPr>
                  <w:rFonts w:ascii="Times New Roman" w:cs="Times New Roman" w:eastAsia="Times New Roman" w:hAnsi="Times New Roman"/>
                  <w:sz w:val="32"/>
                  <w:szCs w:val="32"/>
                  <w:vertAlign w:val="baseline"/>
                  <w:rtl w:val="0"/>
                  <w:rPrChange w:author="Anonymous" w:id="23" w:date="2025-01-12T03:38:59Z">
                    <w:rPr>
                      <w:rFonts w:ascii="Times New Roman" w:cs="Times New Roman" w:eastAsia="Times New Roman" w:hAnsi="Times New Roman"/>
                      <w:color w:val="0a3262"/>
                      <w:sz w:val="32"/>
                      <w:szCs w:val="32"/>
                      <w:vertAlign w:val="baseline"/>
                    </w:rPr>
                  </w:rPrChange>
                </w:rPr>
                <w:t xml:space="preserve"> sai </w:t>
              </w:r>
            </w:sdtContent>
          </w:sdt>
        </w:p>
      </w:sdtContent>
    </w:sdt>
    <w:p w:rsidR="00000000" w:rsidDel="00000000" w:rsidP="00000000" w:rsidRDefault="00000000" w:rsidRPr="00000000" w14:paraId="00000044">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27: Các hình thức thực hiện pháp luật bao gồm:</w:t>
      </w:r>
      <w:r w:rsidDel="00000000" w:rsidR="00000000" w:rsidRPr="00000000">
        <w:rPr>
          <w:rtl w:val="0"/>
        </w:rPr>
      </w:r>
    </w:p>
    <w:p w:rsidR="00000000" w:rsidDel="00000000" w:rsidP="00000000" w:rsidRDefault="00000000" w:rsidRPr="00000000" w14:paraId="00000046">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và thực thi pháp luật </w:t>
      </w:r>
    </w:p>
    <w:p w:rsidR="00000000" w:rsidDel="00000000" w:rsidP="00000000" w:rsidRDefault="00000000" w:rsidRPr="00000000" w14:paraId="00000047">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và áp dụng pháp luật </w:t>
      </w:r>
    </w:p>
    <w:p w:rsidR="00000000" w:rsidDel="00000000" w:rsidP="00000000" w:rsidRDefault="00000000" w:rsidRPr="00000000" w14:paraId="00000048">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thực hiện pháp luật, sử dụng pháp luật và áp dụng pháp luật </w:t>
      </w:r>
    </w:p>
    <w:p w:rsidR="00000000" w:rsidDel="00000000" w:rsidP="00000000" w:rsidRDefault="00000000" w:rsidRPr="00000000" w14:paraId="00000049">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a3262"/>
          <w:sz w:val="32"/>
          <w:szCs w:val="32"/>
          <w:vertAlign w:val="baseline"/>
          <w:rtl w:val="0"/>
        </w:rPr>
        <w:t xml:space="preserve">Tuân thủ pháp luật, </w:t>
      </w:r>
      <w:sdt>
        <w:sdtPr>
          <w:tag w:val="goog_rdk_49"/>
        </w:sdtPr>
        <w:sdtContent>
          <w:r w:rsidDel="00000000" w:rsidR="00000000" w:rsidRPr="00000000">
            <w:rPr>
              <w:rFonts w:ascii="Times New Roman" w:cs="Times New Roman" w:eastAsia="Times New Roman" w:hAnsi="Times New Roman"/>
              <w:b w:val="1"/>
              <w:i w:val="1"/>
              <w:color w:val="ff0000"/>
              <w:sz w:val="32"/>
              <w:szCs w:val="32"/>
              <w:vertAlign w:val="baseline"/>
              <w:rtl w:val="0"/>
              <w:rPrChange w:author="Anonymous" w:id="24" w:date="2024-01-08T15:30:26Z">
                <w:rPr>
                  <w:rFonts w:ascii="Times New Roman" w:cs="Times New Roman" w:eastAsia="Times New Roman" w:hAnsi="Times New Roman"/>
                  <w:b w:val="1"/>
                  <w:i w:val="1"/>
                  <w:color w:val="0a3262"/>
                  <w:sz w:val="32"/>
                  <w:szCs w:val="32"/>
                  <w:vertAlign w:val="baseline"/>
                </w:rPr>
              </w:rPrChange>
            </w:rPr>
            <w:t xml:space="preserve"> thi</w:t>
          </w:r>
        </w:sdtContent>
      </w:sdt>
      <w:r w:rsidDel="00000000" w:rsidR="00000000" w:rsidRPr="00000000">
        <w:rPr>
          <w:rFonts w:ascii="Times New Roman" w:cs="Times New Roman" w:eastAsia="Times New Roman" w:hAnsi="Times New Roman"/>
          <w:b w:val="1"/>
          <w:i w:val="1"/>
          <w:color w:val="0a3262"/>
          <w:sz w:val="32"/>
          <w:szCs w:val="32"/>
          <w:vertAlign w:val="baseline"/>
          <w:rtl w:val="0"/>
        </w:rPr>
        <w:t xml:space="preserve"> </w:t>
      </w:r>
      <w:r w:rsidDel="00000000" w:rsidR="00000000" w:rsidRPr="00000000">
        <w:rPr>
          <w:b w:val="1"/>
          <w:i w:val="1"/>
          <w:color w:val="0a3262"/>
          <w:sz w:val="32"/>
          <w:szCs w:val="32"/>
          <w:rtl w:val="0"/>
        </w:rPr>
        <w:t xml:space="preserve">hành</w:t>
      </w:r>
      <w:r w:rsidDel="00000000" w:rsidR="00000000" w:rsidRPr="00000000">
        <w:rPr>
          <w:rFonts w:ascii="Times New Roman" w:cs="Times New Roman" w:eastAsia="Times New Roman" w:hAnsi="Times New Roman"/>
          <w:b w:val="1"/>
          <w:i w:val="1"/>
          <w:color w:val="0a3262"/>
          <w:sz w:val="32"/>
          <w:szCs w:val="32"/>
          <w:vertAlign w:val="baseline"/>
          <w:rtl w:val="0"/>
        </w:rPr>
        <w:t xml:space="preserve"> pháp luật, sử dụng pháp luật và áp dụng pháp luật</w:t>
      </w:r>
      <w:r w:rsidDel="00000000" w:rsidR="00000000" w:rsidRPr="00000000">
        <w:rPr>
          <w:rFonts w:ascii="Times New Roman" w:cs="Times New Roman" w:eastAsia="Times New Roman" w:hAnsi="Times New Roman"/>
          <w:color w:val="0a3262"/>
          <w:sz w:val="32"/>
          <w:szCs w:val="32"/>
          <w:vertAlign w:val="baseline"/>
          <w:rtl w:val="0"/>
        </w:rPr>
        <w:t xml:space="preserve"> </w:t>
      </w:r>
    </w:p>
    <w:p w:rsidR="00000000" w:rsidDel="00000000" w:rsidP="00000000" w:rsidRDefault="00000000" w:rsidRPr="00000000" w14:paraId="0000004A">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4B">
      <w:pPr>
        <w:spacing w:after="240" w:lineRule="auto"/>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28. Quyền nào sau đây của Chủ tịch nước là quyền trong lĩnh vực tư pháp:</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Công bố Luật, Pháp lệnh.</w:t>
        <w:br w:type="textWrapping"/>
        <w:t xml:space="preserve">b. Thực hiện các chuyến công du ngoại giao.</w:t>
        <w:br w:type="textWrapping"/>
        <w:t xml:space="preserve">c. Tuyên bố tình trạng chiến tranh.</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Quyền ân xá.</w:t>
      </w:r>
      <w:r w:rsidDel="00000000" w:rsidR="00000000" w:rsidRPr="00000000">
        <w:rPr>
          <w:rtl w:val="0"/>
        </w:rPr>
      </w:r>
    </w:p>
    <w:p w:rsidR="00000000" w:rsidDel="00000000" w:rsidP="00000000" w:rsidRDefault="00000000" w:rsidRPr="00000000" w14:paraId="0000004C">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29. Quyền công tố trước tòa là:</w:t>
      </w:r>
      <w:r w:rsidDel="00000000" w:rsidR="00000000" w:rsidRPr="00000000">
        <w:rPr>
          <w:rFonts w:ascii="Times New Roman" w:cs="Times New Roman" w:eastAsia="Times New Roman" w:hAnsi="Times New Roman"/>
          <w:color w:val="0000ff"/>
          <w:sz w:val="32"/>
          <w:szCs w:val="32"/>
          <w:vertAlign w:val="baseline"/>
          <w:rtl w:val="0"/>
        </w:rPr>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a. Quyền truy tố cá nhân, tổ chức ra trước pháp luật.</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b. Quyền khiếu nại tố cáo của công dân.</w:t>
        <w:br w:type="textWrapping"/>
        <w:t xml:space="preserve">c. Quyền xác định tội phạm.</w:t>
        <w:br w:type="textWrapping"/>
        <w:t xml:space="preserve">d. Cả a, b, c.</w:t>
      </w:r>
    </w:p>
    <w:p w:rsidR="00000000" w:rsidDel="00000000" w:rsidP="00000000" w:rsidRDefault="00000000" w:rsidRPr="00000000" w14:paraId="0000004D">
      <w:pPr>
        <w:spacing w:after="240" w:lineRule="auto"/>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30. Đảng lãnh đạo nhà nước thông qua: </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Đường lối, chủ trương, chính sách của Đảng trong từng thời kỳ.</w:t>
        <w:br w:type="textWrapping"/>
        <w:t xml:space="preserve">b. Tổ chức Đảng trong các cơ quan nhà nước.</w:t>
        <w:br w:type="textWrapping"/>
        <w:t xml:space="preserve">c. Đào tạo và giới thiệu những Đảng viên vào cơ quan nhà nước.</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 b, c.</w:t>
      </w:r>
      <w:r w:rsidDel="00000000" w:rsidR="00000000" w:rsidRPr="00000000">
        <w:rPr>
          <w:rtl w:val="0"/>
        </w:rPr>
      </w:r>
    </w:p>
    <w:p w:rsidR="00000000" w:rsidDel="00000000" w:rsidP="00000000" w:rsidRDefault="00000000" w:rsidRPr="00000000" w14:paraId="0000004E">
      <w:pPr>
        <w:spacing w:after="240" w:lineRule="auto"/>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br w:type="textWrapping"/>
      </w:r>
      <w:r w:rsidDel="00000000" w:rsidR="00000000" w:rsidRPr="00000000">
        <w:rPr>
          <w:rFonts w:ascii="Times New Roman" w:cs="Times New Roman" w:eastAsia="Times New Roman" w:hAnsi="Times New Roman"/>
          <w:b w:val="1"/>
          <w:color w:val="0a3262"/>
          <w:sz w:val="32"/>
          <w:szCs w:val="32"/>
          <w:vertAlign w:val="baseline"/>
          <w:rtl w:val="0"/>
        </w:rPr>
        <w:t xml:space="preserve">Câu 31. Hội thẩm nhân dân khi tham gia xét xử, có quyền:</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Tham gia xét hỏi người tham gia tố tụng.</w:t>
        <w:br w:type="textWrapping"/>
        <w:t xml:space="preserve">b. Tham gia bàn luận với thẩm phán về phương hướng xét xử.</w:t>
        <w:br w:type="textWrapping"/>
        <w:t xml:space="preserve">c. Nghị án.</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 b, c.</w:t>
      </w:r>
      <w:r w:rsidDel="00000000" w:rsidR="00000000" w:rsidRPr="00000000">
        <w:rPr>
          <w:rtl w:val="0"/>
        </w:rPr>
      </w:r>
    </w:p>
    <w:p w:rsidR="00000000" w:rsidDel="00000000" w:rsidP="00000000" w:rsidRDefault="00000000" w:rsidRPr="00000000" w14:paraId="0000004F">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32. Cơ quan nhà nước nào sau đây là cơ quan giữ vững an ninh chính trị, trật tự an toàn xã hội của nhà nước ta:</w:t>
      </w:r>
      <w:r w:rsidDel="00000000" w:rsidR="00000000" w:rsidRPr="00000000">
        <w:rPr>
          <w:rFonts w:ascii="Times New Roman" w:cs="Times New Roman" w:eastAsia="Times New Roman" w:hAnsi="Times New Roman"/>
          <w:color w:val="0000ff"/>
          <w:sz w:val="32"/>
          <w:szCs w:val="32"/>
          <w:vertAlign w:val="baseline"/>
          <w:rtl w:val="0"/>
        </w:rPr>
        <w:br w:type="textWrapping"/>
      </w:r>
      <w:r w:rsidDel="00000000" w:rsidR="00000000" w:rsidRPr="00000000">
        <w:rPr>
          <w:rFonts w:ascii="Times New Roman" w:cs="Times New Roman" w:eastAsia="Times New Roman" w:hAnsi="Times New Roman"/>
          <w:color w:val="0a3262"/>
          <w:sz w:val="32"/>
          <w:szCs w:val="32"/>
          <w:vertAlign w:val="baseline"/>
          <w:rtl w:val="0"/>
        </w:rPr>
        <w:t xml:space="preserve">a. Bộ Quốc phòng.</w:t>
        <w:br w:type="textWrapping"/>
        <w:t xml:space="preserve">b. Bộ Ngoại giao.</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Bộ Công an.</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Cả a, b, c.</w:t>
      </w:r>
    </w:p>
    <w:p w:rsidR="00000000" w:rsidDel="00000000" w:rsidP="00000000" w:rsidRDefault="00000000" w:rsidRPr="00000000" w14:paraId="00000050">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33. Quy phạm pháp luật Dân sự như sau: “Việc kết hôn phải được đăng ký tại cơ quan nhà nước có thẩm quyền, mọi hình thức kết hôn khác đều không có giá trị về mặt pháp lý” Bao gồm:</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Giả định.</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b. Quy định.</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c. Quy định và chế tài.</w:t>
        <w:br w:type="textWrapping"/>
        <w:t xml:space="preserve">d. Giả định và quy định.</w:t>
      </w:r>
    </w:p>
    <w:p w:rsidR="00000000" w:rsidDel="00000000" w:rsidP="00000000" w:rsidRDefault="00000000" w:rsidRPr="00000000" w14:paraId="00000051">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34: Cơ sở truy cứu trách nhiệm pháp lý là:</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Nhân chứng</w:t>
        <w:br w:type="textWrapping"/>
        <w:t xml:space="preserve">b. Vật chứng</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Vi phạm pháp luật</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a và b đúng</w:t>
      </w:r>
    </w:p>
    <w:p w:rsidR="00000000" w:rsidDel="00000000" w:rsidP="00000000" w:rsidRDefault="00000000" w:rsidRPr="00000000" w14:paraId="00000052">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35: Quốc hội nước CHXHCN Việt Nam có nhiệm kỳ mấy năm?</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4 năm</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b. 5 năm</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c. 6 năm</w:t>
        <w:br w:type="textWrapping"/>
        <w:t xml:space="preserve">d. Tất cả đều sai.</w:t>
      </w:r>
    </w:p>
    <w:p w:rsidR="00000000" w:rsidDel="00000000" w:rsidP="00000000" w:rsidRDefault="00000000" w:rsidRPr="00000000" w14:paraId="00000053">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36: Quyền bình đẳng, quyền tự do tín ngưỡng là:</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Quyền chính trị</w:t>
        <w:br w:type="textWrapping"/>
        <w:t xml:space="preserve">b. Quyền tài sản</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c. Quyền nhân thân</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d. Quyền đối nhân.</w:t>
      </w:r>
    </w:p>
    <w:p w:rsidR="00000000" w:rsidDel="00000000" w:rsidP="00000000" w:rsidRDefault="00000000" w:rsidRPr="00000000" w14:paraId="00000054">
      <w:pPr>
        <w:spacing w:after="240" w:lineRule="auto"/>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37: Việc sửa đổi, bổ sung Hiến pháp phải có:</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Ít nhất 1/2 tổng số đại biểu tán thành</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b. Ít nhất 2/3 tổng số đại biểu tán thành</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c. Ít nhất 3/4 tổng số đại biểu tán thành</w:t>
        <w:br w:type="textWrapping"/>
        <w:t xml:space="preserve">d. Tất cả đều sai.</w:t>
        <w:br w:type="textWrapping"/>
      </w:r>
      <w:r w:rsidDel="00000000" w:rsidR="00000000" w:rsidRPr="00000000">
        <w:rPr>
          <w:rFonts w:ascii="Times New Roman" w:cs="Times New Roman" w:eastAsia="Times New Roman" w:hAnsi="Times New Roman"/>
          <w:b w:val="1"/>
          <w:color w:val="0a3262"/>
          <w:sz w:val="32"/>
          <w:szCs w:val="32"/>
          <w:vertAlign w:val="baseline"/>
          <w:rtl w:val="0"/>
        </w:rPr>
        <w:br w:type="textWrapping"/>
        <w:t xml:space="preserve">Câu 38: Thỏa ước lao động tập thể là thỏa thuận …... giữa tập thể người lao động với người sử dụng lao động về điều kiện lao động và sử dụng lao động, quyền lợi và nghĩa vụ của hai bên trong quan hệ lao động.</w:t>
      </w:r>
      <w:r w:rsidDel="00000000" w:rsidR="00000000" w:rsidRPr="00000000">
        <w:rPr>
          <w:rtl w:val="0"/>
        </w:rPr>
      </w:r>
    </w:p>
    <w:p w:rsidR="00000000" w:rsidDel="00000000" w:rsidP="00000000" w:rsidRDefault="00000000" w:rsidRPr="00000000" w14:paraId="00000055">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Bằng văn bản </w:t>
      </w:r>
    </w:p>
    <w:p w:rsidR="00000000" w:rsidDel="00000000" w:rsidP="00000000" w:rsidRDefault="00000000" w:rsidRPr="00000000" w14:paraId="00000056">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Bằng miệng </w:t>
      </w:r>
    </w:p>
    <w:p w:rsidR="00000000" w:rsidDel="00000000" w:rsidP="00000000" w:rsidRDefault="00000000" w:rsidRPr="00000000" w14:paraId="00000057">
      <w:pPr>
        <w:ind w:firstLine="0"/>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Cả a và b đều đúng</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58">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Cả a và b đều sai</w:t>
      </w:r>
    </w:p>
    <w:p w:rsidR="00000000" w:rsidDel="00000000" w:rsidP="00000000" w:rsidRDefault="00000000" w:rsidRPr="00000000" w14:paraId="00000059">
      <w:pPr>
        <w:ind w:left="720"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 </w:t>
      </w:r>
    </w:p>
    <w:p w:rsidR="00000000" w:rsidDel="00000000" w:rsidP="00000000" w:rsidRDefault="00000000" w:rsidRPr="00000000" w14:paraId="0000005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39: Đối tượng điều chỉnh của luật dân sự là:</w:t>
      </w:r>
      <w:r w:rsidDel="00000000" w:rsidR="00000000" w:rsidRPr="00000000">
        <w:rPr>
          <w:rtl w:val="0"/>
        </w:rPr>
      </w:r>
    </w:p>
    <w:p w:rsidR="00000000" w:rsidDel="00000000" w:rsidP="00000000" w:rsidRDefault="00000000" w:rsidRPr="00000000" w14:paraId="0000005B">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Các quan hệ vật chất </w:t>
      </w:r>
    </w:p>
    <w:sdt>
      <w:sdtPr>
        <w:tag w:val="goog_rdk_51"/>
      </w:sdtPr>
      <w:sdtContent>
        <w:p w:rsidR="00000000" w:rsidDel="00000000" w:rsidP="00000000" w:rsidRDefault="00000000" w:rsidRPr="00000000" w14:paraId="0000005C">
          <w:pPr>
            <w:ind w:firstLine="0"/>
            <w:rPr>
              <w:rFonts w:ascii="Times New Roman" w:cs="Times New Roman" w:eastAsia="Times New Roman" w:hAnsi="Times New Roman"/>
              <w:color w:val="0a3262"/>
              <w:sz w:val="32"/>
              <w:szCs w:val="32"/>
              <w:u w:val="single"/>
              <w:vertAlign w:val="baseline"/>
              <w:rPrChange w:author="Đức Chí Đặng" w:id="25" w:date="2025-01-16T04:20:07Z">
                <w:rPr>
                  <w:rFonts w:ascii="Times New Roman" w:cs="Times New Roman" w:eastAsia="Times New Roman" w:hAnsi="Times New Roman"/>
                  <w:color w:val="0a3262"/>
                  <w:sz w:val="32"/>
                  <w:szCs w:val="32"/>
                  <w:vertAlign w:val="baseline"/>
                </w:rPr>
              </w:rPrChange>
            </w:rPr>
          </w:pPr>
          <w:sdt>
            <w:sdtPr>
              <w:tag w:val="goog_rdk_50"/>
            </w:sdtPr>
            <w:sdtContent>
              <w:r w:rsidDel="00000000" w:rsidR="00000000" w:rsidRPr="00000000">
                <w:rPr>
                  <w:rFonts w:ascii="Times New Roman" w:cs="Times New Roman" w:eastAsia="Times New Roman" w:hAnsi="Times New Roman"/>
                  <w:color w:val="0a3262"/>
                  <w:sz w:val="32"/>
                  <w:szCs w:val="32"/>
                  <w:u w:val="single"/>
                  <w:vertAlign w:val="baseline"/>
                  <w:rtl w:val="0"/>
                  <w:rPrChange w:author="Đức Chí Đặng" w:id="25" w:date="2025-01-16T04:20:07Z">
                    <w:rPr>
                      <w:rFonts w:ascii="Times New Roman" w:cs="Times New Roman" w:eastAsia="Times New Roman" w:hAnsi="Times New Roman"/>
                      <w:color w:val="0a3262"/>
                      <w:sz w:val="32"/>
                      <w:szCs w:val="32"/>
                      <w:vertAlign w:val="baseline"/>
                    </w:rPr>
                  </w:rPrChange>
                </w:rPr>
                <w:t xml:space="preserve">Các quan hệ tài sản </w:t>
              </w:r>
            </w:sdtContent>
          </w:sdt>
        </w:p>
      </w:sdtContent>
    </w:sdt>
    <w:p w:rsidR="00000000" w:rsidDel="00000000" w:rsidP="00000000" w:rsidRDefault="00000000" w:rsidRPr="00000000" w14:paraId="0000005D">
      <w:pPr>
        <w:ind w:firstLine="0"/>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Các quan hệ nhân thân phi tài sản </w:t>
      </w:r>
    </w:p>
    <w:p w:rsidR="00000000" w:rsidDel="00000000" w:rsidP="00000000" w:rsidRDefault="00000000" w:rsidRPr="00000000" w14:paraId="0000005E">
      <w:pPr>
        <w:ind w:firstLine="0"/>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Cả câu b và c.</w:t>
      </w:r>
      <w:r w:rsidDel="00000000" w:rsidR="00000000" w:rsidRPr="00000000">
        <w:rPr>
          <w:rtl w:val="0"/>
        </w:rPr>
      </w:r>
    </w:p>
    <w:p w:rsidR="00000000" w:rsidDel="00000000" w:rsidP="00000000" w:rsidRDefault="00000000" w:rsidRPr="00000000" w14:paraId="0000005F">
      <w:pPr>
        <w:ind w:left="720" w:firstLine="0"/>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40: Phương pháp điều chỉnh của ngành luật lao động là:</w:t>
      </w:r>
      <w:r w:rsidDel="00000000" w:rsidR="00000000" w:rsidRPr="00000000">
        <w:rPr>
          <w:rFonts w:ascii="Times New Roman" w:cs="Times New Roman" w:eastAsia="Times New Roman" w:hAnsi="Times New Roman"/>
          <w:color w:val="0a3262"/>
          <w:sz w:val="32"/>
          <w:szCs w:val="32"/>
          <w:vertAlign w:val="baseline"/>
          <w:rtl w:val="0"/>
        </w:rPr>
        <w:br w:type="textWrapping"/>
        <w:t xml:space="preserve">a. Quyền uy, mệnh lệnh</w:t>
        <w:br w:type="textWrapping"/>
      </w:r>
      <w:r w:rsidDel="00000000" w:rsidR="00000000" w:rsidRPr="00000000">
        <w:rPr>
          <w:rFonts w:ascii="Times New Roman" w:cs="Times New Roman" w:eastAsia="Times New Roman" w:hAnsi="Times New Roman"/>
          <w:b w:val="1"/>
          <w:i w:val="1"/>
          <w:color w:val="0000ff"/>
          <w:sz w:val="32"/>
          <w:szCs w:val="32"/>
          <w:vertAlign w:val="baseline"/>
          <w:rtl w:val="0"/>
        </w:rPr>
        <w:t xml:space="preserve">b. Quyền uy, thỏa thuận</w:t>
      </w:r>
      <w:r w:rsidDel="00000000" w:rsidR="00000000" w:rsidRPr="00000000">
        <w:rPr>
          <w:rFonts w:ascii="Times New Roman" w:cs="Times New Roman" w:eastAsia="Times New Roman" w:hAnsi="Times New Roman"/>
          <w:color w:val="0a3262"/>
          <w:sz w:val="32"/>
          <w:szCs w:val="32"/>
          <w:vertAlign w:val="baseline"/>
          <w:rtl w:val="0"/>
        </w:rPr>
        <w:br w:type="textWrapping"/>
      </w:r>
      <w:sdt>
        <w:sdtPr>
          <w:tag w:val="goog_rdk_52"/>
        </w:sdtPr>
        <w:sdtContent>
          <w:r w:rsidDel="00000000" w:rsidR="00000000" w:rsidRPr="00000000">
            <w:rPr>
              <w:rFonts w:ascii="Times New Roman" w:cs="Times New Roman" w:eastAsia="Times New Roman" w:hAnsi="Times New Roman"/>
              <w:color w:val="ff0000"/>
              <w:sz w:val="32"/>
              <w:szCs w:val="32"/>
              <w:vertAlign w:val="baseline"/>
              <w:rtl w:val="0"/>
              <w:rPrChange w:author="Anonymous" w:id="26" w:date="2025-01-16T02:45:50Z">
                <w:rPr>
                  <w:rFonts w:ascii="Times New Roman" w:cs="Times New Roman" w:eastAsia="Times New Roman" w:hAnsi="Times New Roman"/>
                  <w:color w:val="0a3262"/>
                  <w:sz w:val="32"/>
                  <w:szCs w:val="32"/>
                  <w:vertAlign w:val="baseline"/>
                </w:rPr>
              </w:rPrChange>
            </w:rPr>
            <w:t xml:space="preserve">c. Thỏa thuận, mệnh lệnh</w:t>
          </w:r>
        </w:sdtContent>
      </w:sdt>
      <w:r w:rsidDel="00000000" w:rsidR="00000000" w:rsidRPr="00000000">
        <w:rPr>
          <w:rFonts w:ascii="Times New Roman" w:cs="Times New Roman" w:eastAsia="Times New Roman" w:hAnsi="Times New Roman"/>
          <w:color w:val="0a3262"/>
          <w:sz w:val="32"/>
          <w:szCs w:val="32"/>
          <w:vertAlign w:val="baseline"/>
          <w:rtl w:val="0"/>
        </w:rPr>
        <w:br w:type="textWrapping"/>
        <w:t xml:space="preserve">d. Tất cả đều sai</w:t>
        <w:br w:type="textWrapping"/>
      </w:r>
      <w:r w:rsidDel="00000000" w:rsidR="00000000" w:rsidRPr="00000000">
        <w:rPr>
          <w:rFonts w:ascii="Times New Roman" w:cs="Times New Roman" w:eastAsia="Times New Roman" w:hAnsi="Times New Roman"/>
          <w:color w:val="ff0000"/>
          <w:sz w:val="32"/>
          <w:szCs w:val="32"/>
          <w:vertAlign w:val="baseline"/>
          <w:rtl w:val="0"/>
        </w:rPr>
        <w:t xml:space="preserve">Đ</w:t>
      </w:r>
      <w:r w:rsidDel="00000000" w:rsidR="00000000" w:rsidRPr="00000000">
        <w:rPr>
          <w:rFonts w:ascii="Times New Roman" w:cs="Times New Roman" w:eastAsia="Times New Roman" w:hAnsi="Times New Roman"/>
          <w:color w:val="ff0000"/>
          <w:sz w:val="32"/>
          <w:szCs w:val="32"/>
          <w:u w:val="single"/>
          <w:vertAlign w:val="baseline"/>
          <w:rtl w:val="0"/>
        </w:rPr>
        <w:t xml:space="preserve">ề 2:</w:t>
      </w: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 Quy phạm pháp luật là quy tắc xử sự mang tính ......................do ...................... ban hành và bảo đảm thực hiện, thể hiện ý chí và bảo vệ lợi ích của giai cấp thống trị để điều chỉnh các ...........................</w:t>
      </w:r>
      <w:r w:rsidDel="00000000" w:rsidR="00000000" w:rsidRPr="00000000">
        <w:rPr>
          <w:rtl w:val="0"/>
        </w:rPr>
      </w:r>
    </w:p>
    <w:p w:rsidR="00000000" w:rsidDel="00000000" w:rsidP="00000000" w:rsidRDefault="00000000" w:rsidRPr="00000000" w14:paraId="00000062">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nhà nước – quan hệ pháp luật </w:t>
      </w:r>
    </w:p>
    <w:p w:rsidR="00000000" w:rsidDel="00000000" w:rsidP="00000000" w:rsidRDefault="00000000" w:rsidRPr="00000000" w14:paraId="0000006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nhà nước – quan hệ xã hội </w:t>
      </w:r>
    </w:p>
    <w:p w:rsidR="00000000" w:rsidDel="00000000" w:rsidP="00000000" w:rsidRDefault="00000000" w:rsidRPr="00000000" w14:paraId="0000006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quốc hội – quan hệ xã hội </w:t>
      </w:r>
    </w:p>
    <w:p w:rsidR="00000000" w:rsidDel="00000000" w:rsidP="00000000" w:rsidRDefault="00000000" w:rsidRPr="00000000" w14:paraId="00000065">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Bắt buộc chung – nhà nước – quan hệ xã hội</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66">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 Chế tài có các loại sau:</w:t>
      </w:r>
      <w:r w:rsidDel="00000000" w:rsidR="00000000" w:rsidRPr="00000000">
        <w:rPr>
          <w:rtl w:val="0"/>
        </w:rPr>
      </w:r>
    </w:p>
    <w:p w:rsidR="00000000" w:rsidDel="00000000" w:rsidP="00000000" w:rsidRDefault="00000000" w:rsidRPr="00000000" w14:paraId="0000006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và chế tài hành chính </w:t>
      </w:r>
    </w:p>
    <w:p w:rsidR="00000000" w:rsidDel="00000000" w:rsidP="00000000" w:rsidRDefault="00000000" w:rsidRPr="00000000" w14:paraId="0000006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chế tài hành chính và chế tài dân sự </w:t>
      </w:r>
    </w:p>
    <w:p w:rsidR="00000000" w:rsidDel="00000000" w:rsidP="00000000" w:rsidRDefault="00000000" w:rsidRPr="00000000" w14:paraId="0000006A">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Chế tài hình sự, chế tài hành chính, chế tài kỷ luật và chế tài dân sự</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6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chế tài hành chính, chế tài kỷ luật, chế tài dân sự và chế tài bắt buộc </w:t>
      </w:r>
    </w:p>
    <w:p w:rsidR="00000000" w:rsidDel="00000000" w:rsidP="00000000" w:rsidRDefault="00000000" w:rsidRPr="00000000" w14:paraId="0000006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6D">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 P</w:t>
      </w:r>
      <w:sdt>
        <w:sdtPr>
          <w:tag w:val="goog_rdk_53"/>
        </w:sdtPr>
        <w:sdtContent>
          <w:r w:rsidDel="00000000" w:rsidR="00000000" w:rsidRPr="00000000">
            <w:rPr>
              <w:rFonts w:ascii="Times New Roman" w:cs="Times New Roman" w:eastAsia="Times New Roman" w:hAnsi="Times New Roman"/>
              <w:b w:val="1"/>
              <w:color w:val="00ff00"/>
              <w:sz w:val="32"/>
              <w:szCs w:val="32"/>
              <w:vertAlign w:val="baseline"/>
              <w:rtl w:val="0"/>
              <w:rPrChange w:author="Huỳnh Thị Ngọc Diễm" w:id="27" w:date="2025-01-04T06:09:43Z">
                <w:rPr>
                  <w:rFonts w:ascii="Times New Roman" w:cs="Times New Roman" w:eastAsia="Times New Roman" w:hAnsi="Times New Roman"/>
                  <w:b w:val="1"/>
                  <w:color w:val="0a3262"/>
                  <w:sz w:val="32"/>
                  <w:szCs w:val="32"/>
                  <w:vertAlign w:val="baseline"/>
                </w:rPr>
              </w:rPrChange>
            </w:rPr>
            <w:t xml:space="preserve">háp lệnh l</w:t>
          </w:r>
        </w:sdtContent>
      </w:sdt>
      <w:r w:rsidDel="00000000" w:rsidR="00000000" w:rsidRPr="00000000">
        <w:rPr>
          <w:rFonts w:ascii="Times New Roman" w:cs="Times New Roman" w:eastAsia="Times New Roman" w:hAnsi="Times New Roman"/>
          <w:b w:val="1"/>
          <w:color w:val="0a3262"/>
          <w:sz w:val="32"/>
          <w:szCs w:val="32"/>
          <w:vertAlign w:val="baseline"/>
          <w:rtl w:val="0"/>
        </w:rPr>
        <w:t xml:space="preserve">à một loại văn bản pháp luật do cơ quan nào sau đây ban hành:</w:t>
      </w:r>
      <w:r w:rsidDel="00000000" w:rsidR="00000000" w:rsidRPr="00000000">
        <w:rPr>
          <w:rtl w:val="0"/>
        </w:rPr>
      </w:r>
    </w:p>
    <w:p w:rsidR="00000000" w:rsidDel="00000000" w:rsidP="00000000" w:rsidRDefault="00000000" w:rsidRPr="00000000" w14:paraId="0000006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Quốc hội.</w:t>
      </w:r>
    </w:p>
    <w:p w:rsidR="00000000" w:rsidDel="00000000" w:rsidP="00000000" w:rsidRDefault="00000000" w:rsidRPr="00000000" w14:paraId="0000006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       Ủy ban thường vụ Quốc hội.</w:t>
      </w:r>
      <w:r w:rsidDel="00000000" w:rsidR="00000000" w:rsidRPr="00000000">
        <w:rPr>
          <w:rtl w:val="0"/>
        </w:rPr>
      </w:r>
    </w:p>
    <w:p w:rsidR="00000000" w:rsidDel="00000000" w:rsidP="00000000" w:rsidRDefault="00000000" w:rsidRPr="00000000" w14:paraId="0000007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Chính phủ</w:t>
      </w:r>
    </w:p>
    <w:p w:rsidR="00000000" w:rsidDel="00000000" w:rsidP="00000000" w:rsidRDefault="00000000" w:rsidRPr="00000000" w14:paraId="0000007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Cả a,b,c.</w:t>
      </w:r>
    </w:p>
    <w:p w:rsidR="00000000" w:rsidDel="00000000" w:rsidP="00000000" w:rsidRDefault="00000000" w:rsidRPr="00000000" w14:paraId="00000072">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73">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4: Chủ quyền quốc gia là:</w:t>
      </w:r>
      <w:r w:rsidDel="00000000" w:rsidR="00000000" w:rsidRPr="00000000">
        <w:rPr>
          <w:rtl w:val="0"/>
        </w:rPr>
      </w:r>
    </w:p>
    <w:p w:rsidR="00000000" w:rsidDel="00000000" w:rsidP="00000000" w:rsidRDefault="00000000" w:rsidRPr="00000000" w14:paraId="0000007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Quyền độc lập tự quyết của quốc gia trong lĩnh vực đối nội.</w:t>
      </w:r>
    </w:p>
    <w:p w:rsidR="00000000" w:rsidDel="00000000" w:rsidP="00000000" w:rsidRDefault="00000000" w:rsidRPr="00000000" w14:paraId="0000007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Quyền độc lập tự quyết của quốc gia trong lĩnh vực đối ngoại.</w:t>
      </w:r>
    </w:p>
    <w:p w:rsidR="00000000" w:rsidDel="00000000" w:rsidP="00000000" w:rsidRDefault="00000000" w:rsidRPr="00000000" w14:paraId="0000007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Quyền ban hành văn bản pháp luật.</w:t>
      </w:r>
    </w:p>
    <w:p w:rsidR="00000000" w:rsidDel="00000000" w:rsidP="00000000" w:rsidRDefault="00000000" w:rsidRPr="00000000" w14:paraId="00000077">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78">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5: Lịch sử xã hội loài người đã tồn tại ........... kiểu nhà nước, bao gồm các kiểu nhà nước là .................</w:t>
      </w:r>
      <w:r w:rsidDel="00000000" w:rsidR="00000000" w:rsidRPr="00000000">
        <w:rPr>
          <w:rtl w:val="0"/>
        </w:rPr>
      </w:r>
    </w:p>
    <w:p w:rsidR="00000000" w:rsidDel="00000000" w:rsidP="00000000" w:rsidRDefault="00000000" w:rsidRPr="00000000" w14:paraId="0000007A">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chủ nô – phong kiến – tư hữu – XHCN </w:t>
      </w:r>
    </w:p>
    <w:p w:rsidR="00000000" w:rsidDel="00000000" w:rsidP="00000000" w:rsidRDefault="00000000" w:rsidRPr="00000000" w14:paraId="0000007B">
      <w:pPr>
        <w:ind w:left="360" w:firstLine="0"/>
        <w:jc w:val="both"/>
        <w:rPr>
          <w:rFonts w:ascii="Times New Roman" w:cs="Times New Roman" w:eastAsia="Times New Roman" w:hAnsi="Times New Roman"/>
          <w:color w:val="0a3262"/>
          <w:sz w:val="32"/>
          <w:szCs w:val="32"/>
          <w:vertAlign w:val="baseline"/>
        </w:rPr>
      </w:pPr>
      <w:sdt>
        <w:sdtPr>
          <w:tag w:val="goog_rdk_54"/>
        </w:sdtPr>
        <w:sdtContent>
          <w:r w:rsidDel="00000000" w:rsidR="00000000" w:rsidRPr="00000000">
            <w:rPr>
              <w:rFonts w:ascii="Times New Roman" w:cs="Times New Roman" w:eastAsia="Times New Roman" w:hAnsi="Times New Roman"/>
              <w:color w:val="0a3262"/>
              <w:sz w:val="32"/>
              <w:szCs w:val="32"/>
              <w:u w:val="single"/>
              <w:vertAlign w:val="baseline"/>
              <w:rtl w:val="0"/>
              <w:rPrChange w:author="Đức Chí Đặng" w:id="28" w:date="2025-01-16T04:22:20Z">
                <w:rPr>
                  <w:rFonts w:ascii="Times New Roman" w:cs="Times New Roman" w:eastAsia="Times New Roman" w:hAnsi="Times New Roman"/>
                  <w:color w:val="0a3262"/>
                  <w:sz w:val="32"/>
                  <w:szCs w:val="32"/>
                  <w:vertAlign w:val="baseline"/>
                </w:rPr>
              </w:rPrChange>
            </w:rPr>
            <w:t xml:space="preserve">4 – chủ nô – phong kiến – tư sản – XHCN</w:t>
          </w:r>
        </w:sdtContent>
      </w:sdt>
      <w:r w:rsidDel="00000000" w:rsidR="00000000" w:rsidRPr="00000000">
        <w:rPr>
          <w:rFonts w:ascii="Times New Roman" w:cs="Times New Roman" w:eastAsia="Times New Roman" w:hAnsi="Times New Roman"/>
          <w:color w:val="0a3262"/>
          <w:sz w:val="32"/>
          <w:szCs w:val="32"/>
          <w:vertAlign w:val="baseline"/>
          <w:rtl w:val="0"/>
        </w:rPr>
        <w:t xml:space="preserve"> </w:t>
      </w:r>
    </w:p>
    <w:p w:rsidR="00000000" w:rsidDel="00000000" w:rsidP="00000000" w:rsidRDefault="00000000" w:rsidRPr="00000000" w14:paraId="0000007C">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4 – chủ nô – chiếm hữu nô lệ – tư bản - XHCN</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7D">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địa chủ – nông nô, phong kiến – tư bản – XHCN </w:t>
      </w:r>
    </w:p>
    <w:p w:rsidR="00000000" w:rsidDel="00000000" w:rsidP="00000000" w:rsidRDefault="00000000" w:rsidRPr="00000000" w14:paraId="0000007E">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6: Tính giai cấp của pháp luật thể hiện ở chỗ</w:t>
      </w:r>
      <w:r w:rsidDel="00000000" w:rsidR="00000000" w:rsidRPr="00000000">
        <w:rPr>
          <w:rtl w:val="0"/>
        </w:rPr>
      </w:r>
    </w:p>
    <w:p w:rsidR="00000000" w:rsidDel="00000000" w:rsidP="00000000" w:rsidRDefault="00000000" w:rsidRPr="00000000" w14:paraId="0000008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Pháp luật là sản phẩm của xã hội có giai cấp.</w:t>
      </w:r>
    </w:p>
    <w:p w:rsidR="00000000" w:rsidDel="00000000" w:rsidP="00000000" w:rsidRDefault="00000000" w:rsidRPr="00000000" w14:paraId="0000008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Pháp luật là ý chí của giai cấp thống trị.</w:t>
      </w:r>
    </w:p>
    <w:p w:rsidR="00000000" w:rsidDel="00000000" w:rsidP="00000000" w:rsidRDefault="00000000" w:rsidRPr="00000000" w14:paraId="00000082">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Pháp luật là công cụ để điều chỉnh các mối quan hệ giai cấp.</w:t>
      </w:r>
    </w:p>
    <w:p w:rsidR="00000000" w:rsidDel="00000000" w:rsidP="00000000" w:rsidRDefault="00000000" w:rsidRPr="00000000" w14:paraId="00000083">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84">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7: Cấu thành của vi phạm pháp luật bao gồm:</w:t>
      </w:r>
      <w:r w:rsidDel="00000000" w:rsidR="00000000" w:rsidRPr="00000000">
        <w:rPr>
          <w:rtl w:val="0"/>
        </w:rPr>
      </w:r>
    </w:p>
    <w:p w:rsidR="00000000" w:rsidDel="00000000" w:rsidP="00000000" w:rsidRDefault="00000000" w:rsidRPr="00000000" w14:paraId="0000008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Giả định, quy định, chế tài.</w:t>
      </w:r>
    </w:p>
    <w:p w:rsidR="00000000" w:rsidDel="00000000" w:rsidP="00000000" w:rsidRDefault="00000000" w:rsidRPr="00000000" w14:paraId="0000008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Chủ thể, khách thể.</w:t>
      </w:r>
    </w:p>
    <w:p w:rsidR="00000000" w:rsidDel="00000000" w:rsidP="00000000" w:rsidRDefault="00000000" w:rsidRPr="00000000" w14:paraId="0000008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Mặt chủ quan, mặt khách quan.</w:t>
      </w:r>
    </w:p>
    <w:p w:rsidR="00000000" w:rsidDel="00000000" w:rsidP="00000000" w:rsidRDefault="00000000" w:rsidRPr="00000000" w14:paraId="00000089">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b và c.</w:t>
      </w:r>
      <w:r w:rsidDel="00000000" w:rsidR="00000000" w:rsidRPr="00000000">
        <w:rPr>
          <w:rtl w:val="0"/>
        </w:rPr>
      </w:r>
    </w:p>
    <w:p w:rsidR="00000000" w:rsidDel="00000000" w:rsidP="00000000" w:rsidRDefault="00000000" w:rsidRPr="00000000" w14:paraId="0000008A">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8: Trường hợp nào sau đây là hành vi vi phạm pháp luật</w:t>
      </w:r>
      <w:r w:rsidDel="00000000" w:rsidR="00000000" w:rsidRPr="00000000">
        <w:rPr>
          <w:rtl w:val="0"/>
        </w:rPr>
      </w:r>
    </w:p>
    <w:p w:rsidR="00000000" w:rsidDel="00000000" w:rsidP="00000000" w:rsidRDefault="00000000" w:rsidRPr="00000000" w14:paraId="0000008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Một người tâm thần thực hiện hành vi giết người.</w:t>
      </w:r>
    </w:p>
    <w:sdt>
      <w:sdtPr>
        <w:tag w:val="goog_rdk_57"/>
      </w:sdtPr>
      <w:sdtContent>
        <w:p w:rsidR="00000000" w:rsidDel="00000000" w:rsidP="00000000" w:rsidRDefault="00000000" w:rsidRPr="00000000" w14:paraId="0000008D">
          <w:pPr>
            <w:jc w:val="both"/>
            <w:rPr>
              <w:rFonts w:ascii="Times New Roman" w:cs="Times New Roman" w:eastAsia="Times New Roman" w:hAnsi="Times New Roman"/>
              <w:color w:val="660000"/>
              <w:sz w:val="32"/>
              <w:szCs w:val="32"/>
              <w:vertAlign w:val="baseline"/>
              <w:rPrChange w:author="Anonymous" w:id="29" w:date="2025-01-12T04:24:09Z">
                <w:rPr>
                  <w:rFonts w:ascii="Times New Roman" w:cs="Times New Roman" w:eastAsia="Times New Roman" w:hAnsi="Times New Roman"/>
                  <w:color w:val="0a3262"/>
                  <w:sz w:val="32"/>
                  <w:szCs w:val="32"/>
                  <w:vertAlign w:val="baseline"/>
                </w:rPr>
              </w:rPrChange>
            </w:rPr>
          </w:pPr>
          <w:sdt>
            <w:sdtPr>
              <w:tag w:val="goog_rdk_55"/>
            </w:sdtPr>
            <w:sdtContent>
              <w:r w:rsidDel="00000000" w:rsidR="00000000" w:rsidRPr="00000000">
                <w:rPr>
                  <w:rFonts w:ascii="Times New Roman" w:cs="Times New Roman" w:eastAsia="Times New Roman" w:hAnsi="Times New Roman"/>
                  <w:b w:val="1"/>
                  <w:i w:val="1"/>
                  <w:color w:val="660000"/>
                  <w:sz w:val="32"/>
                  <w:szCs w:val="32"/>
                  <w:vertAlign w:val="baseline"/>
                  <w:rtl w:val="0"/>
                  <w:rPrChange w:author="Anonymous" w:id="29" w:date="2025-01-12T04:24:09Z">
                    <w:rPr>
                      <w:rFonts w:ascii="Times New Roman" w:cs="Times New Roman" w:eastAsia="Times New Roman" w:hAnsi="Times New Roman"/>
                      <w:b w:val="1"/>
                      <w:i w:val="1"/>
                      <w:color w:val="0000ff"/>
                      <w:sz w:val="32"/>
                      <w:szCs w:val="32"/>
                      <w:vertAlign w:val="baseline"/>
                    </w:rPr>
                  </w:rPrChange>
                </w:rPr>
                <w:t xml:space="preserve">b.        Một người 14 tuổi điều khiển xe máy không bằng lái.</w:t>
              </w:r>
            </w:sdtContent>
          </w:sdt>
          <w:sdt>
            <w:sdtPr>
              <w:tag w:val="goog_rdk_56"/>
            </w:sdtPr>
            <w:sdtContent>
              <w:r w:rsidDel="00000000" w:rsidR="00000000" w:rsidRPr="00000000">
                <w:rPr>
                  <w:rtl w:val="0"/>
                </w:rPr>
              </w:r>
            </w:sdtContent>
          </w:sdt>
        </w:p>
      </w:sdtContent>
    </w:sdt>
    <w:p w:rsidR="00000000" w:rsidDel="00000000" w:rsidP="00000000" w:rsidRDefault="00000000" w:rsidRPr="00000000" w14:paraId="0000008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Một người thuê mướn trẻ em dưới 15 tuổi làm việc.</w:t>
      </w:r>
    </w:p>
    <w:sdt>
      <w:sdtPr>
        <w:tag w:val="goog_rdk_59"/>
      </w:sdtPr>
      <w:sdtContent>
        <w:p w:rsidR="00000000" w:rsidDel="00000000" w:rsidP="00000000" w:rsidRDefault="00000000" w:rsidRPr="00000000" w14:paraId="0000008F">
          <w:pPr>
            <w:jc w:val="both"/>
            <w:rPr>
              <w:rFonts w:ascii="Times New Roman" w:cs="Times New Roman" w:eastAsia="Times New Roman" w:hAnsi="Times New Roman"/>
              <w:color w:val="0a3262"/>
              <w:sz w:val="32"/>
              <w:szCs w:val="32"/>
              <w:u w:val="single"/>
              <w:vertAlign w:val="baseline"/>
              <w:rPrChange w:author="Anonymous" w:id="30" w:date="2025-01-12T04:23:59Z">
                <w:rPr>
                  <w:rFonts w:ascii="Times New Roman" w:cs="Times New Roman" w:eastAsia="Times New Roman" w:hAnsi="Times New Roman"/>
                  <w:color w:val="0a3262"/>
                  <w:sz w:val="32"/>
                  <w:szCs w:val="32"/>
                  <w:vertAlign w:val="baseline"/>
                </w:rPr>
              </w:rPrChange>
            </w:rPr>
          </w:pPr>
          <w:sdt>
            <w:sdtPr>
              <w:tag w:val="goog_rdk_58"/>
            </w:sdtPr>
            <w:sdtContent>
              <w:r w:rsidDel="00000000" w:rsidR="00000000" w:rsidRPr="00000000">
                <w:rPr>
                  <w:rFonts w:ascii="Times New Roman" w:cs="Times New Roman" w:eastAsia="Times New Roman" w:hAnsi="Times New Roman"/>
                  <w:color w:val="0a3262"/>
                  <w:sz w:val="32"/>
                  <w:szCs w:val="32"/>
                  <w:u w:val="single"/>
                  <w:vertAlign w:val="baseline"/>
                  <w:rtl w:val="0"/>
                  <w:rPrChange w:author="Anonymous" w:id="30" w:date="2025-01-12T04:23:59Z">
                    <w:rPr>
                      <w:rFonts w:ascii="Times New Roman" w:cs="Times New Roman" w:eastAsia="Times New Roman" w:hAnsi="Times New Roman"/>
                      <w:color w:val="0a3262"/>
                      <w:sz w:val="32"/>
                      <w:szCs w:val="32"/>
                      <w:vertAlign w:val="baseline"/>
                    </w:rPr>
                  </w:rPrChange>
                </w:rPr>
                <w:t xml:space="preserve">d.        Cả a,b,c.</w:t>
              </w:r>
            </w:sdtContent>
          </w:sdt>
        </w:p>
      </w:sdtContent>
    </w:sdt>
    <w:p w:rsidR="00000000" w:rsidDel="00000000" w:rsidP="00000000" w:rsidRDefault="00000000" w:rsidRPr="00000000" w14:paraId="00000090">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9. Một thực khách đến quán ăn dùng bữa đã dựng xe trước cửa quán ăn. Vị khách này đã chủ quan không lấy thẻ giữ xe cũng như chất vấn chủ quán về trách nhiệm trông coi xe. Xe bị kẽ trộm lấy mất và người chủ quán thoái thác trách nhiệm. Trong trường hợp này người chủ quán:</w:t>
      </w:r>
      <w:r w:rsidDel="00000000" w:rsidR="00000000" w:rsidRPr="00000000">
        <w:rPr>
          <w:rtl w:val="0"/>
        </w:rPr>
      </w:r>
    </w:p>
    <w:p w:rsidR="00000000" w:rsidDel="00000000" w:rsidP="00000000" w:rsidRDefault="00000000" w:rsidRPr="00000000" w14:paraId="00000092">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Có lỗi cố ý trực tiếp.</w:t>
      </w:r>
    </w:p>
    <w:p w:rsidR="00000000" w:rsidDel="00000000" w:rsidP="00000000" w:rsidRDefault="00000000" w:rsidRPr="00000000" w14:paraId="0000009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Có lỗi cố ý gián tiếp.</w:t>
      </w:r>
    </w:p>
    <w:p w:rsidR="00000000" w:rsidDel="00000000" w:rsidP="00000000" w:rsidRDefault="00000000" w:rsidRPr="00000000" w14:paraId="0000009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Vô ý vì quá tự tin.</w:t>
      </w:r>
      <w:r w:rsidDel="00000000" w:rsidR="00000000" w:rsidRPr="00000000">
        <w:rPr>
          <w:rtl w:val="0"/>
        </w:rPr>
      </w:r>
    </w:p>
    <w:sdt>
      <w:sdtPr>
        <w:tag w:val="goog_rdk_63"/>
      </w:sdtPr>
      <w:sdtContent>
        <w:p w:rsidR="00000000" w:rsidDel="00000000" w:rsidP="00000000" w:rsidRDefault="00000000" w:rsidRPr="00000000" w14:paraId="00000095">
          <w:pPr>
            <w:jc w:val="both"/>
            <w:rPr>
              <w:rFonts w:ascii="Times New Roman" w:cs="Times New Roman" w:eastAsia="Times New Roman" w:hAnsi="Times New Roman"/>
              <w:color w:val="00ff00"/>
              <w:sz w:val="32"/>
              <w:szCs w:val="32"/>
              <w:vertAlign w:val="baseline"/>
              <w:rPrChange w:author="Huỳnh Thị Ngọc Diễm" w:id="32" w:date="2025-01-04T06:11:04Z">
                <w:rPr>
                  <w:rFonts w:ascii="Times New Roman" w:cs="Times New Roman" w:eastAsia="Times New Roman" w:hAnsi="Times New Roman"/>
                  <w:color w:val="0a3262"/>
                  <w:sz w:val="32"/>
                  <w:szCs w:val="32"/>
                  <w:vertAlign w:val="baseline"/>
                </w:rPr>
              </w:rPrChange>
            </w:rPr>
          </w:pPr>
          <w:sdt>
            <w:sdtPr>
              <w:tag w:val="goog_rdk_60"/>
            </w:sdtPr>
            <w:sdtContent>
              <w:r w:rsidDel="00000000" w:rsidR="00000000" w:rsidRPr="00000000">
                <w:rPr>
                  <w:rFonts w:ascii="Times New Roman" w:cs="Times New Roman" w:eastAsia="Times New Roman" w:hAnsi="Times New Roman"/>
                  <w:color w:val="0a3262"/>
                  <w:sz w:val="32"/>
                  <w:szCs w:val="32"/>
                  <w:u w:val="single"/>
                  <w:vertAlign w:val="baseline"/>
                  <w:rtl w:val="0"/>
                  <w:rPrChange w:author="Anonymous" w:id="31" w:date="2025-01-12T04:24:48Z">
                    <w:rPr>
                      <w:rFonts w:ascii="Times New Roman" w:cs="Times New Roman" w:eastAsia="Times New Roman" w:hAnsi="Times New Roman"/>
                      <w:color w:val="0a3262"/>
                      <w:sz w:val="32"/>
                      <w:szCs w:val="32"/>
                      <w:vertAlign w:val="baseline"/>
                    </w:rPr>
                  </w:rPrChange>
                </w:rPr>
                <w:t xml:space="preserve">d.       </w:t>
              </w:r>
            </w:sdtContent>
          </w:sdt>
          <w:sdt>
            <w:sdtPr>
              <w:tag w:val="goog_rdk_61"/>
            </w:sdtPr>
            <w:sdtContent>
              <w:r w:rsidDel="00000000" w:rsidR="00000000" w:rsidRPr="00000000">
                <w:rPr>
                  <w:rFonts w:ascii="Times New Roman" w:cs="Times New Roman" w:eastAsia="Times New Roman" w:hAnsi="Times New Roman"/>
                  <w:color w:val="0a3262"/>
                  <w:sz w:val="32"/>
                  <w:szCs w:val="32"/>
                  <w:u w:val="single"/>
                  <w:vertAlign w:val="baseline"/>
                  <w:rtl w:val="0"/>
                  <w:rPrChange w:author="Anonymous" w:id="31" w:date="2025-01-12T04:24:48Z">
                    <w:rPr>
                      <w:rFonts w:ascii="Times New Roman" w:cs="Times New Roman" w:eastAsia="Times New Roman" w:hAnsi="Times New Roman"/>
                      <w:color w:val="0a3262"/>
                      <w:sz w:val="32"/>
                      <w:szCs w:val="32"/>
                      <w:vertAlign w:val="baseline"/>
                    </w:rPr>
                  </w:rPrChange>
                </w:rPr>
                <w:t xml:space="preserve">Không có lỗi</w:t>
              </w:r>
            </w:sdtContent>
          </w:sdt>
          <w:sdt>
            <w:sdtPr>
              <w:tag w:val="goog_rdk_62"/>
            </w:sdtPr>
            <w:sdtContent>
              <w:r w:rsidDel="00000000" w:rsidR="00000000" w:rsidRPr="00000000">
                <w:rPr>
                  <w:rFonts w:ascii="Times New Roman" w:cs="Times New Roman" w:eastAsia="Times New Roman" w:hAnsi="Times New Roman"/>
                  <w:color w:val="00ff00"/>
                  <w:sz w:val="32"/>
                  <w:szCs w:val="32"/>
                  <w:vertAlign w:val="baseline"/>
                  <w:rtl w:val="0"/>
                  <w:rPrChange w:author="Huỳnh Thị Ngọc Diễm" w:id="32" w:date="2025-01-04T06:11:04Z">
                    <w:rPr>
                      <w:rFonts w:ascii="Times New Roman" w:cs="Times New Roman" w:eastAsia="Times New Roman" w:hAnsi="Times New Roman"/>
                      <w:color w:val="0a3262"/>
                      <w:sz w:val="32"/>
                      <w:szCs w:val="32"/>
                      <w:vertAlign w:val="baseline"/>
                    </w:rPr>
                  </w:rPrChange>
                </w:rPr>
                <w:t xml:space="preserve">.</w:t>
              </w:r>
            </w:sdtContent>
          </w:sdt>
        </w:p>
      </w:sdtContent>
    </w:sdt>
    <w:p w:rsidR="00000000" w:rsidDel="00000000" w:rsidP="00000000" w:rsidRDefault="00000000" w:rsidRPr="00000000" w14:paraId="00000096">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10. A là người lái đò đã già yếu, công việc thường ngày của ông là đưa học sinh qua sông đi học. Hôm đó là ngày mưa lũ nên ông không làm việc, nhưng nhìn thấy lũ </w:t>
      </w:r>
      <w:sdt>
        <w:sdtPr>
          <w:tag w:val="goog_rdk_64"/>
        </w:sdtPr>
        <w:sdtContent>
          <w:ins w:author="Hồng Hân Bùi Dương" w:id="33" w:date="2024-05-25T08:22:48Z">
            <w:r w:rsidDel="00000000" w:rsidR="00000000" w:rsidRPr="00000000">
              <w:rPr>
                <w:rFonts w:ascii="Times New Roman" w:cs="Times New Roman" w:eastAsia="Times New Roman" w:hAnsi="Times New Roman"/>
                <w:b w:val="1"/>
                <w:color w:val="0a3262"/>
                <w:sz w:val="32"/>
                <w:szCs w:val="32"/>
                <w:vertAlign w:val="baseline"/>
                <w:rtl w:val="0"/>
              </w:rPr>
              <w:t xml:space="preserve">trẻ</w:t>
            </w:r>
          </w:ins>
        </w:sdtContent>
      </w:sdt>
      <w:sdt>
        <w:sdtPr>
          <w:tag w:val="goog_rdk_65"/>
        </w:sdtPr>
        <w:sdtContent>
          <w:del w:author="Hồng Hân Bùi Dương" w:id="33" w:date="2024-05-25T08:22:48Z">
            <w:r w:rsidDel="00000000" w:rsidR="00000000" w:rsidRPr="00000000">
              <w:rPr>
                <w:rFonts w:ascii="Times New Roman" w:cs="Times New Roman" w:eastAsia="Times New Roman" w:hAnsi="Times New Roman"/>
                <w:b w:val="1"/>
                <w:color w:val="0a3262"/>
                <w:sz w:val="32"/>
                <w:szCs w:val="32"/>
                <w:vertAlign w:val="baseline"/>
                <w:rtl w:val="0"/>
              </w:rPr>
              <w:delText xml:space="preserve">trẽ</w:delText>
            </w:r>
          </w:del>
        </w:sdtContent>
      </w:sdt>
      <w:r w:rsidDel="00000000" w:rsidR="00000000" w:rsidRPr="00000000">
        <w:rPr>
          <w:rFonts w:ascii="Times New Roman" w:cs="Times New Roman" w:eastAsia="Times New Roman" w:hAnsi="Times New Roman"/>
          <w:b w:val="1"/>
          <w:color w:val="0a3262"/>
          <w:sz w:val="32"/>
          <w:szCs w:val="32"/>
          <w:vertAlign w:val="baseline"/>
          <w:rtl w:val="0"/>
        </w:rPr>
        <w:t xml:space="preserve"> không được đến trường nên ông đánh liều đưa chúng qua sông. Sóng to làm đò bị lật làm chết nhiều học sinh. Hành vi khách quan trong cấu thành vi phạm pháp luật của ông A ở đây là:</w:t>
      </w:r>
      <w:r w:rsidDel="00000000" w:rsidR="00000000" w:rsidRPr="00000000">
        <w:rPr>
          <w:rtl w:val="0"/>
        </w:rPr>
      </w:r>
    </w:p>
    <w:p w:rsidR="00000000" w:rsidDel="00000000" w:rsidP="00000000" w:rsidRDefault="00000000" w:rsidRPr="00000000" w14:paraId="0000009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Đưa người sang sông trong điều kiện mưa lũ.</w:t>
      </w:r>
      <w:r w:rsidDel="00000000" w:rsidR="00000000" w:rsidRPr="00000000">
        <w:rPr>
          <w:rtl w:val="0"/>
        </w:rPr>
      </w:r>
    </w:p>
    <w:p w:rsidR="00000000" w:rsidDel="00000000" w:rsidP="00000000" w:rsidRDefault="00000000" w:rsidRPr="00000000" w14:paraId="0000009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Chở quá tải.</w:t>
      </w:r>
    </w:p>
    <w:p w:rsidR="00000000" w:rsidDel="00000000" w:rsidP="00000000" w:rsidRDefault="00000000" w:rsidRPr="00000000" w14:paraId="0000009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Hành vi góp phần dẫn đến cái chết của những đứa trẻ.</w:t>
      </w:r>
    </w:p>
    <w:sdt>
      <w:sdtPr>
        <w:tag w:val="goog_rdk_67"/>
      </w:sdtPr>
      <w:sdtContent>
        <w:p w:rsidR="00000000" w:rsidDel="00000000" w:rsidP="00000000" w:rsidRDefault="00000000" w:rsidRPr="00000000" w14:paraId="0000009B">
          <w:pPr>
            <w:jc w:val="both"/>
            <w:rPr>
              <w:b w:val="1"/>
              <w:color w:val="0a3262"/>
              <w:sz w:val="32"/>
              <w:szCs w:val="32"/>
              <w:u w:val="single"/>
              <w:vertAlign w:val="baseline"/>
              <w:rPrChange w:author="Anonymous" w:id="34" w:date="2025-01-12T04:26:37Z">
                <w:rPr>
                  <w:rFonts w:ascii="Times New Roman" w:cs="Times New Roman" w:eastAsia="Times New Roman" w:hAnsi="Times New Roman"/>
                  <w:color w:val="0a3262"/>
                  <w:sz w:val="32"/>
                  <w:szCs w:val="32"/>
                  <w:vertAlign w:val="baseline"/>
                </w:rPr>
              </w:rPrChange>
            </w:rPr>
          </w:pPr>
          <w:sdt>
            <w:sdtPr>
              <w:tag w:val="goog_rdk_66"/>
            </w:sdtPr>
            <w:sdtContent>
              <w:r w:rsidDel="00000000" w:rsidR="00000000" w:rsidRPr="00000000">
                <w:rPr>
                  <w:b w:val="1"/>
                  <w:color w:val="0a3262"/>
                  <w:sz w:val="32"/>
                  <w:szCs w:val="32"/>
                  <w:u w:val="single"/>
                  <w:vertAlign w:val="baseline"/>
                  <w:rtl w:val="0"/>
                  <w:rPrChange w:author="Anonymous" w:id="34" w:date="2025-01-12T04:26:37Z">
                    <w:rPr>
                      <w:rFonts w:ascii="Times New Roman" w:cs="Times New Roman" w:eastAsia="Times New Roman" w:hAnsi="Times New Roman"/>
                      <w:color w:val="0a3262"/>
                      <w:sz w:val="32"/>
                      <w:szCs w:val="32"/>
                      <w:vertAlign w:val="baseline"/>
                    </w:rPr>
                  </w:rPrChange>
                </w:rPr>
                <w:t xml:space="preserve">d.       Cả a,b,c.</w:t>
              </w:r>
            </w:sdtContent>
          </w:sdt>
        </w:p>
      </w:sdtContent>
    </w:sdt>
    <w:p w:rsidR="00000000" w:rsidDel="00000000" w:rsidP="00000000" w:rsidRDefault="00000000" w:rsidRPr="00000000" w14:paraId="0000009C">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11: Hình thức nhà nước là cách tổ chức bộ máy quyền lực nhà nước và phương pháp thực hiện quyền lực nhà nước. Hình thức nhà nước được thể hiện chủ yếu ở ............ khía cạnh; đó là ...................</w:t>
      </w:r>
      <w:r w:rsidDel="00000000" w:rsidR="00000000" w:rsidRPr="00000000">
        <w:rPr>
          <w:rtl w:val="0"/>
        </w:rPr>
      </w:r>
    </w:p>
    <w:p w:rsidR="00000000" w:rsidDel="00000000" w:rsidP="00000000" w:rsidRDefault="00000000" w:rsidRPr="00000000" w14:paraId="0000009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3 – hình thức chính thể, hình thức cấu trúc nhà nước và chế độ KT – XH</w:t>
      </w:r>
    </w:p>
    <w:p w:rsidR="00000000" w:rsidDel="00000000" w:rsidP="00000000" w:rsidRDefault="00000000" w:rsidRPr="00000000" w14:paraId="0000009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       3 – hình thức chính thể, hình thức cấu trúc nhà nước và chế độ chính trị</w:t>
      </w:r>
      <w:r w:rsidDel="00000000" w:rsidR="00000000" w:rsidRPr="00000000">
        <w:rPr>
          <w:rtl w:val="0"/>
        </w:rPr>
      </w:r>
    </w:p>
    <w:p w:rsidR="00000000" w:rsidDel="00000000" w:rsidP="00000000" w:rsidRDefault="00000000" w:rsidRPr="00000000" w14:paraId="000000A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3 – hình thức chuyên chính, hình thức cấu trúc nhà nước và chế độ KT – XH</w:t>
      </w:r>
    </w:p>
    <w:p w:rsidR="00000000" w:rsidDel="00000000" w:rsidP="00000000" w:rsidRDefault="00000000" w:rsidRPr="00000000" w14:paraId="000000A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3 – hình thức chuyên chính, hình thức cấu trúc nhà nước và chế độ chính trị</w:t>
      </w:r>
    </w:p>
    <w:p w:rsidR="00000000" w:rsidDel="00000000" w:rsidP="00000000" w:rsidRDefault="00000000" w:rsidRPr="00000000" w14:paraId="000000A2">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12: Để đảm bảo nguyên tắc thống nhất trong việc xây dựng và áp dụng pháp luật thì cần phải:</w:t>
      </w:r>
      <w:r w:rsidDel="00000000" w:rsidR="00000000" w:rsidRPr="00000000">
        <w:rPr>
          <w:rtl w:val="0"/>
        </w:rPr>
      </w:r>
    </w:p>
    <w:p w:rsidR="00000000" w:rsidDel="00000000" w:rsidP="00000000" w:rsidRDefault="00000000" w:rsidRPr="00000000" w14:paraId="000000A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Tôn trọng tính tối cao của Hiến pháp và Luật </w:t>
      </w:r>
    </w:p>
    <w:p w:rsidR="00000000" w:rsidDel="00000000" w:rsidP="00000000" w:rsidRDefault="00000000" w:rsidRPr="00000000" w14:paraId="000000A5">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Đảm bảo tính thống nhất của pháp luật </w:t>
      </w:r>
    </w:p>
    <w:p w:rsidR="00000000" w:rsidDel="00000000" w:rsidP="00000000" w:rsidRDefault="00000000" w:rsidRPr="00000000" w14:paraId="000000A6">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Cả hai câu trên đều đúng</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A7">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Cả hai câu trên đều sai </w:t>
      </w:r>
    </w:p>
    <w:p w:rsidR="00000000" w:rsidDel="00000000" w:rsidP="00000000" w:rsidRDefault="00000000" w:rsidRPr="00000000" w14:paraId="000000A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13: Tính giai cấp của nhà nước thể hiện ở chỗ</w:t>
      </w:r>
      <w:r w:rsidDel="00000000" w:rsidR="00000000" w:rsidRPr="00000000">
        <w:rPr>
          <w:rtl w:val="0"/>
        </w:rPr>
      </w:r>
    </w:p>
    <w:p w:rsidR="00000000" w:rsidDel="00000000" w:rsidP="00000000" w:rsidRDefault="00000000" w:rsidRPr="00000000" w14:paraId="000000A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Nhà nước là một bộ máy trấn áp giai cấp.</w:t>
      </w:r>
    </w:p>
    <w:p w:rsidR="00000000" w:rsidDel="00000000" w:rsidP="00000000" w:rsidRDefault="00000000" w:rsidRPr="00000000" w14:paraId="000000A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Nhà nước là một bộ máy của giai cấp này thống trị giai cấp khác.</w:t>
      </w:r>
    </w:p>
    <w:p w:rsidR="00000000" w:rsidDel="00000000" w:rsidP="00000000" w:rsidRDefault="00000000" w:rsidRPr="00000000" w14:paraId="000000A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Nhà nước ra đời là sản phẩm của xã hội có giai cấp.</w:t>
      </w:r>
    </w:p>
    <w:p w:rsidR="00000000" w:rsidDel="00000000" w:rsidP="00000000" w:rsidRDefault="00000000" w:rsidRPr="00000000" w14:paraId="000000AD">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AE">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14: Các hình thức thực hiện pháp luật bao gồm:</w:t>
      </w:r>
      <w:r w:rsidDel="00000000" w:rsidR="00000000" w:rsidRPr="00000000">
        <w:rPr>
          <w:rtl w:val="0"/>
        </w:rPr>
      </w:r>
    </w:p>
    <w:p w:rsidR="00000000" w:rsidDel="00000000" w:rsidP="00000000" w:rsidRDefault="00000000" w:rsidRPr="00000000" w14:paraId="000000B0">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và thực thi pháp luật </w:t>
      </w:r>
    </w:p>
    <w:p w:rsidR="00000000" w:rsidDel="00000000" w:rsidP="00000000" w:rsidRDefault="00000000" w:rsidRPr="00000000" w14:paraId="000000B1">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và áp dụng pháp luật </w:t>
      </w:r>
    </w:p>
    <w:p w:rsidR="00000000" w:rsidDel="00000000" w:rsidP="00000000" w:rsidRDefault="00000000" w:rsidRPr="00000000" w14:paraId="000000B2">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thực hiện pháp luật, sử dụng pháp luật và áp dụng pháp luật </w:t>
      </w:r>
    </w:p>
    <w:p w:rsidR="00000000" w:rsidDel="00000000" w:rsidP="00000000" w:rsidRDefault="00000000" w:rsidRPr="00000000" w14:paraId="000000B3">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Tuân thủ pháp luật, thực thi pháp luật, sử dụng pháp luật và áp dụng pháp luật</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B4">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0B5">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15: Hình thức pháp luật là cách thức mà giai cấp thống trị sử dụng để nâng ý chí của giai cấp mình lên thành pháp luật. Trong lịch sử loài người đã có ............ hình thức pháp luật, đó là ..................</w:t>
      </w:r>
      <w:r w:rsidDel="00000000" w:rsidR="00000000" w:rsidRPr="00000000">
        <w:rPr>
          <w:rtl w:val="0"/>
        </w:rPr>
      </w:r>
    </w:p>
    <w:p w:rsidR="00000000" w:rsidDel="00000000" w:rsidP="00000000" w:rsidRDefault="00000000" w:rsidRPr="00000000" w14:paraId="000000B6">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tập quán pháp, tiền lệ pháp, điều lệ pháp và Văn bản quy phạm pháp luật </w:t>
      </w:r>
    </w:p>
    <w:p w:rsidR="00000000" w:rsidDel="00000000" w:rsidP="00000000" w:rsidRDefault="00000000" w:rsidRPr="00000000" w14:paraId="000000B7">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3 – tập quán pháp, tiền lệ pháp, văn bản quy phạm pháp luật</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B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2 – tập quán pháp và văn bản quy phạm pháp luật </w:t>
      </w:r>
    </w:p>
    <w:p w:rsidR="00000000" w:rsidDel="00000000" w:rsidP="00000000" w:rsidRDefault="00000000" w:rsidRPr="00000000" w14:paraId="000000B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1 – văn bản quy phạm pháp luật </w:t>
      </w:r>
    </w:p>
    <w:p w:rsidR="00000000" w:rsidDel="00000000" w:rsidP="00000000" w:rsidRDefault="00000000" w:rsidRPr="00000000" w14:paraId="000000BA">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16: Nhà nước là:</w:t>
      </w:r>
      <w:r w:rsidDel="00000000" w:rsidR="00000000" w:rsidRPr="00000000">
        <w:rPr>
          <w:rtl w:val="0"/>
        </w:rPr>
      </w:r>
    </w:p>
    <w:p w:rsidR="00000000" w:rsidDel="00000000" w:rsidP="00000000" w:rsidRDefault="00000000" w:rsidRPr="00000000" w14:paraId="000000B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Một tổ chức xã hội có giai cấp.</w:t>
      </w:r>
    </w:p>
    <w:p w:rsidR="00000000" w:rsidDel="00000000" w:rsidP="00000000" w:rsidRDefault="00000000" w:rsidRPr="00000000" w14:paraId="000000B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Một tổ chức xã hội có chủ quyền quốc gia.</w:t>
      </w:r>
    </w:p>
    <w:p w:rsidR="00000000" w:rsidDel="00000000" w:rsidP="00000000" w:rsidRDefault="00000000" w:rsidRPr="00000000" w14:paraId="000000B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Một tổ chức xã hội có luật lệ</w:t>
      </w:r>
    </w:p>
    <w:p w:rsidR="00000000" w:rsidDel="00000000" w:rsidP="00000000" w:rsidRDefault="00000000" w:rsidRPr="00000000" w14:paraId="000000BF">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C0">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0C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17: “Pháp luật là hệ thống quy tắc xử sự mang tính ....................., do .................. ban hành và bảo đảm thực hiện, thể hiện ....................... của giai cấp thống trị và phụ thuộc vào các điều kiện .................. , là nhân tố điều chỉnh các quan hệ xã hội”</w:t>
      </w:r>
      <w:r w:rsidDel="00000000" w:rsidR="00000000" w:rsidRPr="00000000">
        <w:rPr>
          <w:rtl w:val="0"/>
        </w:rPr>
      </w:r>
    </w:p>
    <w:p w:rsidR="00000000" w:rsidDel="00000000" w:rsidP="00000000" w:rsidRDefault="00000000" w:rsidRPr="00000000" w14:paraId="000000C2">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quốc hội – ý chí – chính trị </w:t>
      </w:r>
    </w:p>
    <w:p w:rsidR="00000000" w:rsidDel="00000000" w:rsidP="00000000" w:rsidRDefault="00000000" w:rsidRPr="00000000" w14:paraId="000000C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nhà nước – lý tưởng – chính trị </w:t>
      </w:r>
    </w:p>
    <w:p w:rsidR="00000000" w:rsidDel="00000000" w:rsidP="00000000" w:rsidRDefault="00000000" w:rsidRPr="00000000" w14:paraId="000000C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quốc hội – lý tưởng – kinh tế xã hội </w:t>
      </w:r>
    </w:p>
    <w:p w:rsidR="00000000" w:rsidDel="00000000" w:rsidP="00000000" w:rsidRDefault="00000000" w:rsidRPr="00000000" w14:paraId="000000C5">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Bắt buộc chung – nhà nước – ý chí – kinh tế xã hội</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C6">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18. Chính sách nào sau đây thuộc về chức năng đối nội của nhà nước:</w:t>
      </w:r>
      <w:r w:rsidDel="00000000" w:rsidR="00000000" w:rsidRPr="00000000">
        <w:rPr>
          <w:rtl w:val="0"/>
        </w:rPr>
      </w:r>
    </w:p>
    <w:sdt>
      <w:sdtPr>
        <w:tag w:val="goog_rdk_69"/>
      </w:sdtPr>
      <w:sdtContent>
        <w:p w:rsidR="00000000" w:rsidDel="00000000" w:rsidP="00000000" w:rsidRDefault="00000000" w:rsidRPr="00000000" w14:paraId="000000C8">
          <w:pPr>
            <w:jc w:val="both"/>
            <w:rPr>
              <w:b w:val="1"/>
              <w:color w:val="0a3262"/>
              <w:sz w:val="32"/>
              <w:szCs w:val="32"/>
              <w:u w:val="single"/>
              <w:vertAlign w:val="baseline"/>
              <w:rPrChange w:author="Anonymous" w:id="35" w:date="2025-01-12T04:29:26Z">
                <w:rPr>
                  <w:rFonts w:ascii="Times New Roman" w:cs="Times New Roman" w:eastAsia="Times New Roman" w:hAnsi="Times New Roman"/>
                  <w:color w:val="0a3262"/>
                  <w:sz w:val="32"/>
                  <w:szCs w:val="32"/>
                  <w:vertAlign w:val="baseline"/>
                </w:rPr>
              </w:rPrChange>
            </w:rPr>
          </w:pPr>
          <w:r w:rsidDel="00000000" w:rsidR="00000000" w:rsidRPr="00000000">
            <w:rPr>
              <w:rFonts w:ascii="Times New Roman" w:cs="Times New Roman" w:eastAsia="Times New Roman" w:hAnsi="Times New Roman"/>
              <w:color w:val="0a3262"/>
              <w:sz w:val="32"/>
              <w:szCs w:val="32"/>
              <w:vertAlign w:val="baseline"/>
              <w:rtl w:val="0"/>
            </w:rPr>
            <w:t xml:space="preserve">a.       </w:t>
          </w:r>
          <w:sdt>
            <w:sdtPr>
              <w:tag w:val="goog_rdk_68"/>
            </w:sdtPr>
            <w:sdtContent>
              <w:r w:rsidDel="00000000" w:rsidR="00000000" w:rsidRPr="00000000">
                <w:rPr>
                  <w:b w:val="1"/>
                  <w:color w:val="0a3262"/>
                  <w:sz w:val="32"/>
                  <w:szCs w:val="32"/>
                  <w:u w:val="single"/>
                  <w:vertAlign w:val="baseline"/>
                  <w:rtl w:val="0"/>
                  <w:rPrChange w:author="Anonymous" w:id="35" w:date="2025-01-12T04:29:26Z">
                    <w:rPr>
                      <w:rFonts w:ascii="Times New Roman" w:cs="Times New Roman" w:eastAsia="Times New Roman" w:hAnsi="Times New Roman"/>
                      <w:color w:val="0a3262"/>
                      <w:sz w:val="32"/>
                      <w:szCs w:val="32"/>
                      <w:vertAlign w:val="baseline"/>
                    </w:rPr>
                  </w:rPrChange>
                </w:rPr>
                <w:t xml:space="preserve">Tiếp thu tinh hoa văn hoá nhân loại.</w:t>
              </w:r>
            </w:sdtContent>
          </w:sdt>
        </w:p>
      </w:sdtContent>
    </w:sdt>
    <w:p w:rsidR="00000000" w:rsidDel="00000000" w:rsidP="00000000" w:rsidRDefault="00000000" w:rsidRPr="00000000" w14:paraId="000000C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Tương trợ tư pháp giữa các quốc gia.</w:t>
      </w:r>
    </w:p>
    <w:p w:rsidR="00000000" w:rsidDel="00000000" w:rsidP="00000000" w:rsidRDefault="00000000" w:rsidRPr="00000000" w14:paraId="000000C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Tăng cường các mặt hàng xuất khẩu công nghệ cao.</w:t>
      </w:r>
      <w:r w:rsidDel="00000000" w:rsidR="00000000" w:rsidRPr="00000000">
        <w:rPr>
          <w:rtl w:val="0"/>
        </w:rPr>
      </w:r>
    </w:p>
    <w:p w:rsidR="00000000" w:rsidDel="00000000" w:rsidP="00000000" w:rsidRDefault="00000000" w:rsidRPr="00000000" w14:paraId="000000C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Cả a,b,c.</w:t>
      </w:r>
    </w:p>
    <w:p w:rsidR="00000000" w:rsidDel="00000000" w:rsidP="00000000" w:rsidRDefault="00000000" w:rsidRPr="00000000" w14:paraId="000000CC">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19: Tập quán pháp là:</w:t>
      </w: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Biến đổi những tục lệ, tập quán có sẵn thành pháp luật.</w:t>
      </w:r>
      <w:r w:rsidDel="00000000" w:rsidR="00000000" w:rsidRPr="00000000">
        <w:rPr>
          <w:rtl w:val="0"/>
        </w:rPr>
      </w:r>
    </w:p>
    <w:sdt>
      <w:sdtPr>
        <w:tag w:val="goog_rdk_71"/>
      </w:sdtPr>
      <w:sdtContent>
        <w:p w:rsidR="00000000" w:rsidDel="00000000" w:rsidP="00000000" w:rsidRDefault="00000000" w:rsidRPr="00000000" w14:paraId="000000CF">
          <w:pPr>
            <w:rPr>
              <w:b w:val="1"/>
              <w:color w:val="0a3262"/>
              <w:sz w:val="32"/>
              <w:szCs w:val="32"/>
              <w:u w:val="single"/>
              <w:vertAlign w:val="baseline"/>
              <w:rPrChange w:author="Anonymous" w:id="36" w:date="2025-01-12T04:30:00Z">
                <w:rPr>
                  <w:rFonts w:ascii="Times New Roman" w:cs="Times New Roman" w:eastAsia="Times New Roman" w:hAnsi="Times New Roman"/>
                  <w:color w:val="0a3262"/>
                  <w:sz w:val="32"/>
                  <w:szCs w:val="32"/>
                  <w:vertAlign w:val="baseline"/>
                </w:rPr>
              </w:rPrChange>
            </w:rPr>
          </w:pPr>
          <w:sdt>
            <w:sdtPr>
              <w:tag w:val="goog_rdk_70"/>
            </w:sdtPr>
            <w:sdtContent>
              <w:r w:rsidDel="00000000" w:rsidR="00000000" w:rsidRPr="00000000">
                <w:rPr>
                  <w:b w:val="1"/>
                  <w:color w:val="0a3262"/>
                  <w:sz w:val="32"/>
                  <w:szCs w:val="32"/>
                  <w:u w:val="single"/>
                  <w:vertAlign w:val="baseline"/>
                  <w:rtl w:val="0"/>
                  <w:rPrChange w:author="Anonymous" w:id="36" w:date="2025-01-12T04:30:00Z">
                    <w:rPr>
                      <w:rFonts w:ascii="Times New Roman" w:cs="Times New Roman" w:eastAsia="Times New Roman" w:hAnsi="Times New Roman"/>
                      <w:color w:val="0a3262"/>
                      <w:sz w:val="32"/>
                      <w:szCs w:val="32"/>
                      <w:vertAlign w:val="baseline"/>
                    </w:rPr>
                  </w:rPrChange>
                </w:rPr>
                <w:t xml:space="preserve">b.       Biến đổi những thói quen hành xử của con người trong lịch sử thành pháp luật.</w:t>
              </w:r>
            </w:sdtContent>
          </w:sdt>
        </w:p>
      </w:sdtContent>
    </w:sdt>
    <w:p w:rsidR="00000000" w:rsidDel="00000000" w:rsidP="00000000" w:rsidRDefault="00000000" w:rsidRPr="00000000" w14:paraId="000000D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Biến đổi những quy phạm tôn giáo thành quy phạm pháp luật.</w:t>
      </w:r>
    </w:p>
    <w:p w:rsidR="00000000" w:rsidDel="00000000" w:rsidP="00000000" w:rsidRDefault="00000000" w:rsidRPr="00000000" w14:paraId="000000D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Cả a,b,c</w:t>
      </w:r>
    </w:p>
    <w:p w:rsidR="00000000" w:rsidDel="00000000" w:rsidP="00000000" w:rsidRDefault="00000000" w:rsidRPr="00000000" w14:paraId="000000D2">
      <w:pPr>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20: Nguyên nhân cốt lõi của sự ra đời nhà nước là:</w:t>
      </w: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Kết quả của 03 lần phân công lao động trong lịch sử.</w:t>
      </w:r>
    </w:p>
    <w:p w:rsidR="00000000" w:rsidDel="00000000" w:rsidP="00000000" w:rsidRDefault="00000000" w:rsidRPr="00000000" w14:paraId="000000D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Kết quả của nền sản xuất hàng hoá cùng những hoạt động thương nghiệp.</w:t>
      </w:r>
    </w:p>
    <w:p w:rsidR="00000000" w:rsidDel="00000000" w:rsidP="00000000" w:rsidRDefault="00000000" w:rsidRPr="00000000" w14:paraId="000000D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Nhu cầu về sự cần thiết phải có một tổ chức để dập tắt xung đột giai cấp.</w:t>
      </w:r>
      <w:r w:rsidDel="00000000" w:rsidR="00000000" w:rsidRPr="00000000">
        <w:rPr>
          <w:rtl w:val="0"/>
        </w:rPr>
      </w:r>
    </w:p>
    <w:p w:rsidR="00000000" w:rsidDel="00000000" w:rsidP="00000000" w:rsidRDefault="00000000" w:rsidRPr="00000000" w14:paraId="000000D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Nhu cầu về sự cần thiết phải có một tổ chức thay thế thị tộc - bộ lạc.</w:t>
      </w:r>
    </w:p>
    <w:p w:rsidR="00000000" w:rsidDel="00000000" w:rsidP="00000000" w:rsidRDefault="00000000" w:rsidRPr="00000000" w14:paraId="000000D8">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21. Năng lực lập di chúc là:</w:t>
      </w:r>
      <w:r w:rsidDel="00000000" w:rsidR="00000000" w:rsidRPr="00000000">
        <w:rPr>
          <w:rtl w:val="0"/>
        </w:rPr>
      </w:r>
    </w:p>
    <w:p w:rsidR="00000000" w:rsidDel="00000000" w:rsidP="00000000" w:rsidRDefault="00000000" w:rsidRPr="00000000" w14:paraId="000000D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Minh mẫn, sáng suốt vào thời điểm lập di chúc.</w:t>
      </w:r>
    </w:p>
    <w:p w:rsidR="00000000" w:rsidDel="00000000" w:rsidP="00000000" w:rsidRDefault="00000000" w:rsidRPr="00000000" w14:paraId="000000D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Có tài sản riêng hợp pháp.</w:t>
      </w:r>
    </w:p>
    <w:p w:rsidR="00000000" w:rsidDel="00000000" w:rsidP="00000000" w:rsidRDefault="00000000" w:rsidRPr="00000000" w14:paraId="000000D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18 tuổi trở lên.</w:t>
      </w:r>
    </w:p>
    <w:p w:rsidR="00000000" w:rsidDel="00000000" w:rsidP="00000000" w:rsidRDefault="00000000" w:rsidRPr="00000000" w14:paraId="000000DD">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0DE">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22. Trường hợp nào sau đây không nằm trong các trường hợp được hưởng thừa kế không phụ thuộc nội dung di chúc?</w:t>
      </w:r>
      <w:r w:rsidDel="00000000" w:rsidR="00000000" w:rsidRPr="00000000">
        <w:rPr>
          <w:rtl w:val="0"/>
        </w:rPr>
      </w:r>
    </w:p>
    <w:p w:rsidR="00000000" w:rsidDel="00000000" w:rsidP="00000000" w:rsidRDefault="00000000" w:rsidRPr="00000000" w14:paraId="000000E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Cha mẹ đã hết tuổi lao động.</w:t>
      </w:r>
    </w:p>
    <w:p w:rsidR="00000000" w:rsidDel="00000000" w:rsidP="00000000" w:rsidRDefault="00000000" w:rsidRPr="00000000" w14:paraId="000000E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Vợ (chồng) đã hết tuổi lao động.</w:t>
      </w:r>
    </w:p>
    <w:p w:rsidR="00000000" w:rsidDel="00000000" w:rsidP="00000000" w:rsidRDefault="00000000" w:rsidRPr="00000000" w14:paraId="000000E2">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Con đã hết tuổi lao động.</w:t>
      </w:r>
      <w:r w:rsidDel="00000000" w:rsidR="00000000" w:rsidRPr="00000000">
        <w:rPr>
          <w:rtl w:val="0"/>
        </w:rPr>
      </w:r>
    </w:p>
    <w:p w:rsidR="00000000" w:rsidDel="00000000" w:rsidP="00000000" w:rsidRDefault="00000000" w:rsidRPr="00000000" w14:paraId="000000E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Con chưa thành niên nhưng có khả năng tự kiếm sống.</w:t>
      </w:r>
    </w:p>
    <w:p w:rsidR="00000000" w:rsidDel="00000000" w:rsidP="00000000" w:rsidRDefault="00000000" w:rsidRPr="00000000" w14:paraId="000000E4">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23. Văn bản nào sau đây kết thúc quá trình điều tra trong tố tụng hình sự?</w:t>
      </w:r>
      <w:r w:rsidDel="00000000" w:rsidR="00000000" w:rsidRPr="00000000">
        <w:rPr>
          <w:rtl w:val="0"/>
        </w:rPr>
      </w:r>
    </w:p>
    <w:p w:rsidR="00000000" w:rsidDel="00000000" w:rsidP="00000000" w:rsidRDefault="00000000" w:rsidRPr="00000000" w14:paraId="000000E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Quyết định khởi tố bị can.</w:t>
      </w:r>
    </w:p>
    <w:p w:rsidR="00000000" w:rsidDel="00000000" w:rsidP="00000000" w:rsidRDefault="00000000" w:rsidRPr="00000000" w14:paraId="000000E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Quyết định đưa vụ án ra xét xử.</w:t>
      </w:r>
      <w:sdt>
        <w:sdtPr>
          <w:tag w:val="goog_rdk_72"/>
        </w:sdtPr>
        <w:sdtContent>
          <w:ins w:author="Huy Chế" w:id="37" w:date="2024-01-09T03:31:59Z">
            <w:r w:rsidDel="00000000" w:rsidR="00000000" w:rsidRPr="00000000">
              <w:rPr>
                <w:rFonts w:ascii="Times New Roman" w:cs="Times New Roman" w:eastAsia="Times New Roman" w:hAnsi="Times New Roman"/>
                <w:color w:val="0a3262"/>
                <w:sz w:val="32"/>
                <w:szCs w:val="32"/>
                <w:vertAlign w:val="baseline"/>
                <w:rtl w:val="0"/>
              </w:rPr>
              <w:t xml:space="preserve"> </w:t>
            </w:r>
          </w:ins>
        </w:sdtContent>
      </w:sdt>
      <w:r w:rsidDel="00000000" w:rsidR="00000000" w:rsidRPr="00000000">
        <w:rPr>
          <w:rtl w:val="0"/>
        </w:rPr>
      </w:r>
    </w:p>
    <w:p w:rsidR="00000000" w:rsidDel="00000000" w:rsidP="00000000" w:rsidRDefault="00000000" w:rsidRPr="00000000" w14:paraId="000000E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Bản kết luận điều tra.</w:t>
      </w:r>
      <w:r w:rsidDel="00000000" w:rsidR="00000000" w:rsidRPr="00000000">
        <w:rPr>
          <w:rtl w:val="0"/>
        </w:rPr>
      </w:r>
    </w:p>
    <w:p w:rsidR="00000000" w:rsidDel="00000000" w:rsidP="00000000" w:rsidRDefault="00000000" w:rsidRPr="00000000" w14:paraId="000000E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Bản cáo trạng.</w:t>
      </w:r>
    </w:p>
    <w:p w:rsidR="00000000" w:rsidDel="00000000" w:rsidP="00000000" w:rsidRDefault="00000000" w:rsidRPr="00000000" w14:paraId="000000EA">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EB">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24: Hệ thống chính trị ở Việt Nam gồm:</w:t>
      </w:r>
      <w:r w:rsidDel="00000000" w:rsidR="00000000" w:rsidRPr="00000000">
        <w:rPr>
          <w:rtl w:val="0"/>
        </w:rPr>
      </w:r>
    </w:p>
    <w:p w:rsidR="00000000" w:rsidDel="00000000" w:rsidP="00000000" w:rsidRDefault="00000000" w:rsidRPr="00000000" w14:paraId="000000E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Đảng cộng sản – đoàn thanh niên – mặt trận tổ quốc </w:t>
      </w:r>
    </w:p>
    <w:p w:rsidR="00000000" w:rsidDel="00000000" w:rsidP="00000000" w:rsidRDefault="00000000" w:rsidRPr="00000000" w14:paraId="000000ED">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Đảng cộng sản – nhà nước – mặt trận tổ quốc </w:t>
      </w:r>
    </w:p>
    <w:p w:rsidR="00000000" w:rsidDel="00000000" w:rsidP="00000000" w:rsidRDefault="00000000" w:rsidRPr="00000000" w14:paraId="000000EE">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Đảng cộng sản – nhà nước – các đoàn thể chính trị, xã hội</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0EF">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Đảng cộng sản và các đoàn thể chính trị, xã hội </w:t>
      </w:r>
    </w:p>
    <w:p w:rsidR="00000000" w:rsidDel="00000000" w:rsidP="00000000" w:rsidRDefault="00000000" w:rsidRPr="00000000" w14:paraId="000000F0">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F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25. Một công ty xã chất thải ra sông làm cá chết hàng loạt, gây ô nhiễm nặng môi trường. Trách nhiệm pháp lý áp dụng đối với công ty này là:</w:t>
      </w:r>
      <w:r w:rsidDel="00000000" w:rsidR="00000000" w:rsidRPr="00000000">
        <w:rPr>
          <w:rtl w:val="0"/>
        </w:rPr>
      </w:r>
    </w:p>
    <w:p w:rsidR="00000000" w:rsidDel="00000000" w:rsidP="00000000" w:rsidRDefault="00000000" w:rsidRPr="00000000" w14:paraId="000000F2">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Trách nhiệm hành chính.</w:t>
      </w:r>
    </w:p>
    <w:p w:rsidR="00000000" w:rsidDel="00000000" w:rsidP="00000000" w:rsidRDefault="00000000" w:rsidRPr="00000000" w14:paraId="000000F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Trách nhiệm hình sự.</w:t>
      </w:r>
    </w:p>
    <w:p w:rsidR="00000000" w:rsidDel="00000000" w:rsidP="00000000" w:rsidRDefault="00000000" w:rsidRPr="00000000" w14:paraId="000000F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Trách nhiệm hành chính và trách nhiệm dân sự.</w:t>
      </w:r>
      <w:r w:rsidDel="00000000" w:rsidR="00000000" w:rsidRPr="00000000">
        <w:rPr>
          <w:rtl w:val="0"/>
        </w:rPr>
      </w:r>
    </w:p>
    <w:p w:rsidR="00000000" w:rsidDel="00000000" w:rsidP="00000000" w:rsidRDefault="00000000" w:rsidRPr="00000000" w14:paraId="000000F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Trách nhiệm hình sự và trách nhiệm dân sự.</w:t>
      </w:r>
    </w:p>
    <w:p w:rsidR="00000000" w:rsidDel="00000000" w:rsidP="00000000" w:rsidRDefault="00000000" w:rsidRPr="00000000" w14:paraId="000000F6">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F7">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26. Hành vi vi phạm pháp luật không thể là:</w:t>
      </w: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Một lời nói</w:t>
      </w:r>
    </w:p>
    <w:p w:rsidR="00000000" w:rsidDel="00000000" w:rsidP="00000000" w:rsidRDefault="00000000" w:rsidRPr="00000000" w14:paraId="000000F9">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w:t>
      </w:r>
      <w:r w:rsidDel="00000000" w:rsidR="00000000" w:rsidRPr="00000000">
        <w:rPr>
          <w:rFonts w:ascii="Times New Roman" w:cs="Times New Roman" w:eastAsia="Times New Roman" w:hAnsi="Times New Roman"/>
          <w:i w:val="1"/>
          <w:color w:val="0000ff"/>
          <w:sz w:val="32"/>
          <w:szCs w:val="32"/>
          <w:vertAlign w:val="baseline"/>
          <w:rtl w:val="0"/>
        </w:rPr>
        <w:t xml:space="preserve">        </w:t>
      </w:r>
      <w:r w:rsidDel="00000000" w:rsidR="00000000" w:rsidRPr="00000000">
        <w:rPr>
          <w:rFonts w:ascii="Times New Roman" w:cs="Times New Roman" w:eastAsia="Times New Roman" w:hAnsi="Times New Roman"/>
          <w:b w:val="1"/>
          <w:i w:val="1"/>
          <w:color w:val="0000ff"/>
          <w:sz w:val="32"/>
          <w:szCs w:val="32"/>
          <w:vertAlign w:val="baseline"/>
          <w:rtl w:val="0"/>
        </w:rPr>
        <w:t xml:space="preserve">Một tư tưởng xấu xa</w:t>
      </w:r>
      <w:r w:rsidDel="00000000" w:rsidR="00000000" w:rsidRPr="00000000">
        <w:rPr>
          <w:rtl w:val="0"/>
        </w:rPr>
      </w:r>
    </w:p>
    <w:p w:rsidR="00000000" w:rsidDel="00000000" w:rsidP="00000000" w:rsidRDefault="00000000" w:rsidRPr="00000000" w14:paraId="000000F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Một bất tác vi</w:t>
      </w:r>
    </w:p>
    <w:p w:rsidR="00000000" w:rsidDel="00000000" w:rsidP="00000000" w:rsidRDefault="00000000" w:rsidRPr="00000000" w14:paraId="000000FB">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Cả a, b, c</w:t>
      </w:r>
    </w:p>
    <w:p w:rsidR="00000000" w:rsidDel="00000000" w:rsidP="00000000" w:rsidRDefault="00000000" w:rsidRPr="00000000" w14:paraId="000000FC">
      <w:pPr>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0FD">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27: Cấp xét xử nào là cao nhất trong tư pháp hình sự nước ta?</w:t>
      </w:r>
      <w:r w:rsidDel="00000000" w:rsidR="00000000" w:rsidRPr="00000000">
        <w:rPr>
          <w:rtl w:val="0"/>
        </w:rPr>
      </w:r>
    </w:p>
    <w:p w:rsidR="00000000" w:rsidDel="00000000" w:rsidP="00000000" w:rsidRDefault="00000000" w:rsidRPr="00000000" w14:paraId="000000F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Giám đốc thẩm</w:t>
      </w:r>
    </w:p>
    <w:p w:rsidR="00000000" w:rsidDel="00000000" w:rsidP="00000000" w:rsidRDefault="00000000" w:rsidRPr="00000000" w14:paraId="000000F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Tái thẩm</w:t>
      </w:r>
    </w:p>
    <w:p w:rsidR="00000000" w:rsidDel="00000000" w:rsidP="00000000" w:rsidRDefault="00000000" w:rsidRPr="00000000" w14:paraId="0000010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Phúc thẩm.</w:t>
      </w:r>
      <w:r w:rsidDel="00000000" w:rsidR="00000000" w:rsidRPr="00000000">
        <w:rPr>
          <w:rtl w:val="0"/>
        </w:rPr>
      </w:r>
    </w:p>
    <w:p w:rsidR="00000000" w:rsidDel="00000000" w:rsidP="00000000" w:rsidRDefault="00000000" w:rsidRPr="00000000" w14:paraId="0000010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Không có cấp cao nhất.</w:t>
      </w:r>
    </w:p>
    <w:p w:rsidR="00000000" w:rsidDel="00000000" w:rsidP="00000000" w:rsidRDefault="00000000" w:rsidRPr="00000000" w14:paraId="00000102">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28.: Nhà nước là một bộ máy ...................... do ........................ lập ra để duy trì việc thống trị về kinh tế, chính trị, tư tưởng đối với .........................</w:t>
      </w:r>
      <w:r w:rsidDel="00000000" w:rsidR="00000000" w:rsidRPr="00000000">
        <w:rPr>
          <w:rtl w:val="0"/>
        </w:rPr>
      </w:r>
    </w:p>
    <w:p w:rsidR="00000000" w:rsidDel="00000000" w:rsidP="00000000" w:rsidRDefault="00000000" w:rsidRPr="00000000" w14:paraId="0000010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e.         Quản lý – giai cấp thống trị – toàn xã hội</w:t>
      </w:r>
    </w:p>
    <w:p w:rsidR="00000000" w:rsidDel="00000000" w:rsidP="00000000" w:rsidRDefault="00000000" w:rsidRPr="00000000" w14:paraId="0000010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f.          Quản lý – giai cấp thống trị – một bộ phận người trong xã hội</w:t>
      </w:r>
    </w:p>
    <w:p w:rsidR="00000000" w:rsidDel="00000000" w:rsidP="00000000" w:rsidRDefault="00000000" w:rsidRPr="00000000" w14:paraId="0000010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g.         Quyền lực – giai cấp thống trị – một bộ phận người trong xã hộI</w:t>
      </w:r>
    </w:p>
    <w:p w:rsidR="00000000" w:rsidDel="00000000" w:rsidP="00000000" w:rsidRDefault="00000000" w:rsidRPr="00000000" w14:paraId="00000107">
      <w:pPr>
        <w:jc w:val="both"/>
        <w:rPr>
          <w:rFonts w:ascii="Times New Roman" w:cs="Times New Roman" w:eastAsia="Times New Roman" w:hAnsi="Times New Roman"/>
          <w:b w:val="1"/>
          <w:i w:val="1"/>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h.         Quyền lực – giai cấp thống trị – toàn xã hộI </w:t>
      </w:r>
    </w:p>
    <w:p w:rsidR="00000000" w:rsidDel="00000000" w:rsidP="00000000" w:rsidRDefault="00000000" w:rsidRPr="00000000" w14:paraId="00000108">
      <w:pPr>
        <w:jc w:val="both"/>
        <w:rPr>
          <w:rFonts w:ascii="Times New Roman" w:cs="Times New Roman" w:eastAsia="Times New Roman" w:hAnsi="Times New Roman"/>
          <w:b w:val="1"/>
          <w:i w:val="1"/>
          <w:color w:val="0000ff"/>
          <w:sz w:val="32"/>
          <w:szCs w:val="32"/>
          <w:vertAlign w:val="baseline"/>
        </w:rPr>
      </w:pPr>
      <w:r w:rsidDel="00000000" w:rsidR="00000000" w:rsidRPr="00000000">
        <w:rPr>
          <w:rtl w:val="0"/>
        </w:rPr>
      </w:r>
    </w:p>
    <w:p w:rsidR="00000000" w:rsidDel="00000000" w:rsidP="00000000" w:rsidRDefault="00000000" w:rsidRPr="00000000" w14:paraId="00000109">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29: Một người thợ sửa xe gian manh đã cố tình sửa phanh xe cho một ông khách một cách gian dối, cẩu thả; với mục đích là để người khách này còn tiếp tục quay lại tiệm anh ta để sửa xe. Do phanh xe không an toàn nên sau đó chiếc xe đã lao xuống dốc gây chết vị khách xấu số. Trường hợp trách nhiệm pháp lý ở đây là:</w:t>
      </w:r>
      <w:r w:rsidDel="00000000" w:rsidR="00000000" w:rsidRPr="00000000">
        <w:rPr>
          <w:rtl w:val="0"/>
        </w:rPr>
      </w:r>
    </w:p>
    <w:p w:rsidR="00000000" w:rsidDel="00000000" w:rsidP="00000000" w:rsidRDefault="00000000" w:rsidRPr="00000000" w14:paraId="0000010A">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Trách nhiệm hành chính. </w:t>
      </w:r>
    </w:p>
    <w:p w:rsidR="00000000" w:rsidDel="00000000" w:rsidP="00000000" w:rsidRDefault="00000000" w:rsidRPr="00000000" w14:paraId="0000010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Trách nhiệm hình sự. </w:t>
      </w:r>
    </w:p>
    <w:p w:rsidR="00000000" w:rsidDel="00000000" w:rsidP="00000000" w:rsidRDefault="00000000" w:rsidRPr="00000000" w14:paraId="0000010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Trách nhiệm hành chính và trách nhiệm hình sự. </w:t>
      </w:r>
    </w:p>
    <w:p w:rsidR="00000000" w:rsidDel="00000000" w:rsidP="00000000" w:rsidRDefault="00000000" w:rsidRPr="00000000" w14:paraId="0000010D">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Trách nhiệm hình sự và trách nhiệm dân sự.</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0E">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10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30: Sử dụng lại tình huống của câu 29, lỗi của người thợ sửa xe ở đây là:</w:t>
      </w:r>
      <w:r w:rsidDel="00000000" w:rsidR="00000000" w:rsidRPr="00000000">
        <w:rPr>
          <w:rtl w:val="0"/>
        </w:rPr>
      </w:r>
    </w:p>
    <w:p w:rsidR="00000000" w:rsidDel="00000000" w:rsidP="00000000" w:rsidRDefault="00000000" w:rsidRPr="00000000" w14:paraId="00000110">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Cố ý trực tiếp. </w:t>
      </w:r>
    </w:p>
    <w:p w:rsidR="00000000" w:rsidDel="00000000" w:rsidP="00000000" w:rsidRDefault="00000000" w:rsidRPr="00000000" w14:paraId="00000111">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Cố ý gián tiếp.</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12">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Vô ý do cẩu thả </w:t>
      </w:r>
    </w:p>
    <w:p w:rsidR="00000000" w:rsidDel="00000000" w:rsidP="00000000" w:rsidRDefault="00000000" w:rsidRPr="00000000" w14:paraId="0000011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Vô ý vì quá tự tin. </w:t>
      </w:r>
    </w:p>
    <w:p w:rsidR="00000000" w:rsidDel="00000000" w:rsidP="00000000" w:rsidRDefault="00000000" w:rsidRPr="00000000" w14:paraId="0000011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15">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31: Một người dùng súng bắn đạn hơi vào rừng săn thú. Trong lúc sơ suất đã bắn nhằm một nhân viên kiểm lâm. Mặt chủ quan trong vi phạm pháp luật này là:</w:t>
      </w:r>
      <w:r w:rsidDel="00000000" w:rsidR="00000000" w:rsidRPr="00000000">
        <w:rPr>
          <w:rtl w:val="0"/>
        </w:rPr>
      </w:r>
    </w:p>
    <w:p w:rsidR="00000000" w:rsidDel="00000000" w:rsidP="00000000" w:rsidRDefault="00000000" w:rsidRPr="00000000" w14:paraId="00000116">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Cố ý gián tiếp. </w:t>
      </w:r>
    </w:p>
    <w:p w:rsidR="00000000" w:rsidDel="00000000" w:rsidP="00000000" w:rsidRDefault="00000000" w:rsidRPr="00000000" w14:paraId="00000117">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Vô ý vì quá tự tin.</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1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Vô ý do cẩu thả. </w:t>
      </w:r>
    </w:p>
    <w:p w:rsidR="00000000" w:rsidDel="00000000" w:rsidP="00000000" w:rsidRDefault="00000000" w:rsidRPr="00000000" w14:paraId="0000011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Cố ý trực tiếp </w:t>
      </w:r>
    </w:p>
    <w:p w:rsidR="00000000" w:rsidDel="00000000" w:rsidP="00000000" w:rsidRDefault="00000000" w:rsidRPr="00000000" w14:paraId="0000011A">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1B">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32: Nhà nước có mấy đặc trưng; đó là:</w:t>
      </w:r>
      <w:r w:rsidDel="00000000" w:rsidR="00000000" w:rsidRPr="00000000">
        <w:rPr>
          <w:rtl w:val="0"/>
        </w:rPr>
      </w:r>
    </w:p>
    <w:p w:rsidR="00000000" w:rsidDel="00000000" w:rsidP="00000000" w:rsidRDefault="00000000" w:rsidRPr="00000000" w14:paraId="0000011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2 – tính xã hội và tính giai cấp</w:t>
      </w:r>
    </w:p>
    <w:p w:rsidR="00000000" w:rsidDel="00000000" w:rsidP="00000000" w:rsidRDefault="00000000" w:rsidRPr="00000000" w14:paraId="0000011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3 – quyền lực công cộng, chủ quyền quốc gia và đặt ra pháp luật</w:t>
      </w:r>
    </w:p>
    <w:p w:rsidR="00000000" w:rsidDel="00000000" w:rsidP="00000000" w:rsidRDefault="00000000" w:rsidRPr="00000000" w14:paraId="0000011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4 – quyền lực công cộng, chủ quyền quốc gia, thu thuế và đặt ra pháp luật</w:t>
      </w:r>
      <w:r w:rsidDel="00000000" w:rsidR="00000000" w:rsidRPr="00000000">
        <w:rPr>
          <w:rtl w:val="0"/>
        </w:rPr>
      </w:r>
    </w:p>
    <w:sdt>
      <w:sdtPr>
        <w:tag w:val="goog_rdk_74"/>
      </w:sdtPr>
      <w:sdtContent>
        <w:p w:rsidR="00000000" w:rsidDel="00000000" w:rsidP="00000000" w:rsidRDefault="00000000" w:rsidRPr="00000000" w14:paraId="0000011F">
          <w:pPr>
            <w:jc w:val="both"/>
            <w:rPr>
              <w:rFonts w:ascii="Times New Roman" w:cs="Times New Roman" w:eastAsia="Times New Roman" w:hAnsi="Times New Roman"/>
              <w:color w:val="0a3262"/>
              <w:sz w:val="32"/>
              <w:szCs w:val="32"/>
              <w:u w:val="single"/>
              <w:vertAlign w:val="baseline"/>
              <w:rPrChange w:author="Đức Chí Đặng" w:id="38" w:date="2025-01-16T04:31:00Z">
                <w:rPr>
                  <w:rFonts w:ascii="Times New Roman" w:cs="Times New Roman" w:eastAsia="Times New Roman" w:hAnsi="Times New Roman"/>
                  <w:color w:val="0a3262"/>
                  <w:sz w:val="32"/>
                  <w:szCs w:val="32"/>
                  <w:vertAlign w:val="baseline"/>
                </w:rPr>
              </w:rPrChange>
            </w:rPr>
          </w:pPr>
          <w:sdt>
            <w:sdtPr>
              <w:tag w:val="goog_rdk_73"/>
            </w:sdtPr>
            <w:sdtContent>
              <w:r w:rsidDel="00000000" w:rsidR="00000000" w:rsidRPr="00000000">
                <w:rPr>
                  <w:rFonts w:ascii="Times New Roman" w:cs="Times New Roman" w:eastAsia="Times New Roman" w:hAnsi="Times New Roman"/>
                  <w:color w:val="0a3262"/>
                  <w:sz w:val="32"/>
                  <w:szCs w:val="32"/>
                  <w:u w:val="single"/>
                  <w:vertAlign w:val="baseline"/>
                  <w:rtl w:val="0"/>
                  <w:rPrChange w:author="Đức Chí Đặng" w:id="38" w:date="2025-01-16T04:31:00Z">
                    <w:rPr>
                      <w:rFonts w:ascii="Times New Roman" w:cs="Times New Roman" w:eastAsia="Times New Roman" w:hAnsi="Times New Roman"/>
                      <w:color w:val="0a3262"/>
                      <w:sz w:val="32"/>
                      <w:szCs w:val="32"/>
                      <w:vertAlign w:val="baseline"/>
                    </w:rPr>
                  </w:rPrChange>
                </w:rPr>
                <w:t xml:space="preserve">d.         5 – quyền lực công cộng, chủ quyền quốc gia, thu thuế, đặt ra pháp luật và tính giai cấp</w:t>
              </w:r>
            </w:sdtContent>
          </w:sdt>
        </w:p>
      </w:sdtContent>
    </w:sdt>
    <w:sdt>
      <w:sdtPr>
        <w:tag w:val="goog_rdk_76"/>
      </w:sdtPr>
      <w:sdtContent>
        <w:p w:rsidR="00000000" w:rsidDel="00000000" w:rsidP="00000000" w:rsidRDefault="00000000" w:rsidRPr="00000000" w14:paraId="00000120">
          <w:pPr>
            <w:jc w:val="both"/>
            <w:rPr>
              <w:rFonts w:ascii="Times New Roman" w:cs="Times New Roman" w:eastAsia="Times New Roman" w:hAnsi="Times New Roman"/>
              <w:color w:val="0a3262"/>
              <w:sz w:val="32"/>
              <w:szCs w:val="32"/>
              <w:u w:val="single"/>
              <w:vertAlign w:val="baseline"/>
              <w:rPrChange w:author="Đức Chí Đặng" w:id="38" w:date="2025-01-16T04:31:00Z">
                <w:rPr>
                  <w:rFonts w:ascii="Times New Roman" w:cs="Times New Roman" w:eastAsia="Times New Roman" w:hAnsi="Times New Roman"/>
                  <w:color w:val="0a3262"/>
                  <w:sz w:val="32"/>
                  <w:szCs w:val="32"/>
                  <w:vertAlign w:val="baseline"/>
                </w:rPr>
              </w:rPrChange>
            </w:rPr>
          </w:pPr>
          <w:sdt>
            <w:sdtPr>
              <w:tag w:val="goog_rdk_75"/>
            </w:sdtPr>
            <w:sdtContent>
              <w:r w:rsidDel="00000000" w:rsidR="00000000" w:rsidRPr="00000000">
                <w:rPr>
                  <w:rtl w:val="0"/>
                </w:rPr>
              </w:r>
            </w:sdtContent>
          </w:sdt>
        </w:p>
      </w:sdtContent>
    </w:sdt>
    <w:p w:rsidR="00000000" w:rsidDel="00000000" w:rsidP="00000000" w:rsidRDefault="00000000" w:rsidRPr="00000000" w14:paraId="0000012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33: Việc UBND Hà Nội ra quyết định yêu cầu quận Hoàng Mai tổ chức lấy ý kiến nhân dân về việc mở rộng địa giới hành chính Tp Hà Nội là hình thức sử dụng pháp luật nào?</w:t>
      </w:r>
      <w:r w:rsidDel="00000000" w:rsidR="00000000" w:rsidRPr="00000000">
        <w:rPr>
          <w:rtl w:val="0"/>
        </w:rPr>
      </w:r>
    </w:p>
    <w:p w:rsidR="00000000" w:rsidDel="00000000" w:rsidP="00000000" w:rsidRDefault="00000000" w:rsidRPr="00000000" w14:paraId="0000012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Tuân thủ pháp luật          </w:t>
      </w:r>
    </w:p>
    <w:p w:rsidR="00000000" w:rsidDel="00000000" w:rsidP="00000000" w:rsidRDefault="00000000" w:rsidRPr="00000000" w14:paraId="00000123">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Thi hành pháp luật</w:t>
      </w:r>
    </w:p>
    <w:p w:rsidR="00000000" w:rsidDel="00000000" w:rsidP="00000000" w:rsidRDefault="00000000" w:rsidRPr="00000000" w14:paraId="00000124">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Sử dụng pháp luật</w:t>
      </w:r>
    </w:p>
    <w:p w:rsidR="00000000" w:rsidDel="00000000" w:rsidP="00000000" w:rsidRDefault="00000000" w:rsidRPr="00000000" w14:paraId="00000125">
      <w:pPr>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Áp dụng pháp luật</w:t>
      </w:r>
      <w:r w:rsidDel="00000000" w:rsidR="00000000" w:rsidRPr="00000000">
        <w:rPr>
          <w:rtl w:val="0"/>
        </w:rPr>
      </w:r>
    </w:p>
    <w:p w:rsidR="00000000" w:rsidDel="00000000" w:rsidP="00000000" w:rsidRDefault="00000000" w:rsidRPr="00000000" w14:paraId="00000126">
      <w:pPr>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27">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34: Phương pháp điều chỉnh của ngành Luật hình sự là:</w:t>
      </w:r>
      <w:r w:rsidDel="00000000" w:rsidR="00000000" w:rsidRPr="00000000">
        <w:rPr>
          <w:rtl w:val="0"/>
        </w:rPr>
      </w:r>
    </w:p>
    <w:p w:rsidR="00000000" w:rsidDel="00000000" w:rsidP="00000000" w:rsidRDefault="00000000" w:rsidRPr="00000000" w14:paraId="0000012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Thương lượng </w:t>
      </w:r>
    </w:p>
    <w:p w:rsidR="00000000" w:rsidDel="00000000" w:rsidP="00000000" w:rsidRDefault="00000000" w:rsidRPr="00000000" w14:paraId="0000012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Mệnh lệnh </w:t>
      </w:r>
    </w:p>
    <w:p w:rsidR="00000000" w:rsidDel="00000000" w:rsidP="00000000" w:rsidRDefault="00000000" w:rsidRPr="00000000" w14:paraId="0000012A">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Quyền uy</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2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Thỏa thuận, thương lượng</w:t>
      </w:r>
    </w:p>
    <w:p w:rsidR="00000000" w:rsidDel="00000000" w:rsidP="00000000" w:rsidRDefault="00000000" w:rsidRPr="00000000" w14:paraId="0000012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 </w:t>
      </w:r>
    </w:p>
    <w:p w:rsidR="00000000" w:rsidDel="00000000" w:rsidP="00000000" w:rsidRDefault="00000000" w:rsidRPr="00000000" w14:paraId="0000012D">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35: Ủy ban thường vụ Quốc hội là cơ quan:</w:t>
      </w:r>
      <w:r w:rsidDel="00000000" w:rsidR="00000000" w:rsidRPr="00000000">
        <w:rPr>
          <w:rtl w:val="0"/>
        </w:rPr>
      </w:r>
    </w:p>
    <w:p w:rsidR="00000000" w:rsidDel="00000000" w:rsidP="00000000" w:rsidRDefault="00000000" w:rsidRPr="00000000" w14:paraId="0000012E">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Đại diện Quốc hội. </w:t>
      </w:r>
    </w:p>
    <w:p w:rsidR="00000000" w:rsidDel="00000000" w:rsidP="00000000" w:rsidRDefault="00000000" w:rsidRPr="00000000" w14:paraId="0000012F">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Thường trực của Quốc Hội.</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30">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Thư ký của Quốc hội. </w:t>
      </w:r>
    </w:p>
    <w:p w:rsidR="00000000" w:rsidDel="00000000" w:rsidP="00000000" w:rsidRDefault="00000000" w:rsidRPr="00000000" w14:paraId="00000131">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Cả a,b,c. </w:t>
      </w:r>
    </w:p>
    <w:p w:rsidR="00000000" w:rsidDel="00000000" w:rsidP="00000000" w:rsidRDefault="00000000" w:rsidRPr="00000000" w14:paraId="00000132">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33">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36: A từng có tiền án về tội cướp giật tài sản, A ăn trộm của B con gà trị giá 50.000 đ. Vậy A phải chịu loại trách nhiệm pháp lý nào sau đây:</w:t>
      </w:r>
      <w:r w:rsidDel="00000000" w:rsidR="00000000" w:rsidRPr="00000000">
        <w:rPr>
          <w:rtl w:val="0"/>
        </w:rPr>
      </w:r>
    </w:p>
    <w:p w:rsidR="00000000" w:rsidDel="00000000" w:rsidP="00000000" w:rsidRDefault="00000000" w:rsidRPr="00000000" w14:paraId="0000013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Hành chính</w:t>
      </w:r>
      <w:r w:rsidDel="00000000" w:rsidR="00000000" w:rsidRPr="00000000">
        <w:rPr>
          <w:rtl w:val="0"/>
        </w:rPr>
      </w:r>
    </w:p>
    <w:p w:rsidR="00000000" w:rsidDel="00000000" w:rsidP="00000000" w:rsidRDefault="00000000" w:rsidRPr="00000000" w14:paraId="0000013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Dân sự</w:t>
      </w:r>
    </w:p>
    <w:p w:rsidR="00000000" w:rsidDel="00000000" w:rsidP="00000000" w:rsidRDefault="00000000" w:rsidRPr="00000000" w14:paraId="0000013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Hình sự</w:t>
      </w:r>
    </w:p>
    <w:p w:rsidR="00000000" w:rsidDel="00000000" w:rsidP="00000000" w:rsidRDefault="00000000" w:rsidRPr="00000000" w14:paraId="0000013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Kỷ luật</w:t>
      </w:r>
    </w:p>
    <w:p w:rsidR="00000000" w:rsidDel="00000000" w:rsidP="00000000" w:rsidRDefault="00000000" w:rsidRPr="00000000" w14:paraId="00000138">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37: Quan hệ về bảo hiểm xã hội là đối tượng điều chỉnh của:</w:t>
      </w:r>
      <w:r w:rsidDel="00000000" w:rsidR="00000000" w:rsidRPr="00000000">
        <w:rPr>
          <w:rtl w:val="0"/>
        </w:rPr>
      </w:r>
    </w:p>
    <w:p w:rsidR="00000000" w:rsidDel="00000000" w:rsidP="00000000" w:rsidRDefault="00000000" w:rsidRPr="00000000" w14:paraId="0000013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Ngành Luật lao động</w:t>
      </w:r>
      <w:r w:rsidDel="00000000" w:rsidR="00000000" w:rsidRPr="00000000">
        <w:rPr>
          <w:rtl w:val="0"/>
        </w:rPr>
      </w:r>
    </w:p>
    <w:p w:rsidR="00000000" w:rsidDel="00000000" w:rsidP="00000000" w:rsidRDefault="00000000" w:rsidRPr="00000000" w14:paraId="0000013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Ngành luật hành chính</w:t>
      </w:r>
    </w:p>
    <w:p w:rsidR="00000000" w:rsidDel="00000000" w:rsidP="00000000" w:rsidRDefault="00000000" w:rsidRPr="00000000" w14:paraId="0000013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Ngành luật dân sự</w:t>
      </w:r>
    </w:p>
    <w:p w:rsidR="00000000" w:rsidDel="00000000" w:rsidP="00000000" w:rsidRDefault="00000000" w:rsidRPr="00000000" w14:paraId="0000013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Ngành luật kinh tế</w:t>
      </w:r>
    </w:p>
    <w:p w:rsidR="00000000" w:rsidDel="00000000" w:rsidP="00000000" w:rsidRDefault="00000000" w:rsidRPr="00000000" w14:paraId="0000013E">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3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38: Trong bộ máy nhà nước XHCN có sự:</w:t>
      </w:r>
      <w:r w:rsidDel="00000000" w:rsidR="00000000" w:rsidRPr="00000000">
        <w:rPr>
          <w:rtl w:val="0"/>
        </w:rPr>
      </w:r>
    </w:p>
    <w:p w:rsidR="00000000" w:rsidDel="00000000" w:rsidP="00000000" w:rsidRDefault="00000000" w:rsidRPr="00000000" w14:paraId="00000140">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Phân quyền </w:t>
      </w:r>
    </w:p>
    <w:p w:rsidR="00000000" w:rsidDel="00000000" w:rsidP="00000000" w:rsidRDefault="00000000" w:rsidRPr="00000000" w14:paraId="00000141">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Phân công,  phân nhiệm</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42">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Phân công lao động </w:t>
      </w:r>
    </w:p>
    <w:p w:rsidR="00000000" w:rsidDel="00000000" w:rsidP="00000000" w:rsidRDefault="00000000" w:rsidRPr="00000000" w14:paraId="0000014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Tất cả đều đúng </w:t>
      </w:r>
    </w:p>
    <w:p w:rsidR="00000000" w:rsidDel="00000000" w:rsidP="00000000" w:rsidRDefault="00000000" w:rsidRPr="00000000" w14:paraId="0000014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45">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39: Độ tuổi tối thiểu mà bạn có thể tham gia ứng cử đại biểu quốc hội nước CHXHCN Việt Nam là:</w:t>
      </w:r>
      <w:r w:rsidDel="00000000" w:rsidR="00000000" w:rsidRPr="00000000">
        <w:rPr>
          <w:rtl w:val="0"/>
        </w:rPr>
      </w:r>
    </w:p>
    <w:p w:rsidR="00000000" w:rsidDel="00000000" w:rsidP="00000000" w:rsidRDefault="00000000" w:rsidRPr="00000000" w14:paraId="0000014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18 tuổi</w:t>
      </w:r>
    </w:p>
    <w:p w:rsidR="00000000" w:rsidDel="00000000" w:rsidP="00000000" w:rsidRDefault="00000000" w:rsidRPr="00000000" w14:paraId="0000014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20 tuổi</w:t>
      </w:r>
    </w:p>
    <w:p w:rsidR="00000000" w:rsidDel="00000000" w:rsidP="00000000" w:rsidRDefault="00000000" w:rsidRPr="00000000" w14:paraId="0000014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21 tuổi</w:t>
      </w:r>
      <w:r w:rsidDel="00000000" w:rsidR="00000000" w:rsidRPr="00000000">
        <w:rPr>
          <w:rtl w:val="0"/>
        </w:rPr>
      </w:r>
    </w:p>
    <w:p w:rsidR="00000000" w:rsidDel="00000000" w:rsidP="00000000" w:rsidRDefault="00000000" w:rsidRPr="00000000" w14:paraId="0000014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35 tuổI</w:t>
      </w:r>
    </w:p>
    <w:p w:rsidR="00000000" w:rsidDel="00000000" w:rsidP="00000000" w:rsidRDefault="00000000" w:rsidRPr="00000000" w14:paraId="0000014A">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40: Chủ tịch nước CHXHCN Việt Nam có quyền:</w:t>
      </w: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Bổ nhiệm, miễn nhiệm, bãi nhiệm Thủ tướng</w:t>
      </w:r>
    </w:p>
    <w:p w:rsidR="00000000" w:rsidDel="00000000" w:rsidP="00000000" w:rsidRDefault="00000000" w:rsidRPr="00000000" w14:paraId="0000014D">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Bổ nhiệm, miễn nhiệm, bãi nhiệm Chánh án TAND tối cao</w:t>
      </w:r>
    </w:p>
    <w:p w:rsidR="00000000" w:rsidDel="00000000" w:rsidP="00000000" w:rsidRDefault="00000000" w:rsidRPr="00000000" w14:paraId="0000014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Bổ nhiệm, miễn nhiệm, bãi nhiệm Viện trưởng VKSND tối cao</w:t>
      </w:r>
    </w:p>
    <w:p w:rsidR="00000000" w:rsidDel="00000000" w:rsidP="00000000" w:rsidRDefault="00000000" w:rsidRPr="00000000" w14:paraId="0000014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Bổ nhiệm, miễn nhiệm, bãi nhiệm các Bộ trưởng</w:t>
      </w:r>
      <w:r w:rsidDel="00000000" w:rsidR="00000000" w:rsidRPr="00000000">
        <w:rPr>
          <w:rtl w:val="0"/>
        </w:rPr>
      </w:r>
    </w:p>
    <w:p w:rsidR="00000000" w:rsidDel="00000000" w:rsidP="00000000" w:rsidRDefault="00000000" w:rsidRPr="00000000" w14:paraId="00000150">
      <w:pPr>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5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ff0000"/>
          <w:sz w:val="32"/>
          <w:szCs w:val="32"/>
          <w:u w:val="single"/>
          <w:vertAlign w:val="baseline"/>
          <w:rtl w:val="0"/>
        </w:rPr>
        <w:t xml:space="preserve">Đề 3:</w:t>
      </w:r>
      <w:r w:rsidDel="00000000" w:rsidR="00000000" w:rsidRPr="00000000">
        <w:rPr>
          <w:rtl w:val="0"/>
        </w:rPr>
      </w:r>
    </w:p>
    <w:p w:rsidR="00000000" w:rsidDel="00000000" w:rsidP="00000000" w:rsidRDefault="00000000" w:rsidRPr="00000000" w14:paraId="0000015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 Các hình thức thực hiện pháp luật bao gồm:</w:t>
      </w:r>
      <w:r w:rsidDel="00000000" w:rsidR="00000000" w:rsidRPr="00000000">
        <w:rPr>
          <w:rtl w:val="0"/>
        </w:rPr>
      </w:r>
    </w:p>
    <w:p w:rsidR="00000000" w:rsidDel="00000000" w:rsidP="00000000" w:rsidRDefault="00000000" w:rsidRPr="00000000" w14:paraId="0000015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và thực thi pháp luật </w:t>
      </w:r>
    </w:p>
    <w:p w:rsidR="00000000" w:rsidDel="00000000" w:rsidP="00000000" w:rsidRDefault="00000000" w:rsidRPr="00000000" w14:paraId="0000015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và áp dụng pháp luật </w:t>
      </w:r>
    </w:p>
    <w:p w:rsidR="00000000" w:rsidDel="00000000" w:rsidP="00000000" w:rsidRDefault="00000000" w:rsidRPr="00000000" w14:paraId="00000155">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Tuân thủ pháp luật, thực hiện pháp luật, sử dụng pháp luật và áp dụng pháp luật </w:t>
      </w:r>
    </w:p>
    <w:p w:rsidR="00000000" w:rsidDel="00000000" w:rsidP="00000000" w:rsidRDefault="00000000" w:rsidRPr="00000000" w14:paraId="00000156">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Tuân thủ pháp luật, thực thi pháp luật, sử dụng pháp luật và áp dụng pháp luật</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57">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 Năng lực của chủ thể bao gồm:</w:t>
      </w: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Năng lực pháp luật và năng lực hành vi.</w:t>
      </w:r>
      <w:r w:rsidDel="00000000" w:rsidR="00000000" w:rsidRPr="00000000">
        <w:rPr>
          <w:rtl w:val="0"/>
        </w:rPr>
      </w:r>
    </w:p>
    <w:p w:rsidR="00000000" w:rsidDel="00000000" w:rsidP="00000000" w:rsidRDefault="00000000" w:rsidRPr="00000000" w14:paraId="0000015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Năng lực pháp luật và năng lực công dân</w:t>
      </w:r>
    </w:p>
    <w:p w:rsidR="00000000" w:rsidDel="00000000" w:rsidP="00000000" w:rsidRDefault="00000000" w:rsidRPr="00000000" w14:paraId="0000015B">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Năng lực hành vi và năng lưc nhận thức</w:t>
      </w:r>
    </w:p>
    <w:p w:rsidR="00000000" w:rsidDel="00000000" w:rsidP="00000000" w:rsidRDefault="00000000" w:rsidRPr="00000000" w14:paraId="0000015C">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Năng lực pháp luật và năng lực nhận thức.</w:t>
      </w:r>
    </w:p>
    <w:p w:rsidR="00000000" w:rsidDel="00000000" w:rsidP="00000000" w:rsidRDefault="00000000" w:rsidRPr="00000000" w14:paraId="0000015D">
      <w:pPr>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5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 Chủ tịch nước CHXHCN Việt Nam có quyền:</w:t>
      </w:r>
      <w:r w:rsidDel="00000000" w:rsidR="00000000" w:rsidRPr="00000000">
        <w:rPr>
          <w:rtl w:val="0"/>
        </w:rPr>
      </w:r>
    </w:p>
    <w:p w:rsidR="00000000" w:rsidDel="00000000" w:rsidP="00000000" w:rsidRDefault="00000000" w:rsidRPr="00000000" w14:paraId="0000015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Bổ nhiệm, miễn nhiệm, bãi nhiệm Thủ tướng</w:t>
      </w:r>
    </w:p>
    <w:p w:rsidR="00000000" w:rsidDel="00000000" w:rsidP="00000000" w:rsidRDefault="00000000" w:rsidRPr="00000000" w14:paraId="0000016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Bổ nhiệm, miễn nhiệm, bãi nhiệm Chánh án TAND tối cao</w:t>
      </w:r>
    </w:p>
    <w:p w:rsidR="00000000" w:rsidDel="00000000" w:rsidP="00000000" w:rsidRDefault="00000000" w:rsidRPr="00000000" w14:paraId="0000016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Bổ nhiệm, miễn nhiệm, bãi nhiệm Viện trưởng VKSND tối cao</w:t>
      </w:r>
    </w:p>
    <w:p w:rsidR="00000000" w:rsidDel="00000000" w:rsidP="00000000" w:rsidRDefault="00000000" w:rsidRPr="00000000" w14:paraId="00000162">
      <w:pPr>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Bổ nhiệm, miễn nhiệm, bãi nhiệm các Bộ trưởng</w:t>
      </w:r>
      <w:r w:rsidDel="00000000" w:rsidR="00000000" w:rsidRPr="00000000">
        <w:rPr>
          <w:rtl w:val="0"/>
        </w:rPr>
      </w:r>
    </w:p>
    <w:p w:rsidR="00000000" w:rsidDel="00000000" w:rsidP="00000000" w:rsidRDefault="00000000" w:rsidRPr="00000000" w14:paraId="00000163">
      <w:pPr>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64">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4: Quy phạm pháp luật là quy tắc xử sự mang tính ......................do ...................... ban hành và bảo đảm thực hiện, thể hiện ý chí và bảo vệ lợi ích của giai cấp thống trị để điều chỉnh các ...........................</w:t>
      </w:r>
      <w:r w:rsidDel="00000000" w:rsidR="00000000" w:rsidRPr="00000000">
        <w:rPr>
          <w:rtl w:val="0"/>
        </w:rPr>
      </w:r>
    </w:p>
    <w:p w:rsidR="00000000" w:rsidDel="00000000" w:rsidP="00000000" w:rsidRDefault="00000000" w:rsidRPr="00000000" w14:paraId="00000165">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nhà nước – quan hệ pháp luật </w:t>
      </w:r>
    </w:p>
    <w:p w:rsidR="00000000" w:rsidDel="00000000" w:rsidP="00000000" w:rsidRDefault="00000000" w:rsidRPr="00000000" w14:paraId="00000166">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nhà nước – quan hệ xã hội </w:t>
      </w:r>
    </w:p>
    <w:p w:rsidR="00000000" w:rsidDel="00000000" w:rsidP="00000000" w:rsidRDefault="00000000" w:rsidRPr="00000000" w14:paraId="00000167">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quốc hội – quan hệ xã hội </w:t>
      </w:r>
    </w:p>
    <w:p w:rsidR="00000000" w:rsidDel="00000000" w:rsidP="00000000" w:rsidRDefault="00000000" w:rsidRPr="00000000" w14:paraId="00000168">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Bắt buộc chung – nhà nước – quan hệ xã hội</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69">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16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5: Chế tài có các loại sau là:</w:t>
      </w:r>
      <w:r w:rsidDel="00000000" w:rsidR="00000000" w:rsidRPr="00000000">
        <w:rPr>
          <w:rtl w:val="0"/>
        </w:rPr>
      </w:r>
    </w:p>
    <w:p w:rsidR="00000000" w:rsidDel="00000000" w:rsidP="00000000" w:rsidRDefault="00000000" w:rsidRPr="00000000" w14:paraId="0000016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và chế tài hành chính </w:t>
      </w:r>
    </w:p>
    <w:p w:rsidR="00000000" w:rsidDel="00000000" w:rsidP="00000000" w:rsidRDefault="00000000" w:rsidRPr="00000000" w14:paraId="0000016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chế tài hành chính và chế tài dân sự </w:t>
      </w:r>
    </w:p>
    <w:p w:rsidR="00000000" w:rsidDel="00000000" w:rsidP="00000000" w:rsidRDefault="00000000" w:rsidRPr="00000000" w14:paraId="0000016D">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Chế tài hình sự, chế tài hành chính, chế tài kỷ luật và chế tài dân sự</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6E">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Chế tài hình sự, chế tài hành chính, chế tài kỷ luật, chế tài dân sự và chế tài bắt buộc </w:t>
      </w:r>
    </w:p>
    <w:p w:rsidR="00000000" w:rsidDel="00000000" w:rsidP="00000000" w:rsidRDefault="00000000" w:rsidRPr="00000000" w14:paraId="0000016F">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7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6: Hình thức pháp luật là cách thức mà giai cấp thống trị sử dụng để nâng ý chí của giai cấp mình lên thành pháp luật. Trong lịch sử loài người đã có ............ hình thức pháp luật, bao gồm ..................</w:t>
      </w:r>
      <w:r w:rsidDel="00000000" w:rsidR="00000000" w:rsidRPr="00000000">
        <w:rPr>
          <w:rtl w:val="0"/>
        </w:rPr>
      </w:r>
    </w:p>
    <w:p w:rsidR="00000000" w:rsidDel="00000000" w:rsidP="00000000" w:rsidRDefault="00000000" w:rsidRPr="00000000" w14:paraId="00000171">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tập quán pháp, tiền lệ pháp, điều lệ pháp và Văn bản quy phạm pháp luật </w:t>
      </w:r>
    </w:p>
    <w:p w:rsidR="00000000" w:rsidDel="00000000" w:rsidP="00000000" w:rsidRDefault="00000000" w:rsidRPr="00000000" w14:paraId="00000172">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3 – tập quán pháp, tiền lệ pháp, văn bản quy phạm pháp luật</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7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2 – tập quán pháp và văn bản quy phạm pháp luật </w:t>
      </w:r>
    </w:p>
    <w:p w:rsidR="00000000" w:rsidDel="00000000" w:rsidP="00000000" w:rsidRDefault="00000000" w:rsidRPr="00000000" w14:paraId="0000017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1 – văn bản quy phạm pháp luật </w:t>
      </w:r>
    </w:p>
    <w:p w:rsidR="00000000" w:rsidDel="00000000" w:rsidP="00000000" w:rsidRDefault="00000000" w:rsidRPr="00000000" w14:paraId="00000175">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7: Hình thức pháp luật xuất hiện sớm nhất và được sử dụng nhiều trong các nhà nước chủ nô và nhà nước phong kiến là</w:t>
      </w:r>
      <w:r w:rsidDel="00000000" w:rsidR="00000000" w:rsidRPr="00000000">
        <w:rPr>
          <w:rtl w:val="0"/>
        </w:rPr>
      </w:r>
    </w:p>
    <w:p w:rsidR="00000000" w:rsidDel="00000000" w:rsidP="00000000" w:rsidRDefault="00000000" w:rsidRPr="00000000" w14:paraId="00000177">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Tiền lệ pháp </w:t>
      </w:r>
    </w:p>
    <w:p w:rsidR="00000000" w:rsidDel="00000000" w:rsidP="00000000" w:rsidRDefault="00000000" w:rsidRPr="00000000" w14:paraId="0000017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Điều lệ pháp </w:t>
      </w:r>
    </w:p>
    <w:p w:rsidR="00000000" w:rsidDel="00000000" w:rsidP="00000000" w:rsidRDefault="00000000" w:rsidRPr="00000000" w14:paraId="00000179">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Tập quán pháp</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7A">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Văn bản quy phạm pháp luật </w:t>
      </w:r>
    </w:p>
    <w:p w:rsidR="00000000" w:rsidDel="00000000" w:rsidP="00000000" w:rsidRDefault="00000000" w:rsidRPr="00000000" w14:paraId="0000017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7C">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8. Một người bán quán lẩu, sử dụng bếp gas để bàn cho khách sử dụng. Do để tiết kiệm chi phí, người chủ quán đã sử dụng bình gas mini không đảm bảo an toàn. Hậu quả là bình gas phát nổ, gây bỏng nặng cho thực khách. Lỗi ở đây là:</w:t>
      </w:r>
      <w:r w:rsidDel="00000000" w:rsidR="00000000" w:rsidRPr="00000000">
        <w:rPr>
          <w:rtl w:val="0"/>
        </w:rPr>
      </w:r>
    </w:p>
    <w:p w:rsidR="00000000" w:rsidDel="00000000" w:rsidP="00000000" w:rsidRDefault="00000000" w:rsidRPr="00000000" w14:paraId="0000017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Cố ý trực tiếp.</w:t>
      </w:r>
    </w:p>
    <w:p w:rsidR="00000000" w:rsidDel="00000000" w:rsidP="00000000" w:rsidRDefault="00000000" w:rsidRPr="00000000" w14:paraId="0000017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Cố ý gián tiếp.</w:t>
      </w:r>
    </w:p>
    <w:p w:rsidR="00000000" w:rsidDel="00000000" w:rsidP="00000000" w:rsidRDefault="00000000" w:rsidRPr="00000000" w14:paraId="0000017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Vô ý do cẩu thả.</w:t>
      </w:r>
      <w:r w:rsidDel="00000000" w:rsidR="00000000" w:rsidRPr="00000000">
        <w:rPr>
          <w:rtl w:val="0"/>
        </w:rPr>
      </w:r>
    </w:p>
    <w:p w:rsidR="00000000" w:rsidDel="00000000" w:rsidP="00000000" w:rsidRDefault="00000000" w:rsidRPr="00000000" w14:paraId="0000018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Không có lỗi.</w:t>
      </w:r>
    </w:p>
    <w:p w:rsidR="00000000" w:rsidDel="00000000" w:rsidP="00000000" w:rsidRDefault="00000000" w:rsidRPr="00000000" w14:paraId="00000181">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8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9.   Sử dụng lại tình huống của câu 8, hành vi khách quan ở đây là:</w:t>
      </w:r>
      <w:r w:rsidDel="00000000" w:rsidR="00000000" w:rsidRPr="00000000">
        <w:rPr>
          <w:rtl w:val="0"/>
        </w:rPr>
      </w:r>
    </w:p>
    <w:p w:rsidR="00000000" w:rsidDel="00000000" w:rsidP="00000000" w:rsidRDefault="00000000" w:rsidRPr="00000000" w14:paraId="0000018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Sử dụng bình gas không đảm bảo an toàn.</w:t>
      </w:r>
      <w:r w:rsidDel="00000000" w:rsidR="00000000" w:rsidRPr="00000000">
        <w:rPr>
          <w:rtl w:val="0"/>
        </w:rPr>
      </w:r>
    </w:p>
    <w:p w:rsidR="00000000" w:rsidDel="00000000" w:rsidP="00000000" w:rsidRDefault="00000000" w:rsidRPr="00000000" w14:paraId="0000018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Không tuân thủ các quy định của pháp luật về an toàn thực phẩm.</w:t>
      </w:r>
    </w:p>
    <w:p w:rsidR="00000000" w:rsidDel="00000000" w:rsidP="00000000" w:rsidRDefault="00000000" w:rsidRPr="00000000" w14:paraId="0000018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Gây thương tích cho khách.</w:t>
      </w:r>
    </w:p>
    <w:p w:rsidR="00000000" w:rsidDel="00000000" w:rsidP="00000000" w:rsidRDefault="00000000" w:rsidRPr="00000000" w14:paraId="0000018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Không có hành vi khách quan.</w:t>
      </w:r>
    </w:p>
    <w:p w:rsidR="00000000" w:rsidDel="00000000" w:rsidP="00000000" w:rsidRDefault="00000000" w:rsidRPr="00000000" w14:paraId="00000187">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88">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10: Sử dụng lại tình huống của câu 8, các loại trách nhiệm pháp lý ở đây là:</w:t>
      </w:r>
      <w:r w:rsidDel="00000000" w:rsidR="00000000" w:rsidRPr="00000000">
        <w:rPr>
          <w:rtl w:val="0"/>
        </w:rPr>
      </w:r>
    </w:p>
    <w:p w:rsidR="00000000" w:rsidDel="00000000" w:rsidP="00000000" w:rsidRDefault="00000000" w:rsidRPr="00000000" w14:paraId="0000018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Trách nhiệm hành chính.</w:t>
      </w:r>
    </w:p>
    <w:p w:rsidR="00000000" w:rsidDel="00000000" w:rsidP="00000000" w:rsidRDefault="00000000" w:rsidRPr="00000000" w14:paraId="0000018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Trách nhiệm hình sự.</w:t>
      </w:r>
    </w:p>
    <w:p w:rsidR="00000000" w:rsidDel="00000000" w:rsidP="00000000" w:rsidRDefault="00000000" w:rsidRPr="00000000" w14:paraId="0000018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Trách nhiệm hành chính và trách nhiệm hình sự.</w:t>
      </w:r>
    </w:p>
    <w:p w:rsidR="00000000" w:rsidDel="00000000" w:rsidP="00000000" w:rsidRDefault="00000000" w:rsidRPr="00000000" w14:paraId="0000018C">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Trách nhiệm hình sự và trách nhiệm dân sự.</w:t>
      </w:r>
      <w:r w:rsidDel="00000000" w:rsidR="00000000" w:rsidRPr="00000000">
        <w:rPr>
          <w:rtl w:val="0"/>
        </w:rPr>
      </w:r>
    </w:p>
    <w:p w:rsidR="00000000" w:rsidDel="00000000" w:rsidP="00000000" w:rsidRDefault="00000000" w:rsidRPr="00000000" w14:paraId="0000018D">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8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11: Đối tượng của nghĩa vụ dân sự trong luật dân sự là:</w:t>
      </w:r>
      <w:r w:rsidDel="00000000" w:rsidR="00000000" w:rsidRPr="00000000">
        <w:rPr>
          <w:rtl w:val="0"/>
        </w:rPr>
      </w:r>
    </w:p>
    <w:p w:rsidR="00000000" w:rsidDel="00000000" w:rsidP="00000000" w:rsidRDefault="00000000" w:rsidRPr="00000000" w14:paraId="0000018F">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Tài sản </w:t>
      </w:r>
    </w:p>
    <w:p w:rsidR="00000000" w:rsidDel="00000000" w:rsidP="00000000" w:rsidRDefault="00000000" w:rsidRPr="00000000" w14:paraId="00000190">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Công việc phải làm </w:t>
      </w:r>
    </w:p>
    <w:p w:rsidR="00000000" w:rsidDel="00000000" w:rsidP="00000000" w:rsidRDefault="00000000" w:rsidRPr="00000000" w14:paraId="00000191">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Công việc không được làm </w:t>
      </w:r>
    </w:p>
    <w:p w:rsidR="00000000" w:rsidDel="00000000" w:rsidP="00000000" w:rsidRDefault="00000000" w:rsidRPr="00000000" w14:paraId="00000192">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Cả ba câu trên đều đúng</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93">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194">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12: Hệ thống pháp luật gồm:</w:t>
      </w:r>
      <w:r w:rsidDel="00000000" w:rsidR="00000000" w:rsidRPr="00000000">
        <w:rPr>
          <w:rtl w:val="0"/>
        </w:rPr>
      </w:r>
    </w:p>
    <w:p w:rsidR="00000000" w:rsidDel="00000000" w:rsidP="00000000" w:rsidRDefault="00000000" w:rsidRPr="00000000" w14:paraId="00000195">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Hệ thống cấu trúc của pháp luật và hệ thống văn bản quy phạm pháp luật</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96">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Quy phạm pháp luật, chế định pháp luật và ngành luật </w:t>
      </w:r>
    </w:p>
    <w:p w:rsidR="00000000" w:rsidDel="00000000" w:rsidP="00000000" w:rsidRDefault="00000000" w:rsidRPr="00000000" w14:paraId="00000197">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Tập hợp hóa và pháp điển hóa </w:t>
      </w:r>
    </w:p>
    <w:p w:rsidR="00000000" w:rsidDel="00000000" w:rsidP="00000000" w:rsidRDefault="00000000" w:rsidRPr="00000000" w14:paraId="0000019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Tất cả đều sai </w:t>
      </w:r>
    </w:p>
    <w:p w:rsidR="00000000" w:rsidDel="00000000" w:rsidP="00000000" w:rsidRDefault="00000000" w:rsidRPr="00000000" w14:paraId="0000019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9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13: Nguyên nhân cốt lõi của sự ra đời nhà nước là:</w:t>
      </w:r>
      <w:r w:rsidDel="00000000" w:rsidR="00000000" w:rsidRPr="00000000">
        <w:rPr>
          <w:rtl w:val="0"/>
        </w:rPr>
      </w:r>
    </w:p>
    <w:p w:rsidR="00000000" w:rsidDel="00000000" w:rsidP="00000000" w:rsidRDefault="00000000" w:rsidRPr="00000000" w14:paraId="0000019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Kết quả của 03 lần phân công lao động trong lịch sử.</w:t>
      </w:r>
    </w:p>
    <w:p w:rsidR="00000000" w:rsidDel="00000000" w:rsidP="00000000" w:rsidRDefault="00000000" w:rsidRPr="00000000" w14:paraId="0000019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Kết quả của nền sản xuất hàng hoá cùng những hoạt động thương nghiệp.</w:t>
      </w:r>
    </w:p>
    <w:p w:rsidR="00000000" w:rsidDel="00000000" w:rsidP="00000000" w:rsidRDefault="00000000" w:rsidRPr="00000000" w14:paraId="0000019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Nhu cầu về sự cần thiết phải có một tổ chức để dập tắt xung đột giai cấp.</w:t>
      </w:r>
      <w:r w:rsidDel="00000000" w:rsidR="00000000" w:rsidRPr="00000000">
        <w:rPr>
          <w:rtl w:val="0"/>
        </w:rPr>
      </w:r>
    </w:p>
    <w:p w:rsidR="00000000" w:rsidDel="00000000" w:rsidP="00000000" w:rsidRDefault="00000000" w:rsidRPr="00000000" w14:paraId="0000019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Nhu cầu về sự cần thiết phải có một tổ chức thay thế thị tộc - bộ lạc.</w:t>
      </w:r>
    </w:p>
    <w:p w:rsidR="00000000" w:rsidDel="00000000" w:rsidP="00000000" w:rsidRDefault="00000000" w:rsidRPr="00000000" w14:paraId="0000019F">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A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14: Tính giai cấp của nhà nước thể hiện ở chỗ</w:t>
      </w:r>
      <w:r w:rsidDel="00000000" w:rsidR="00000000" w:rsidRPr="00000000">
        <w:rPr>
          <w:rtl w:val="0"/>
        </w:rPr>
      </w:r>
    </w:p>
    <w:p w:rsidR="00000000" w:rsidDel="00000000" w:rsidP="00000000" w:rsidRDefault="00000000" w:rsidRPr="00000000" w14:paraId="000001A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Nhà nước là một bộ máy trấn áp giai cấp.</w:t>
      </w:r>
    </w:p>
    <w:p w:rsidR="00000000" w:rsidDel="00000000" w:rsidP="00000000" w:rsidRDefault="00000000" w:rsidRPr="00000000" w14:paraId="000001A2">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Nhà nước là một bộ máy của giai cấp này thống trị giai cấp khác.</w:t>
      </w:r>
    </w:p>
    <w:p w:rsidR="00000000" w:rsidDel="00000000" w:rsidP="00000000" w:rsidRDefault="00000000" w:rsidRPr="00000000" w14:paraId="000001A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Nhà nước ra đời là sản phẩm của xã hội có giai cấp.</w:t>
      </w:r>
    </w:p>
    <w:p w:rsidR="00000000" w:rsidDel="00000000" w:rsidP="00000000" w:rsidRDefault="00000000" w:rsidRPr="00000000" w14:paraId="000001A4">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1A5">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A6">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15: Chủ quyền quốc gia là:</w:t>
      </w:r>
      <w:r w:rsidDel="00000000" w:rsidR="00000000" w:rsidRPr="00000000">
        <w:rPr>
          <w:rtl w:val="0"/>
        </w:rPr>
      </w:r>
    </w:p>
    <w:p w:rsidR="00000000" w:rsidDel="00000000" w:rsidP="00000000" w:rsidRDefault="00000000" w:rsidRPr="00000000" w14:paraId="000001A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Quyền độc lập tự quyết của quốc gia trong lĩnh vực đối nội.</w:t>
      </w:r>
    </w:p>
    <w:p w:rsidR="00000000" w:rsidDel="00000000" w:rsidP="00000000" w:rsidRDefault="00000000" w:rsidRPr="00000000" w14:paraId="000001A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Quyền độc lập tự quyết của quốc gia trong lĩnh vực đối ngoại.</w:t>
      </w:r>
    </w:p>
    <w:p w:rsidR="00000000" w:rsidDel="00000000" w:rsidP="00000000" w:rsidRDefault="00000000" w:rsidRPr="00000000" w14:paraId="000001A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Quyền ban hành văn bản pháp luật.</w:t>
      </w:r>
    </w:p>
    <w:p w:rsidR="00000000" w:rsidDel="00000000" w:rsidP="00000000" w:rsidRDefault="00000000" w:rsidRPr="00000000" w14:paraId="000001AA">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1AB">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AC">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16. Chính sách nào sau đây thuộc về chức năng đối nội của nhà nước:</w:t>
      </w:r>
      <w:r w:rsidDel="00000000" w:rsidR="00000000" w:rsidRPr="00000000">
        <w:rPr>
          <w:rtl w:val="0"/>
        </w:rPr>
      </w:r>
    </w:p>
    <w:p w:rsidR="00000000" w:rsidDel="00000000" w:rsidP="00000000" w:rsidRDefault="00000000" w:rsidRPr="00000000" w14:paraId="000001A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Tiếp thu tinh hoa văn hoá nhân loại.</w:t>
      </w:r>
    </w:p>
    <w:p w:rsidR="00000000" w:rsidDel="00000000" w:rsidP="00000000" w:rsidRDefault="00000000" w:rsidRPr="00000000" w14:paraId="000001A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Tương trợ tư pháp giữa các quốc gia.</w:t>
      </w:r>
    </w:p>
    <w:p w:rsidR="00000000" w:rsidDel="00000000" w:rsidP="00000000" w:rsidRDefault="00000000" w:rsidRPr="00000000" w14:paraId="000001A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Tăng cường các mặt hàng xuất khẩu công nghệ cao.</w:t>
      </w:r>
      <w:r w:rsidDel="00000000" w:rsidR="00000000" w:rsidRPr="00000000">
        <w:rPr>
          <w:rtl w:val="0"/>
        </w:rPr>
      </w:r>
    </w:p>
    <w:p w:rsidR="00000000" w:rsidDel="00000000" w:rsidP="00000000" w:rsidRDefault="00000000" w:rsidRPr="00000000" w14:paraId="000001B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Cả a,b,c.</w:t>
      </w:r>
    </w:p>
    <w:p w:rsidR="00000000" w:rsidDel="00000000" w:rsidP="00000000" w:rsidRDefault="00000000" w:rsidRPr="00000000" w14:paraId="000001B1">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B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17: Lịch sử xã hội loài người đã tồn tại ....... kiểu nhà nước, bao gồm các kiểu nhà nước là ....................</w:t>
      </w:r>
      <w:r w:rsidDel="00000000" w:rsidR="00000000" w:rsidRPr="00000000">
        <w:rPr>
          <w:rtl w:val="0"/>
        </w:rPr>
      </w:r>
    </w:p>
    <w:p w:rsidR="00000000" w:rsidDel="00000000" w:rsidP="00000000" w:rsidRDefault="00000000" w:rsidRPr="00000000" w14:paraId="000001B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chủ nô – phong kiến – tư hữu – XHCN </w:t>
      </w:r>
    </w:p>
    <w:p w:rsidR="00000000" w:rsidDel="00000000" w:rsidP="00000000" w:rsidRDefault="00000000" w:rsidRPr="00000000" w14:paraId="000001B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chủ nô – phong kiến – tư sản – XHCN </w:t>
      </w:r>
    </w:p>
    <w:p w:rsidR="00000000" w:rsidDel="00000000" w:rsidP="00000000" w:rsidRDefault="00000000" w:rsidRPr="00000000" w14:paraId="000001B5">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4 – chủ nô – chiếm hữu nô lệ – tư bản - XHCN</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B6">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4 – địa chủ – nông nô, phong kiến – tư bản – XHCN </w:t>
      </w:r>
    </w:p>
    <w:p w:rsidR="00000000" w:rsidDel="00000000" w:rsidP="00000000" w:rsidRDefault="00000000" w:rsidRPr="00000000" w14:paraId="000001B7">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B8">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18: Tính giai cấp của pháp luật thể hiện ở chỗ</w:t>
      </w:r>
      <w:r w:rsidDel="00000000" w:rsidR="00000000" w:rsidRPr="00000000">
        <w:rPr>
          <w:rtl w:val="0"/>
        </w:rPr>
      </w:r>
    </w:p>
    <w:p w:rsidR="00000000" w:rsidDel="00000000" w:rsidP="00000000" w:rsidRDefault="00000000" w:rsidRPr="00000000" w14:paraId="000001B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Pháp luật là sản phẩm của xã hội có giai cấp.</w:t>
      </w:r>
    </w:p>
    <w:p w:rsidR="00000000" w:rsidDel="00000000" w:rsidP="00000000" w:rsidRDefault="00000000" w:rsidRPr="00000000" w14:paraId="000001B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Pháp luật là ý chí của giai cấp thống trị.</w:t>
      </w:r>
    </w:p>
    <w:p w:rsidR="00000000" w:rsidDel="00000000" w:rsidP="00000000" w:rsidRDefault="00000000" w:rsidRPr="00000000" w14:paraId="000001B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Pháp luật là công cụ để điều chỉnh các mối quan hệ giai cấp.</w:t>
      </w:r>
    </w:p>
    <w:p w:rsidR="00000000" w:rsidDel="00000000" w:rsidP="00000000" w:rsidRDefault="00000000" w:rsidRPr="00000000" w14:paraId="000001BC">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1BD">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B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19. Vai trò của thuế là:</w:t>
      </w:r>
      <w:r w:rsidDel="00000000" w:rsidR="00000000" w:rsidRPr="00000000">
        <w:rPr>
          <w:rtl w:val="0"/>
        </w:rPr>
      </w:r>
    </w:p>
    <w:p w:rsidR="00000000" w:rsidDel="00000000" w:rsidP="00000000" w:rsidRDefault="00000000" w:rsidRPr="00000000" w14:paraId="000001B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Điều tiết nền kinh tế.</w:t>
      </w:r>
    </w:p>
    <w:p w:rsidR="00000000" w:rsidDel="00000000" w:rsidP="00000000" w:rsidRDefault="00000000" w:rsidRPr="00000000" w14:paraId="000001C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Hướng dẫn tiêu dùng.</w:t>
      </w:r>
    </w:p>
    <w:p w:rsidR="00000000" w:rsidDel="00000000" w:rsidP="00000000" w:rsidRDefault="00000000" w:rsidRPr="00000000" w14:paraId="000001C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Nguồn thu chủ yếu của ngân sách nhà nước.</w:t>
      </w:r>
    </w:p>
    <w:p w:rsidR="00000000" w:rsidDel="00000000" w:rsidP="00000000" w:rsidRDefault="00000000" w:rsidRPr="00000000" w14:paraId="000001C2">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1C3">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C4">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20: Để đảm bảo nguyên tắc thống nhất trong việc xây dựng và áp dụng pháp luật thì cần phải:</w:t>
      </w:r>
      <w:r w:rsidDel="00000000" w:rsidR="00000000" w:rsidRPr="00000000">
        <w:rPr>
          <w:rtl w:val="0"/>
        </w:rPr>
      </w:r>
    </w:p>
    <w:p w:rsidR="00000000" w:rsidDel="00000000" w:rsidP="00000000" w:rsidRDefault="00000000" w:rsidRPr="00000000" w14:paraId="000001C5">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Tôn trọng tính tối cao của Hiến pháp và Luật </w:t>
      </w:r>
    </w:p>
    <w:p w:rsidR="00000000" w:rsidDel="00000000" w:rsidP="00000000" w:rsidRDefault="00000000" w:rsidRPr="00000000" w14:paraId="000001C6">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Đảm bảo tính thống nhất của pháp luật </w:t>
      </w:r>
    </w:p>
    <w:p w:rsidR="00000000" w:rsidDel="00000000" w:rsidP="00000000" w:rsidRDefault="00000000" w:rsidRPr="00000000" w14:paraId="000001C7">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Cả hai câu trên đều đúng</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C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Cả hai câu trên đều sai </w:t>
      </w:r>
    </w:p>
    <w:p w:rsidR="00000000" w:rsidDel="00000000" w:rsidP="00000000" w:rsidRDefault="00000000" w:rsidRPr="00000000" w14:paraId="000001C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C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21: Cấu thành của vi phạm pháp luật bao gồm:</w:t>
      </w:r>
      <w:r w:rsidDel="00000000" w:rsidR="00000000" w:rsidRPr="00000000">
        <w:rPr>
          <w:rtl w:val="0"/>
        </w:rPr>
      </w:r>
    </w:p>
    <w:p w:rsidR="00000000" w:rsidDel="00000000" w:rsidP="00000000" w:rsidRDefault="00000000" w:rsidRPr="00000000" w14:paraId="000001CB">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Giả định, quy định, chế tài.</w:t>
      </w:r>
    </w:p>
    <w:p w:rsidR="00000000" w:rsidDel="00000000" w:rsidP="00000000" w:rsidRDefault="00000000" w:rsidRPr="00000000" w14:paraId="000001C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Chủ thể, khách thể.</w:t>
      </w:r>
    </w:p>
    <w:p w:rsidR="00000000" w:rsidDel="00000000" w:rsidP="00000000" w:rsidRDefault="00000000" w:rsidRPr="00000000" w14:paraId="000001C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Mặt chủ quan, mặt khách quan.</w:t>
      </w:r>
    </w:p>
    <w:p w:rsidR="00000000" w:rsidDel="00000000" w:rsidP="00000000" w:rsidRDefault="00000000" w:rsidRPr="00000000" w14:paraId="000001CE">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b và c.</w:t>
      </w:r>
      <w:r w:rsidDel="00000000" w:rsidR="00000000" w:rsidRPr="00000000">
        <w:rPr>
          <w:rtl w:val="0"/>
        </w:rPr>
      </w:r>
    </w:p>
    <w:p w:rsidR="00000000" w:rsidDel="00000000" w:rsidP="00000000" w:rsidRDefault="00000000" w:rsidRPr="00000000" w14:paraId="000001CF">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D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22: Trong bộ máy nhà nước XHCN có sự</w:t>
      </w:r>
      <w:r w:rsidDel="00000000" w:rsidR="00000000" w:rsidRPr="00000000">
        <w:rPr>
          <w:rtl w:val="0"/>
        </w:rPr>
      </w:r>
    </w:p>
    <w:p w:rsidR="00000000" w:rsidDel="00000000" w:rsidP="00000000" w:rsidRDefault="00000000" w:rsidRPr="00000000" w14:paraId="000001D1">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Phân quyền </w:t>
      </w:r>
    </w:p>
    <w:p w:rsidR="00000000" w:rsidDel="00000000" w:rsidP="00000000" w:rsidRDefault="00000000" w:rsidRPr="00000000" w14:paraId="000001D2">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Phân công,  phân nhiệm</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D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Phân công lao động </w:t>
      </w:r>
    </w:p>
    <w:p w:rsidR="00000000" w:rsidDel="00000000" w:rsidP="00000000" w:rsidRDefault="00000000" w:rsidRPr="00000000" w14:paraId="000001D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Tất cả đều đúng </w:t>
      </w:r>
    </w:p>
    <w:p w:rsidR="00000000" w:rsidDel="00000000" w:rsidP="00000000" w:rsidRDefault="00000000" w:rsidRPr="00000000" w14:paraId="000001D5">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D6">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23: “Pháp luật là hệ thống quy tắc xử sự mang tính ....................., do .................. ban hành và bảo đảm thực hiện, thể hiện ....................... của giai cấp thống trị và phụ thuộc vào các điều kiện .................. , là nhân tố điều chỉnh các quan hệ xã hội”</w:t>
      </w:r>
      <w:r w:rsidDel="00000000" w:rsidR="00000000" w:rsidRPr="00000000">
        <w:rPr>
          <w:rtl w:val="0"/>
        </w:rPr>
      </w:r>
    </w:p>
    <w:p w:rsidR="00000000" w:rsidDel="00000000" w:rsidP="00000000" w:rsidRDefault="00000000" w:rsidRPr="00000000" w14:paraId="000001D7">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quốc hội – ý chí – chính trị </w:t>
      </w:r>
    </w:p>
    <w:p w:rsidR="00000000" w:rsidDel="00000000" w:rsidP="00000000" w:rsidRDefault="00000000" w:rsidRPr="00000000" w14:paraId="000001D8">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chung – nhà nước – lý tưởng – chính trị </w:t>
      </w:r>
    </w:p>
    <w:p w:rsidR="00000000" w:rsidDel="00000000" w:rsidP="00000000" w:rsidRDefault="00000000" w:rsidRPr="00000000" w14:paraId="000001D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Bắt buộc – quốc hội – lý tưởng – kinh tế xã hội </w:t>
      </w:r>
    </w:p>
    <w:p w:rsidR="00000000" w:rsidDel="00000000" w:rsidP="00000000" w:rsidRDefault="00000000" w:rsidRPr="00000000" w14:paraId="000001DA">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Bắt buộc chung – nhà nước – ý chí – kinh tế xã hội</w:t>
      </w:r>
      <w:r w:rsidDel="00000000" w:rsidR="00000000" w:rsidRPr="00000000">
        <w:rPr>
          <w:rFonts w:ascii="Times New Roman" w:cs="Times New Roman" w:eastAsia="Times New Roman" w:hAnsi="Times New Roman"/>
          <w:color w:val="0000ff"/>
          <w:sz w:val="32"/>
          <w:szCs w:val="32"/>
          <w:vertAlign w:val="baseline"/>
          <w:rtl w:val="0"/>
        </w:rPr>
        <w:t xml:space="preserve"> </w:t>
      </w:r>
      <w:r w:rsidDel="00000000" w:rsidR="00000000" w:rsidRPr="00000000">
        <w:rPr>
          <w:rtl w:val="0"/>
        </w:rPr>
      </w:r>
    </w:p>
    <w:p w:rsidR="00000000" w:rsidDel="00000000" w:rsidP="00000000" w:rsidRDefault="00000000" w:rsidRPr="00000000" w14:paraId="000001D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DC">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24. Quyết định là văn bản pháp luật được ban hành bởi?</w:t>
      </w:r>
      <w:r w:rsidDel="00000000" w:rsidR="00000000" w:rsidRPr="00000000">
        <w:rPr>
          <w:rtl w:val="0"/>
        </w:rPr>
      </w:r>
    </w:p>
    <w:p w:rsidR="00000000" w:rsidDel="00000000" w:rsidP="00000000" w:rsidRDefault="00000000" w:rsidRPr="00000000" w14:paraId="000001D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Thủ tướng chính phủ.</w:t>
      </w:r>
    </w:p>
    <w:p w:rsidR="00000000" w:rsidDel="00000000" w:rsidP="00000000" w:rsidRDefault="00000000" w:rsidRPr="00000000" w14:paraId="000001D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Bộ trưởng.</w:t>
      </w:r>
    </w:p>
    <w:p w:rsidR="00000000" w:rsidDel="00000000" w:rsidP="00000000" w:rsidRDefault="00000000" w:rsidRPr="00000000" w14:paraId="000001D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Chủ tịch UBND .</w:t>
      </w:r>
    </w:p>
    <w:p w:rsidR="00000000" w:rsidDel="00000000" w:rsidP="00000000" w:rsidRDefault="00000000" w:rsidRPr="00000000" w14:paraId="000001E0">
      <w:pPr>
        <w:jc w:val="both"/>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Cả a,b,c.</w:t>
      </w:r>
      <w:r w:rsidDel="00000000" w:rsidR="00000000" w:rsidRPr="00000000">
        <w:rPr>
          <w:rtl w:val="0"/>
        </w:rPr>
      </w:r>
    </w:p>
    <w:p w:rsidR="00000000" w:rsidDel="00000000" w:rsidP="00000000" w:rsidRDefault="00000000" w:rsidRPr="00000000" w14:paraId="000001E1">
      <w:pPr>
        <w:jc w:val="both"/>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1E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25. Cơ quan quyền lực nhà nước cao nhất theo Hiến pháp 1992 là:</w:t>
      </w:r>
      <w:r w:rsidDel="00000000" w:rsidR="00000000" w:rsidRPr="00000000">
        <w:rPr>
          <w:rtl w:val="0"/>
        </w:rPr>
      </w:r>
    </w:p>
    <w:p w:rsidR="00000000" w:rsidDel="00000000" w:rsidP="00000000" w:rsidRDefault="00000000" w:rsidRPr="00000000" w14:paraId="000001E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Chính phủ.</w:t>
      </w:r>
      <w:r w:rsidDel="00000000" w:rsidR="00000000" w:rsidRPr="00000000">
        <w:rPr>
          <w:rFonts w:ascii="Times New Roman" w:cs="Times New Roman" w:eastAsia="Times New Roman" w:hAnsi="Times New Roman"/>
          <w:color w:val="0000ff"/>
          <w:sz w:val="32"/>
          <w:szCs w:val="32"/>
          <w:vertAlign w:val="baseline"/>
          <w:rtl w:val="0"/>
        </w:rPr>
        <w:t xml:space="preserve">                                b.    </w:t>
      </w:r>
      <w:r w:rsidDel="00000000" w:rsidR="00000000" w:rsidRPr="00000000">
        <w:rPr>
          <w:rFonts w:ascii="Times New Roman" w:cs="Times New Roman" w:eastAsia="Times New Roman" w:hAnsi="Times New Roman"/>
          <w:b w:val="1"/>
          <w:i w:val="1"/>
          <w:color w:val="0000ff"/>
          <w:sz w:val="32"/>
          <w:szCs w:val="32"/>
          <w:vertAlign w:val="baseline"/>
          <w:rtl w:val="0"/>
        </w:rPr>
        <w:t xml:space="preserve">Quốc hội.</w:t>
      </w:r>
      <w:r w:rsidDel="00000000" w:rsidR="00000000" w:rsidRPr="00000000">
        <w:rPr>
          <w:rtl w:val="0"/>
        </w:rPr>
      </w:r>
    </w:p>
    <w:p w:rsidR="00000000" w:rsidDel="00000000" w:rsidP="00000000" w:rsidRDefault="00000000" w:rsidRPr="00000000" w14:paraId="000001E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Chủ tịch nước.                          c.    Toà án nhân dân tối cao</w:t>
      </w:r>
    </w:p>
    <w:p w:rsidR="00000000" w:rsidDel="00000000" w:rsidP="00000000" w:rsidRDefault="00000000" w:rsidRPr="00000000" w14:paraId="000001E5">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E6">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26. Quốc hội có quyền nào sau đây:</w:t>
      </w:r>
      <w:r w:rsidDel="00000000" w:rsidR="00000000" w:rsidRPr="00000000">
        <w:rPr>
          <w:rtl w:val="0"/>
        </w:rPr>
      </w:r>
    </w:p>
    <w:p w:rsidR="00000000" w:rsidDel="00000000" w:rsidP="00000000" w:rsidRDefault="00000000" w:rsidRPr="00000000" w14:paraId="000001E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Truy tố cá nhân, tổ chức ra trước pháp luật.</w:t>
      </w:r>
    </w:p>
    <w:p w:rsidR="00000000" w:rsidDel="00000000" w:rsidP="00000000" w:rsidRDefault="00000000" w:rsidRPr="00000000" w14:paraId="000001E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Công bố Luật, pháp lệnh.</w:t>
      </w:r>
    </w:p>
    <w:p w:rsidR="00000000" w:rsidDel="00000000" w:rsidP="00000000" w:rsidRDefault="00000000" w:rsidRPr="00000000" w14:paraId="000001E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Ban hành các văn bản pháp luật.</w:t>
      </w:r>
      <w:r w:rsidDel="00000000" w:rsidR="00000000" w:rsidRPr="00000000">
        <w:rPr>
          <w:rtl w:val="0"/>
        </w:rPr>
      </w:r>
    </w:p>
    <w:p w:rsidR="00000000" w:rsidDel="00000000" w:rsidP="00000000" w:rsidRDefault="00000000" w:rsidRPr="00000000" w14:paraId="000001E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Cả a,b,c.</w:t>
      </w:r>
    </w:p>
    <w:p w:rsidR="00000000" w:rsidDel="00000000" w:rsidP="00000000" w:rsidRDefault="00000000" w:rsidRPr="00000000" w14:paraId="000001EB">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EC">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27: Tập quán pháp là:</w:t>
      </w:r>
      <w:r w:rsidDel="00000000" w:rsidR="00000000" w:rsidRPr="00000000">
        <w:rPr>
          <w:rtl w:val="0"/>
        </w:rPr>
      </w:r>
    </w:p>
    <w:p w:rsidR="00000000" w:rsidDel="00000000" w:rsidP="00000000" w:rsidRDefault="00000000" w:rsidRPr="00000000" w14:paraId="000001ED">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Biến đổi những tục lệ, tập quán có sẵn thành pháp luật.</w:t>
      </w:r>
      <w:r w:rsidDel="00000000" w:rsidR="00000000" w:rsidRPr="00000000">
        <w:rPr>
          <w:rtl w:val="0"/>
        </w:rPr>
      </w:r>
    </w:p>
    <w:p w:rsidR="00000000" w:rsidDel="00000000" w:rsidP="00000000" w:rsidRDefault="00000000" w:rsidRPr="00000000" w14:paraId="000001EE">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Biến đổi những thói quen hành xử của con người trong lịch sử thành pháp luật.</w:t>
      </w:r>
    </w:p>
    <w:p w:rsidR="00000000" w:rsidDel="00000000" w:rsidP="00000000" w:rsidRDefault="00000000" w:rsidRPr="00000000" w14:paraId="000001EF">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Biến đổi những quy phạm tôn giáo thành quy phạm pháp luật.</w:t>
      </w:r>
    </w:p>
    <w:p w:rsidR="00000000" w:rsidDel="00000000" w:rsidP="00000000" w:rsidRDefault="00000000" w:rsidRPr="00000000" w14:paraId="000001F0">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Cả a,b,c.</w:t>
      </w:r>
    </w:p>
    <w:p w:rsidR="00000000" w:rsidDel="00000000" w:rsidP="00000000" w:rsidRDefault="00000000" w:rsidRPr="00000000" w14:paraId="000001F1">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F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28: Chọn phát biểu sai:</w:t>
      </w:r>
      <w:r w:rsidDel="00000000" w:rsidR="00000000" w:rsidRPr="00000000">
        <w:rPr>
          <w:rtl w:val="0"/>
        </w:rPr>
      </w:r>
    </w:p>
    <w:p w:rsidR="00000000" w:rsidDel="00000000" w:rsidP="00000000" w:rsidRDefault="00000000" w:rsidRPr="00000000" w14:paraId="000001F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Phó thủ tướng không nhất thiết phải là Đại biểu quốc hội</w:t>
      </w:r>
    </w:p>
    <w:p w:rsidR="00000000" w:rsidDel="00000000" w:rsidP="00000000" w:rsidRDefault="00000000" w:rsidRPr="00000000" w14:paraId="000001F4">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Năng lực pháp luật xuất hiện từ khi con người được sinh ra</w:t>
      </w:r>
    </w:p>
    <w:p w:rsidR="00000000" w:rsidDel="00000000" w:rsidP="00000000" w:rsidRDefault="00000000" w:rsidRPr="00000000" w14:paraId="000001F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         Năng lực lao động xuất hiện từ khi công dân đủ 16 tuổi</w:t>
      </w:r>
      <w:r w:rsidDel="00000000" w:rsidR="00000000" w:rsidRPr="00000000">
        <w:rPr>
          <w:rtl w:val="0"/>
        </w:rPr>
      </w:r>
    </w:p>
    <w:p w:rsidR="00000000" w:rsidDel="00000000" w:rsidP="00000000" w:rsidRDefault="00000000" w:rsidRPr="00000000" w14:paraId="000001F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Năng lực pháp luật là tiền đề của năng lực hành vi.</w:t>
      </w:r>
    </w:p>
    <w:p w:rsidR="00000000" w:rsidDel="00000000" w:rsidP="00000000" w:rsidRDefault="00000000" w:rsidRPr="00000000" w14:paraId="000001F7">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1F8">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29: Trong quan hệ mua bán, khách thể là:</w:t>
      </w:r>
      <w:r w:rsidDel="00000000" w:rsidR="00000000" w:rsidRPr="00000000">
        <w:rPr>
          <w:rtl w:val="0"/>
        </w:rPr>
      </w:r>
    </w:p>
    <w:p w:rsidR="00000000" w:rsidDel="00000000" w:rsidP="00000000" w:rsidRDefault="00000000" w:rsidRPr="00000000" w14:paraId="000001F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Quyền sở hữu căn nhà của người mua </w:t>
      </w:r>
    </w:p>
    <w:p w:rsidR="00000000" w:rsidDel="00000000" w:rsidP="00000000" w:rsidRDefault="00000000" w:rsidRPr="00000000" w14:paraId="000001FA">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Quyền sở hữu số tiền của người bán </w:t>
      </w:r>
    </w:p>
    <w:p w:rsidR="00000000" w:rsidDel="00000000" w:rsidP="00000000" w:rsidRDefault="00000000" w:rsidRPr="00000000" w14:paraId="000001F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Căn nhà, số tiền </w:t>
      </w:r>
    </w:p>
    <w:p w:rsidR="00000000" w:rsidDel="00000000" w:rsidP="00000000" w:rsidRDefault="00000000" w:rsidRPr="00000000" w14:paraId="000001FC">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và b đúng</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1FD">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sdt>
      <w:sdtPr>
        <w:tag w:val="goog_rdk_79"/>
      </w:sdtPr>
      <w:sdtContent>
        <w:p w:rsidR="00000000" w:rsidDel="00000000" w:rsidP="00000000" w:rsidRDefault="00000000" w:rsidRPr="00000000" w14:paraId="000001FE">
          <w:pPr>
            <w:rPr>
              <w:del w:author="Vy Bảo" w:id="39" w:date="2025-01-10T11:36:32Z"/>
              <w:rFonts w:ascii="Times New Roman" w:cs="Times New Roman" w:eastAsia="Times New Roman" w:hAnsi="Times New Roman"/>
              <w:color w:val="0a3262"/>
              <w:sz w:val="32"/>
              <w:szCs w:val="32"/>
              <w:vertAlign w:val="baseline"/>
            </w:rPr>
          </w:pPr>
          <w:sdt>
            <w:sdtPr>
              <w:tag w:val="goog_rdk_78"/>
            </w:sdtPr>
            <w:sdtContent>
              <w:del w:author="Vy Bảo" w:id="39" w:date="2025-01-10T11:36:32Z">
                <w:r w:rsidDel="00000000" w:rsidR="00000000" w:rsidRPr="00000000">
                  <w:rPr>
                    <w:rFonts w:ascii="Times New Roman" w:cs="Times New Roman" w:eastAsia="Times New Roman" w:hAnsi="Times New Roman"/>
                    <w:b w:val="1"/>
                    <w:color w:val="0a3262"/>
                    <w:sz w:val="32"/>
                    <w:szCs w:val="32"/>
                    <w:vertAlign w:val="baseline"/>
                    <w:rtl w:val="0"/>
                  </w:rPr>
                  <w:delText xml:space="preserve">Câu 30: Quy định thường gặp trong pháp luật hành chính:</w:delText>
                </w:r>
                <w:r w:rsidDel="00000000" w:rsidR="00000000" w:rsidRPr="00000000">
                  <w:rPr>
                    <w:rtl w:val="0"/>
                  </w:rPr>
                </w:r>
              </w:del>
            </w:sdtContent>
          </w:sdt>
        </w:p>
      </w:sdtContent>
    </w:sdt>
    <w:sdt>
      <w:sdtPr>
        <w:tag w:val="goog_rdk_81"/>
      </w:sdtPr>
      <w:sdtContent>
        <w:p w:rsidR="00000000" w:rsidDel="00000000" w:rsidP="00000000" w:rsidRDefault="00000000" w:rsidRPr="00000000" w14:paraId="000001FF">
          <w:pPr>
            <w:ind w:left="360" w:firstLine="0"/>
            <w:jc w:val="both"/>
            <w:rPr>
              <w:del w:author="Vy Bảo" w:id="39" w:date="2025-01-10T11:36:32Z"/>
              <w:rFonts w:ascii="Times New Roman" w:cs="Times New Roman" w:eastAsia="Times New Roman" w:hAnsi="Times New Roman"/>
              <w:color w:val="0000ff"/>
              <w:sz w:val="32"/>
              <w:szCs w:val="32"/>
              <w:vertAlign w:val="baseline"/>
            </w:rPr>
          </w:pPr>
          <w:sdt>
            <w:sdtPr>
              <w:tag w:val="goog_rdk_80"/>
            </w:sdtPr>
            <w:sdtContent>
              <w:del w:author="Vy Bảo" w:id="39" w:date="2025-01-10T11:36:32Z">
                <w:r w:rsidDel="00000000" w:rsidR="00000000" w:rsidRPr="00000000">
                  <w:rPr>
                    <w:rFonts w:ascii="Times New Roman" w:cs="Times New Roman" w:eastAsia="Times New Roman" w:hAnsi="Times New Roman"/>
                    <w:b w:val="1"/>
                    <w:i w:val="1"/>
                    <w:color w:val="0000ff"/>
                    <w:sz w:val="32"/>
                    <w:szCs w:val="32"/>
                    <w:vertAlign w:val="baseline"/>
                    <w:rtl w:val="0"/>
                  </w:rPr>
                  <w:delText xml:space="preserve">Quy định dứt khoát</w:delText>
                </w:r>
                <w:r w:rsidDel="00000000" w:rsidR="00000000" w:rsidRPr="00000000">
                  <w:rPr>
                    <w:rFonts w:ascii="Times New Roman" w:cs="Times New Roman" w:eastAsia="Times New Roman" w:hAnsi="Times New Roman"/>
                    <w:color w:val="0000ff"/>
                    <w:sz w:val="32"/>
                    <w:szCs w:val="32"/>
                    <w:vertAlign w:val="baseline"/>
                    <w:rtl w:val="0"/>
                  </w:rPr>
                  <w:delText xml:space="preserve"> </w:delText>
                </w:r>
              </w:del>
            </w:sdtContent>
          </w:sdt>
        </w:p>
      </w:sdtContent>
    </w:sdt>
    <w:sdt>
      <w:sdtPr>
        <w:tag w:val="goog_rdk_83"/>
      </w:sdtPr>
      <w:sdtContent>
        <w:p w:rsidR="00000000" w:rsidDel="00000000" w:rsidP="00000000" w:rsidRDefault="00000000" w:rsidRPr="00000000" w14:paraId="00000200">
          <w:pPr>
            <w:ind w:left="360" w:firstLine="0"/>
            <w:jc w:val="both"/>
            <w:rPr>
              <w:del w:author="Vy Bảo" w:id="39" w:date="2025-01-10T11:36:32Z"/>
              <w:rFonts w:ascii="Times New Roman" w:cs="Times New Roman" w:eastAsia="Times New Roman" w:hAnsi="Times New Roman"/>
              <w:color w:val="0a3262"/>
              <w:sz w:val="32"/>
              <w:szCs w:val="32"/>
              <w:vertAlign w:val="baseline"/>
            </w:rPr>
          </w:pPr>
          <w:sdt>
            <w:sdtPr>
              <w:tag w:val="goog_rdk_82"/>
            </w:sdtPr>
            <w:sdtContent>
              <w:del w:author="Vy Bảo" w:id="39" w:date="2025-01-10T11:36:32Z">
                <w:r w:rsidDel="00000000" w:rsidR="00000000" w:rsidRPr="00000000">
                  <w:rPr>
                    <w:rFonts w:ascii="Times New Roman" w:cs="Times New Roman" w:eastAsia="Times New Roman" w:hAnsi="Times New Roman"/>
                    <w:color w:val="0a3262"/>
                    <w:sz w:val="32"/>
                    <w:szCs w:val="32"/>
                    <w:vertAlign w:val="baseline"/>
                    <w:rtl w:val="0"/>
                  </w:rPr>
                  <w:delText xml:space="preserve">Quy định tùy nghi </w:delText>
                </w:r>
              </w:del>
            </w:sdtContent>
          </w:sdt>
        </w:p>
      </w:sdtContent>
    </w:sdt>
    <w:p w:rsidR="00000000" w:rsidDel="00000000" w:rsidP="00000000" w:rsidRDefault="00000000" w:rsidRPr="00000000" w14:paraId="00000201">
      <w:pPr>
        <w:ind w:left="360" w:firstLine="0"/>
        <w:jc w:val="both"/>
        <w:rPr>
          <w:rFonts w:ascii="Times New Roman" w:cs="Times New Roman" w:eastAsia="Times New Roman" w:hAnsi="Times New Roman"/>
          <w:color w:val="0a3262"/>
          <w:sz w:val="32"/>
          <w:szCs w:val="32"/>
          <w:vertAlign w:val="baseline"/>
        </w:rPr>
      </w:pPr>
      <w:sdt>
        <w:sdtPr>
          <w:tag w:val="goog_rdk_84"/>
        </w:sdtPr>
        <w:sdtContent>
          <w:del w:author="Vy Bảo" w:id="39" w:date="2025-01-10T11:36:32Z">
            <w:r w:rsidDel="00000000" w:rsidR="00000000" w:rsidRPr="00000000">
              <w:rPr>
                <w:rFonts w:ascii="Times New Roman" w:cs="Times New Roman" w:eastAsia="Times New Roman" w:hAnsi="Times New Roman"/>
                <w:color w:val="0a3262"/>
                <w:sz w:val="32"/>
                <w:szCs w:val="32"/>
                <w:vertAlign w:val="baseline"/>
                <w:rtl w:val="0"/>
              </w:rPr>
              <w:delText xml:space="preserve">Quy định giao quyền </w:delText>
            </w:r>
          </w:del>
        </w:sdtContent>
      </w:sdt>
      <w:r w:rsidDel="00000000" w:rsidR="00000000" w:rsidRPr="00000000">
        <w:rPr>
          <w:rtl w:val="0"/>
        </w:rPr>
      </w:r>
    </w:p>
    <w:p w:rsidR="00000000" w:rsidDel="00000000" w:rsidP="00000000" w:rsidRDefault="00000000" w:rsidRPr="00000000" w14:paraId="00000202">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Tất cả đều sai </w:t>
      </w:r>
    </w:p>
    <w:p w:rsidR="00000000" w:rsidDel="00000000" w:rsidP="00000000" w:rsidRDefault="00000000" w:rsidRPr="00000000" w14:paraId="0000020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04">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31. Cấp xét xử nào là cao nhất trong tư pháp hình sự nước ta?</w:t>
      </w:r>
      <w:r w:rsidDel="00000000" w:rsidR="00000000" w:rsidRPr="00000000">
        <w:rPr>
          <w:rtl w:val="0"/>
        </w:rPr>
      </w:r>
    </w:p>
    <w:p w:rsidR="00000000" w:rsidDel="00000000" w:rsidP="00000000" w:rsidRDefault="00000000" w:rsidRPr="00000000" w14:paraId="0000020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Phúc thẩm.</w:t>
      </w:r>
      <w:r w:rsidDel="00000000" w:rsidR="00000000" w:rsidRPr="00000000">
        <w:rPr>
          <w:rtl w:val="0"/>
        </w:rPr>
      </w:r>
    </w:p>
    <w:p w:rsidR="00000000" w:rsidDel="00000000" w:rsidP="00000000" w:rsidRDefault="00000000" w:rsidRPr="00000000" w14:paraId="0000020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Giám đốc thẩm.</w:t>
      </w:r>
    </w:p>
    <w:p w:rsidR="00000000" w:rsidDel="00000000" w:rsidP="00000000" w:rsidRDefault="00000000" w:rsidRPr="00000000" w14:paraId="0000020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Tái thẩm.</w:t>
      </w:r>
    </w:p>
    <w:p w:rsidR="00000000" w:rsidDel="00000000" w:rsidP="00000000" w:rsidRDefault="00000000" w:rsidRPr="00000000" w14:paraId="0000020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Không có cấp cao nhất.</w:t>
      </w:r>
    </w:p>
    <w:p w:rsidR="00000000" w:rsidDel="00000000" w:rsidP="00000000" w:rsidRDefault="00000000" w:rsidRPr="00000000" w14:paraId="00000209">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0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32: Hệ thống chính trị ở Việt Nam gồm:</w:t>
      </w:r>
      <w:r w:rsidDel="00000000" w:rsidR="00000000" w:rsidRPr="00000000">
        <w:rPr>
          <w:rtl w:val="0"/>
        </w:rPr>
      </w:r>
    </w:p>
    <w:p w:rsidR="00000000" w:rsidDel="00000000" w:rsidP="00000000" w:rsidRDefault="00000000" w:rsidRPr="00000000" w14:paraId="0000020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Đảng cộng sản – đoàn thanh niên – mặt trận tổ quốc </w:t>
      </w:r>
    </w:p>
    <w:p w:rsidR="00000000" w:rsidDel="00000000" w:rsidP="00000000" w:rsidRDefault="00000000" w:rsidRPr="00000000" w14:paraId="0000020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Đảng cộng sản – nhà nước – mặt trận tổ quốc </w:t>
      </w:r>
    </w:p>
    <w:p w:rsidR="00000000" w:rsidDel="00000000" w:rsidP="00000000" w:rsidRDefault="00000000" w:rsidRPr="00000000" w14:paraId="0000020D">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Đảng cộng sản – nhà nước – các đoàn thể chính trị, xã hội</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20E">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Đảng cộng sản và các đoàn thể chính trị, xã hội </w:t>
      </w:r>
    </w:p>
    <w:p w:rsidR="00000000" w:rsidDel="00000000" w:rsidP="00000000" w:rsidRDefault="00000000" w:rsidRPr="00000000" w14:paraId="0000020F">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1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33. Quyền nào sau đây của Chủ tịch nước là quyền trong lĩnh vực tư pháp:</w:t>
      </w:r>
      <w:r w:rsidDel="00000000" w:rsidR="00000000" w:rsidRPr="00000000">
        <w:rPr>
          <w:rtl w:val="0"/>
        </w:rPr>
      </w:r>
    </w:p>
    <w:p w:rsidR="00000000" w:rsidDel="00000000" w:rsidP="00000000" w:rsidRDefault="00000000" w:rsidRPr="00000000" w14:paraId="00000211">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Công bố Luật, Pháp lệnh.</w:t>
      </w:r>
    </w:p>
    <w:p w:rsidR="00000000" w:rsidDel="00000000" w:rsidP="00000000" w:rsidRDefault="00000000" w:rsidRPr="00000000" w14:paraId="00000212">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Thực hiện các chuyến công du ngoại giao.</w:t>
      </w:r>
    </w:p>
    <w:p w:rsidR="00000000" w:rsidDel="00000000" w:rsidP="00000000" w:rsidRDefault="00000000" w:rsidRPr="00000000" w14:paraId="00000213">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Tuyên bố tình trạng chiến tranh.</w:t>
      </w:r>
    </w:p>
    <w:p w:rsidR="00000000" w:rsidDel="00000000" w:rsidP="00000000" w:rsidRDefault="00000000" w:rsidRPr="00000000" w14:paraId="00000214">
      <w:pPr>
        <w:rPr>
          <w:rFonts w:ascii="Times New Roman" w:cs="Times New Roman" w:eastAsia="Times New Roman" w:hAnsi="Times New Roman"/>
          <w:b w:val="0"/>
          <w:i w:val="0"/>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d.      Quyền ân xá</w:t>
      </w:r>
      <w:r w:rsidDel="00000000" w:rsidR="00000000" w:rsidRPr="00000000">
        <w:rPr>
          <w:rtl w:val="0"/>
        </w:rPr>
      </w:r>
    </w:p>
    <w:p w:rsidR="00000000" w:rsidDel="00000000" w:rsidP="00000000" w:rsidRDefault="00000000" w:rsidRPr="00000000" w14:paraId="00000215">
      <w:pPr>
        <w:rPr>
          <w:rFonts w:ascii="Times New Roman" w:cs="Times New Roman" w:eastAsia="Times New Roman" w:hAnsi="Times New Roman"/>
          <w:b w:val="0"/>
          <w:i w:val="0"/>
          <w:color w:val="0000ff"/>
          <w:sz w:val="32"/>
          <w:szCs w:val="32"/>
          <w:vertAlign w:val="baseline"/>
        </w:rPr>
      </w:pPr>
      <w:r w:rsidDel="00000000" w:rsidR="00000000" w:rsidRPr="00000000">
        <w:rPr>
          <w:rtl w:val="0"/>
        </w:rPr>
      </w:r>
    </w:p>
    <w:p w:rsidR="00000000" w:rsidDel="00000000" w:rsidP="00000000" w:rsidRDefault="00000000" w:rsidRPr="00000000" w14:paraId="00000216">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34. Quyền công tố trước tòa là:</w:t>
      </w:r>
      <w:r w:rsidDel="00000000" w:rsidR="00000000" w:rsidRPr="00000000">
        <w:rPr>
          <w:rtl w:val="0"/>
        </w:rPr>
      </w:r>
    </w:p>
    <w:p w:rsidR="00000000" w:rsidDel="00000000" w:rsidP="00000000" w:rsidRDefault="00000000" w:rsidRPr="00000000" w14:paraId="0000021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a.      Quyền truy tố cá nhân, tổ chức ra trước pháp luật.</w:t>
      </w:r>
      <w:r w:rsidDel="00000000" w:rsidR="00000000" w:rsidRPr="00000000">
        <w:rPr>
          <w:rtl w:val="0"/>
        </w:rPr>
      </w:r>
    </w:p>
    <w:p w:rsidR="00000000" w:rsidDel="00000000" w:rsidP="00000000" w:rsidRDefault="00000000" w:rsidRPr="00000000" w14:paraId="0000021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b.       Quyền khiếu nại tố cáo của công dân.</w:t>
      </w:r>
    </w:p>
    <w:p w:rsidR="00000000" w:rsidDel="00000000" w:rsidP="00000000" w:rsidRDefault="00000000" w:rsidRPr="00000000" w14:paraId="00000219">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Quyền xác định tội phạm.</w:t>
      </w:r>
    </w:p>
    <w:p w:rsidR="00000000" w:rsidDel="00000000" w:rsidP="00000000" w:rsidRDefault="00000000" w:rsidRPr="00000000" w14:paraId="0000021A">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Cả a,b,c.</w:t>
      </w:r>
    </w:p>
    <w:p w:rsidR="00000000" w:rsidDel="00000000" w:rsidP="00000000" w:rsidRDefault="00000000" w:rsidRPr="00000000" w14:paraId="0000021B">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1C">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35: Việc sửa đổi, bổ sung Hiến pháp phải có:</w:t>
      </w:r>
      <w:r w:rsidDel="00000000" w:rsidR="00000000" w:rsidRPr="00000000">
        <w:rPr>
          <w:rtl w:val="0"/>
        </w:rPr>
      </w:r>
    </w:p>
    <w:p w:rsidR="00000000" w:rsidDel="00000000" w:rsidP="00000000" w:rsidRDefault="00000000" w:rsidRPr="00000000" w14:paraId="0000021D">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Ít nhất 1/2 tổng số đại biểu tán thành</w:t>
      </w:r>
    </w:p>
    <w:p w:rsidR="00000000" w:rsidDel="00000000" w:rsidP="00000000" w:rsidRDefault="00000000" w:rsidRPr="00000000" w14:paraId="0000021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       Ít nhất 2/3 tổng số đại biểu tán thành</w:t>
      </w:r>
      <w:r w:rsidDel="00000000" w:rsidR="00000000" w:rsidRPr="00000000">
        <w:rPr>
          <w:rtl w:val="0"/>
        </w:rPr>
      </w:r>
    </w:p>
    <w:p w:rsidR="00000000" w:rsidDel="00000000" w:rsidP="00000000" w:rsidRDefault="00000000" w:rsidRPr="00000000" w14:paraId="0000021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Ít nhất 3/4 tổng số đại biểu tán thành</w:t>
      </w:r>
    </w:p>
    <w:p w:rsidR="00000000" w:rsidDel="00000000" w:rsidP="00000000" w:rsidRDefault="00000000" w:rsidRPr="00000000" w14:paraId="0000022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Tất cả đều sai.</w:t>
      </w:r>
    </w:p>
    <w:p w:rsidR="00000000" w:rsidDel="00000000" w:rsidP="00000000" w:rsidRDefault="00000000" w:rsidRPr="00000000" w14:paraId="00000221">
      <w:pPr>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2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36: Một người thợ sửa xe gian manh đã cố tình sửa phanh xe cho một ông khách một cách gian dối, cẩu thả; với mục đích là để người khách này còn tiếp tục quay lại tiệm anh ta để sửa xe. Do phanh xe không an toàn nên sau đó chiếc xe đã lao xuống dốc gây chết vị khách xấu số. Trường hợp trách nhiệm pháp lý ở đây là:</w:t>
      </w:r>
      <w:r w:rsidDel="00000000" w:rsidR="00000000" w:rsidRPr="00000000">
        <w:rPr>
          <w:rtl w:val="0"/>
        </w:rPr>
      </w:r>
    </w:p>
    <w:p w:rsidR="00000000" w:rsidDel="00000000" w:rsidP="00000000" w:rsidRDefault="00000000" w:rsidRPr="00000000" w14:paraId="00000223">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Trách nhiệm hành chính. </w:t>
      </w:r>
    </w:p>
    <w:p w:rsidR="00000000" w:rsidDel="00000000" w:rsidP="00000000" w:rsidRDefault="00000000" w:rsidRPr="00000000" w14:paraId="00000224">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Trách nhiệm hình sự. </w:t>
      </w:r>
    </w:p>
    <w:p w:rsidR="00000000" w:rsidDel="00000000" w:rsidP="00000000" w:rsidRDefault="00000000" w:rsidRPr="00000000" w14:paraId="00000225">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Trách nhiệm hành chính và trách nhiệm hình sự. </w:t>
      </w:r>
    </w:p>
    <w:p w:rsidR="00000000" w:rsidDel="00000000" w:rsidP="00000000" w:rsidRDefault="00000000" w:rsidRPr="00000000" w14:paraId="00000226">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Trách nhiệm hình sự và trách nhiệm dân sự.</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227">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tl w:val="0"/>
        </w:rPr>
      </w:r>
    </w:p>
    <w:p w:rsidR="00000000" w:rsidDel="00000000" w:rsidP="00000000" w:rsidRDefault="00000000" w:rsidRPr="00000000" w14:paraId="00000228">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37: Sử dụng lại tình huống của câu 36, lỗi của người thợ sửa xe ở đây là:</w:t>
      </w:r>
      <w:r w:rsidDel="00000000" w:rsidR="00000000" w:rsidRPr="00000000">
        <w:rPr>
          <w:rtl w:val="0"/>
        </w:rPr>
      </w:r>
    </w:p>
    <w:p w:rsidR="00000000" w:rsidDel="00000000" w:rsidP="00000000" w:rsidRDefault="00000000" w:rsidRPr="00000000" w14:paraId="00000229">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Cố ý trực tiếp. </w:t>
      </w:r>
    </w:p>
    <w:p w:rsidR="00000000" w:rsidDel="00000000" w:rsidP="00000000" w:rsidRDefault="00000000" w:rsidRPr="00000000" w14:paraId="0000022A">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Cố ý gián tiếp.</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22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Vô ý do cẩu thả </w:t>
      </w:r>
    </w:p>
    <w:p w:rsidR="00000000" w:rsidDel="00000000" w:rsidP="00000000" w:rsidRDefault="00000000" w:rsidRPr="00000000" w14:paraId="0000022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Vô ý vì quá tự tin. </w:t>
      </w:r>
    </w:p>
    <w:p w:rsidR="00000000" w:rsidDel="00000000" w:rsidP="00000000" w:rsidRDefault="00000000" w:rsidRPr="00000000" w14:paraId="0000022D">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2E">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38: Quốc hội nước CHXHCN Việt Nam có nhiệm kỳ mấy năm?</w:t>
      </w:r>
      <w:r w:rsidDel="00000000" w:rsidR="00000000" w:rsidRPr="00000000">
        <w:rPr>
          <w:rtl w:val="0"/>
        </w:rPr>
      </w:r>
    </w:p>
    <w:p w:rsidR="00000000" w:rsidDel="00000000" w:rsidP="00000000" w:rsidRDefault="00000000" w:rsidRPr="00000000" w14:paraId="0000022F">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4 năm</w:t>
      </w:r>
    </w:p>
    <w:p w:rsidR="00000000" w:rsidDel="00000000" w:rsidP="00000000" w:rsidRDefault="00000000" w:rsidRPr="00000000" w14:paraId="00000230">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       5 năm</w:t>
      </w:r>
      <w:r w:rsidDel="00000000" w:rsidR="00000000" w:rsidRPr="00000000">
        <w:rPr>
          <w:rtl w:val="0"/>
        </w:rPr>
      </w:r>
    </w:p>
    <w:p w:rsidR="00000000" w:rsidDel="00000000" w:rsidP="00000000" w:rsidRDefault="00000000" w:rsidRPr="00000000" w14:paraId="00000231">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6 năm</w:t>
      </w:r>
    </w:p>
    <w:p w:rsidR="00000000" w:rsidDel="00000000" w:rsidP="00000000" w:rsidRDefault="00000000" w:rsidRPr="00000000" w14:paraId="00000232">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Tất cả đều sai.</w:t>
      </w:r>
    </w:p>
    <w:p w:rsidR="00000000" w:rsidDel="00000000" w:rsidP="00000000" w:rsidRDefault="00000000" w:rsidRPr="00000000" w14:paraId="00000233">
      <w:pPr>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34">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39. Quy phạm pháp luật Dân sự như sau: “Việc kết hôn phải được đăng ký tại cơ quan nhà nước có thẩm quyền, mọi hình thức kết hôn khác đều không có giá trị về mặt pháp lý” Bao gồm:</w:t>
      </w:r>
      <w:r w:rsidDel="00000000" w:rsidR="00000000" w:rsidRPr="00000000">
        <w:rPr>
          <w:rtl w:val="0"/>
        </w:rPr>
      </w:r>
    </w:p>
    <w:p w:rsidR="00000000" w:rsidDel="00000000" w:rsidP="00000000" w:rsidRDefault="00000000" w:rsidRPr="00000000" w14:paraId="00000235">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Giả định.</w:t>
      </w:r>
    </w:p>
    <w:p w:rsidR="00000000" w:rsidDel="00000000" w:rsidP="00000000" w:rsidRDefault="00000000" w:rsidRPr="00000000" w14:paraId="00000236">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b.       Quy định.</w:t>
      </w:r>
      <w:r w:rsidDel="00000000" w:rsidR="00000000" w:rsidRPr="00000000">
        <w:rPr>
          <w:rtl w:val="0"/>
        </w:rPr>
      </w:r>
    </w:p>
    <w:p w:rsidR="00000000" w:rsidDel="00000000" w:rsidP="00000000" w:rsidRDefault="00000000" w:rsidRPr="00000000" w14:paraId="00000237">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c.       Quy định và chế tài.</w:t>
      </w:r>
    </w:p>
    <w:p w:rsidR="00000000" w:rsidDel="00000000" w:rsidP="00000000" w:rsidRDefault="00000000" w:rsidRPr="00000000" w14:paraId="00000238">
      <w:pPr>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d.       Giả định và quy định.</w:t>
      </w:r>
    </w:p>
    <w:p w:rsidR="00000000" w:rsidDel="00000000" w:rsidP="00000000" w:rsidRDefault="00000000" w:rsidRPr="00000000" w14:paraId="00000239">
      <w:pPr>
        <w:jc w:val="both"/>
        <w:rPr>
          <w:rFonts w:ascii="Times New Roman" w:cs="Times New Roman" w:eastAsia="Times New Roman" w:hAnsi="Times New Roman"/>
          <w:color w:val="0a3262"/>
          <w:sz w:val="32"/>
          <w:szCs w:val="32"/>
          <w:vertAlign w:val="baseline"/>
        </w:rPr>
      </w:pPr>
      <w:r w:rsidDel="00000000" w:rsidR="00000000" w:rsidRPr="00000000">
        <w:rPr>
          <w:rtl w:val="0"/>
        </w:rPr>
      </w:r>
    </w:p>
    <w:p w:rsidR="00000000" w:rsidDel="00000000" w:rsidP="00000000" w:rsidRDefault="00000000" w:rsidRPr="00000000" w14:paraId="0000023A">
      <w:pPr>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b w:val="1"/>
          <w:color w:val="0a3262"/>
          <w:sz w:val="32"/>
          <w:szCs w:val="32"/>
          <w:vertAlign w:val="baseline"/>
          <w:rtl w:val="0"/>
        </w:rPr>
        <w:t xml:space="preserve">Câu 40: Cơ sở truy cứu trách nhiệm pháp lý là:</w:t>
      </w:r>
      <w:r w:rsidDel="00000000" w:rsidR="00000000" w:rsidRPr="00000000">
        <w:rPr>
          <w:rFonts w:ascii="Times New Roman" w:cs="Times New Roman" w:eastAsia="Times New Roman" w:hAnsi="Times New Roman"/>
          <w:color w:val="0a3262"/>
          <w:sz w:val="32"/>
          <w:szCs w:val="32"/>
          <w:vertAlign w:val="baseline"/>
          <w:rtl w:val="0"/>
        </w:rPr>
        <w:t xml:space="preserve"> </w:t>
      </w:r>
    </w:p>
    <w:p w:rsidR="00000000" w:rsidDel="00000000" w:rsidP="00000000" w:rsidRDefault="00000000" w:rsidRPr="00000000" w14:paraId="0000023B">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Nhân chứng </w:t>
      </w:r>
    </w:p>
    <w:p w:rsidR="00000000" w:rsidDel="00000000" w:rsidP="00000000" w:rsidRDefault="00000000" w:rsidRPr="00000000" w14:paraId="0000023C">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Vật chứng </w:t>
      </w:r>
    </w:p>
    <w:p w:rsidR="00000000" w:rsidDel="00000000" w:rsidP="00000000" w:rsidRDefault="00000000" w:rsidRPr="00000000" w14:paraId="0000023D">
      <w:pPr>
        <w:ind w:left="360" w:firstLine="0"/>
        <w:jc w:val="both"/>
        <w:rPr>
          <w:rFonts w:ascii="Times New Roman" w:cs="Times New Roman" w:eastAsia="Times New Roman" w:hAnsi="Times New Roman"/>
          <w:color w:val="0000ff"/>
          <w:sz w:val="32"/>
          <w:szCs w:val="32"/>
          <w:vertAlign w:val="baseline"/>
        </w:rPr>
      </w:pPr>
      <w:r w:rsidDel="00000000" w:rsidR="00000000" w:rsidRPr="00000000">
        <w:rPr>
          <w:rFonts w:ascii="Times New Roman" w:cs="Times New Roman" w:eastAsia="Times New Roman" w:hAnsi="Times New Roman"/>
          <w:b w:val="1"/>
          <w:i w:val="1"/>
          <w:color w:val="0000ff"/>
          <w:sz w:val="32"/>
          <w:szCs w:val="32"/>
          <w:vertAlign w:val="baseline"/>
          <w:rtl w:val="0"/>
        </w:rPr>
        <w:t xml:space="preserve">Vi phạm pháp luật</w:t>
      </w:r>
      <w:r w:rsidDel="00000000" w:rsidR="00000000" w:rsidRPr="00000000">
        <w:rPr>
          <w:rFonts w:ascii="Times New Roman" w:cs="Times New Roman" w:eastAsia="Times New Roman" w:hAnsi="Times New Roman"/>
          <w:color w:val="0000ff"/>
          <w:sz w:val="32"/>
          <w:szCs w:val="32"/>
          <w:vertAlign w:val="baseline"/>
          <w:rtl w:val="0"/>
        </w:rPr>
        <w:t xml:space="preserve"> </w:t>
      </w:r>
    </w:p>
    <w:p w:rsidR="00000000" w:rsidDel="00000000" w:rsidP="00000000" w:rsidRDefault="00000000" w:rsidRPr="00000000" w14:paraId="0000023E">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Fonts w:ascii="Times New Roman" w:cs="Times New Roman" w:eastAsia="Times New Roman" w:hAnsi="Times New Roman"/>
          <w:color w:val="0a3262"/>
          <w:sz w:val="32"/>
          <w:szCs w:val="32"/>
          <w:vertAlign w:val="baseline"/>
          <w:rtl w:val="0"/>
        </w:rPr>
        <w:t xml:space="preserve">a và b đúng </w:t>
      </w:r>
    </w:p>
    <w:p w:rsidR="00000000" w:rsidDel="00000000" w:rsidP="00000000" w:rsidRDefault="00000000" w:rsidRPr="00000000" w14:paraId="0000023F">
      <w:pPr>
        <w:ind w:left="360" w:firstLine="0"/>
        <w:jc w:val="both"/>
        <w:rPr>
          <w:rFonts w:ascii="Times New Roman" w:cs="Times New Roman" w:eastAsia="Times New Roman" w:hAnsi="Times New Roman"/>
          <w:color w:val="0a3262"/>
          <w:sz w:val="32"/>
          <w:szCs w:val="32"/>
          <w:vertAlign w:val="baseline"/>
        </w:rPr>
      </w:pPr>
      <w:r w:rsidDel="00000000" w:rsidR="00000000" w:rsidRPr="00000000">
        <w:rPr>
          <w:rtl w:val="0"/>
        </w:rPr>
      </w:r>
    </w:p>
    <w:sectPr>
      <w:headerReference r:id="rId7" w:type="default"/>
      <w:footerReference r:id="rId8" w:type="default"/>
      <w:pgSz w:h="15840" w:w="12240" w:orient="portrait"/>
      <w:pgMar w:bottom="1440" w:top="1440" w:left="1797" w:right="1797" w:header="720" w:footer="720"/>
      <w:pgNumType w:start="1"/>
      <w:sectPrChange w:author="Yên Đặng Thị" w:id="0" w:date="2024-01-08T15:15:59Z">
        <w:sectPr w:rsidR="000000" w:rsidDel="000000" w:rsidRPr="000000" w:rsidSect="000000">
          <w:pgMar w:bottom="1440" w:top="1440" w:left="1797" w:right="1797" w:header="720" w:footer="720"/>
          <w:pgNumType w:start="1"/>
          <w:pgSz w:h="15840" w:w="12240" w:orient="portrait"/>
        </w:sectPr>
      </w:sectPrChange>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sdt>
    <w:sdtPr>
      <w:tag w:val="goog_rdk_87"/>
    </w:sdtPr>
    <w:sdtContent>
      <w:p w:rsidR="00000000" w:rsidDel="00000000" w:rsidP="00000000" w:rsidRDefault="00000000" w:rsidRPr="00000000" w14:paraId="00000243">
        <w:pPr>
          <w:rPr>
            <w:ins w:author="Yên Đặng Thị" w:id="40" w:date="2024-01-08T15:15:59Z"/>
            <w:color w:val="0a3262"/>
            <w:sz w:val="32"/>
            <w:szCs w:val="32"/>
          </w:rPr>
        </w:pPr>
        <w:sdt>
          <w:sdtPr>
            <w:tag w:val="goog_rdk_86"/>
          </w:sdtPr>
          <w:sdtContent>
            <w:ins w:author="Yên Đặng Thị" w:id="40" w:date="2024-01-08T15:15:59Z">
              <w:r w:rsidDel="00000000" w:rsidR="00000000" w:rsidRPr="00000000">
                <w:rPr>
                  <w:rtl w:val="0"/>
                </w:rPr>
              </w:r>
            </w:ins>
          </w:sdtContent>
        </w:sdt>
      </w:p>
    </w:sdtContent>
  </w:sdt>
  <w:sdt>
    <w:sdtPr>
      <w:tag w:val="goog_rdk_89"/>
    </w:sdtPr>
    <w:sdtContent>
      <w:p w:rsidR="00000000" w:rsidDel="00000000" w:rsidP="00000000" w:rsidRDefault="00000000" w:rsidRPr="00000000" w14:paraId="00000244">
        <w:pPr>
          <w:rPr>
            <w:ins w:author="Yên Đặng Thị" w:id="40" w:date="2024-01-08T15:15:59Z"/>
            <w:color w:val="0a3262"/>
            <w:sz w:val="32"/>
            <w:szCs w:val="32"/>
          </w:rPr>
        </w:pPr>
        <w:sdt>
          <w:sdtPr>
            <w:tag w:val="goog_rdk_88"/>
          </w:sdtPr>
          <w:sdtContent>
            <w:ins w:author="Yên Đặng Thị" w:id="40" w:date="2024-01-08T15:15:59Z">
              <w:r w:rsidDel="00000000" w:rsidR="00000000" w:rsidRPr="00000000">
                <w:rPr>
                  <w:rtl w:val="0"/>
                </w:rPr>
              </w:r>
            </w:ins>
          </w:sdtContent>
        </w:sdt>
      </w:p>
    </w:sdtContent>
  </w:sdt>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center" w:leader="none" w:pos="4680"/>
        <w:tab w:val="right" w:leader="none" w:pos="9360"/>
      </w:tabs>
      <w:spacing w:after="0" w:before="0" w:line="240" w:lineRule="auto"/>
      <w:ind w:left="0" w:right="0" w:firstLine="0"/>
      <w:jc w:val="left"/>
      <w:rPr>
        <w:rFonts w:ascii="Helvetica Neue" w:cs="Helvetica Neue" w:eastAsia="Helvetica Neue" w:hAnsi="Helvetica Neue"/>
        <w:b w:val="0"/>
        <w:i w:val="0"/>
        <w:smallCaps w:val="0"/>
        <w:strike w:val="0"/>
        <w:color w:val="141823"/>
        <w:sz w:val="20"/>
        <w:szCs w:val="20"/>
        <w:highlight w:val="white"/>
        <w:u w:val="none"/>
        <w:vertAlign w:val="baseline"/>
      </w:rPr>
    </w:pPr>
    <w:r w:rsidDel="00000000" w:rsidR="00000000" w:rsidRPr="00000000">
      <w:rPr>
        <w:rFonts w:ascii="Helvetica Neue" w:cs="Helvetica Neue" w:eastAsia="Helvetica Neue" w:hAnsi="Helvetica Neue"/>
        <w:b w:val="0"/>
        <w:i w:val="0"/>
        <w:smallCaps w:val="0"/>
        <w:strike w:val="0"/>
        <w:color w:val="141823"/>
        <w:sz w:val="20"/>
        <w:szCs w:val="20"/>
        <w:highlight w:val="white"/>
        <w:u w:val="none"/>
        <w:vertAlign w:val="baseline"/>
        <w:rtl w:val="0"/>
      </w:rPr>
      <w:t xml:space="preserve">Kinh Nghiệm Học Tập – Tài Liệu Môn Học – ĐH Nông Lâm TP.HCM</w:t>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141823"/>
        <w:sz w:val="20"/>
        <w:szCs w:val="20"/>
        <w:highlight w:val="white"/>
        <w:u w:val="none"/>
        <w:vertAlign w:val="baseline"/>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Helvetica Neue" w:cs="Helvetica Neue" w:eastAsia="Helvetica Neue" w:hAnsi="Helvetica Neue"/>
      <w:b w:val="1"/>
      <w:color w:val="000000"/>
      <w:sz w:val="43"/>
      <w:szCs w:val="43"/>
      <w:vertAlign w:val="baseline"/>
    </w:rPr>
  </w:style>
  <w:style w:type="paragraph" w:styleId="Heading2">
    <w:name w:val="heading 2"/>
    <w:basedOn w:val="Normal"/>
    <w:next w:val="Normal"/>
    <w:pPr/>
    <w:rPr>
      <w:rFonts w:ascii="Helvetica Neue" w:cs="Helvetica Neue" w:eastAsia="Helvetica Neue" w:hAnsi="Helvetica Neue"/>
      <w:b w:val="1"/>
      <w:sz w:val="36"/>
      <w:szCs w:val="36"/>
      <w:vertAlign w:val="baseline"/>
    </w:rPr>
  </w:style>
  <w:style w:type="paragraph" w:styleId="Heading3">
    <w:name w:val="heading 3"/>
    <w:basedOn w:val="Normal"/>
    <w:next w:val="Normal"/>
    <w:pPr>
      <w:spacing w:line="288" w:lineRule="auto"/>
    </w:pPr>
    <w:rPr>
      <w:rFonts w:ascii="Helvetica Neue" w:cs="Helvetica Neue" w:eastAsia="Helvetica Neue" w:hAnsi="Helvetica Neue"/>
      <w:b w:val="1"/>
      <w:sz w:val="31"/>
      <w:szCs w:val="31"/>
      <w:vertAlign w:val="baseline"/>
    </w:rPr>
  </w:style>
  <w:style w:type="paragraph" w:styleId="Heading4">
    <w:name w:val="heading 4"/>
    <w:basedOn w:val="Normal"/>
    <w:next w:val="Normal"/>
    <w:pPr/>
    <w:rPr>
      <w:b w:val="1"/>
      <w:sz w:val="24"/>
      <w:szCs w:val="24"/>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Heading1">
    <w:name w:val="Heading 1"/>
    <w:basedOn w:val="Normal"/>
    <w:next w:val="Heading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Helvetica" w:cs="Helvetica" w:hAnsi="Helvetica"/>
      <w:b w:val="1"/>
      <w:bCs w:val="1"/>
      <w:color w:val="000000"/>
      <w:w w:val="100"/>
      <w:kern w:val="36"/>
      <w:position w:val="-1"/>
      <w:sz w:val="43"/>
      <w:szCs w:val="43"/>
      <w:effect w:val="none"/>
      <w:vertAlign w:val="baseline"/>
      <w:cs w:val="0"/>
      <w:em w:val="none"/>
      <w:lang w:bidi="ar-SA" w:eastAsia="en-US" w:val="en-US"/>
    </w:rPr>
  </w:style>
  <w:style w:type="paragraph" w:styleId="Heading2">
    <w:name w:val="Heading 2"/>
    <w:basedOn w:val="Normal"/>
    <w:next w:val="Heading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1"/>
    </w:pPr>
    <w:rPr>
      <w:rFonts w:ascii="Helvetica" w:cs="Helvetica" w:hAnsi="Helvetica"/>
      <w:b w:val="1"/>
      <w:bCs w:val="1"/>
      <w:w w:val="100"/>
      <w:position w:val="-1"/>
      <w:sz w:val="36"/>
      <w:szCs w:val="36"/>
      <w:effect w:val="none"/>
      <w:vertAlign w:val="baseline"/>
      <w:cs w:val="0"/>
      <w:em w:val="none"/>
      <w:lang w:bidi="ar-SA" w:eastAsia="en-US" w:val="en-US"/>
    </w:rPr>
  </w:style>
  <w:style w:type="paragraph" w:styleId="Heading3">
    <w:name w:val="Heading 3"/>
    <w:basedOn w:val="Normal"/>
    <w:next w:val="Heading3"/>
    <w:autoRedefine w:val="0"/>
    <w:hidden w:val="0"/>
    <w:qFormat w:val="0"/>
    <w:pPr>
      <w:suppressAutoHyphens w:val="1"/>
      <w:spacing w:after="100" w:afterAutospacing="1" w:before="100" w:beforeAutospacing="1" w:line="288" w:lineRule="auto"/>
      <w:ind w:leftChars="-1" w:rightChars="0" w:firstLineChars="-1"/>
      <w:textDirection w:val="btLr"/>
      <w:textAlignment w:val="top"/>
      <w:outlineLvl w:val="2"/>
    </w:pPr>
    <w:rPr>
      <w:rFonts w:ascii="Helvetica" w:cs="Helvetica" w:hAnsi="Helvetica"/>
      <w:b w:val="1"/>
      <w:bCs w:val="1"/>
      <w:w w:val="100"/>
      <w:position w:val="-1"/>
      <w:sz w:val="31"/>
      <w:szCs w:val="31"/>
      <w:effect w:val="none"/>
      <w:vertAlign w:val="baseline"/>
      <w:cs w:val="0"/>
      <w:em w:val="none"/>
      <w:lang w:bidi="ar-SA" w:eastAsia="en-US" w:val="en-US"/>
    </w:rPr>
  </w:style>
  <w:style w:type="paragraph" w:styleId="Heading4">
    <w:name w:val="Heading 4"/>
    <w:basedOn w:val="Normal"/>
    <w:next w:val="Heading4"/>
    <w:autoRedefine w:val="0"/>
    <w:hidden w:val="0"/>
    <w:qFormat w:val="0"/>
    <w:pPr>
      <w:suppressAutoHyphens w:val="1"/>
      <w:spacing w:line="1" w:lineRule="atLeast"/>
      <w:ind w:leftChars="-1" w:rightChars="0" w:firstLineChars="-1"/>
      <w:textDirection w:val="btLr"/>
      <w:textAlignment w:val="top"/>
      <w:outlineLvl w:val="3"/>
    </w:pPr>
    <w:rPr>
      <w:b w:val="1"/>
      <w:bCs w:val="1"/>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CellMar>
        <w:top w:w="0.0" w:type="dxa"/>
        <w:left w:w="108.0" w:type="dxa"/>
        <w:bottom w:w="0.0" w:type="dxa"/>
        <w:right w:w="108.0" w:type="dxa"/>
      </w:tblCellMar>
    </w:tblPr>
  </w:style>
  <w:style w:type="character" w:styleId="FollowedHyperlink">
    <w:name w:val="FollowedHyperlink"/>
    <w:next w:val="FollowedHyperlink"/>
    <w:autoRedefine w:val="0"/>
    <w:hidden w:val="0"/>
    <w:qFormat w:val="0"/>
    <w:rPr>
      <w:dstrike w:val="0"/>
      <w:color w:val="005784"/>
      <w:w w:val="100"/>
      <w:position w:val="-1"/>
      <w:u w:val="none"/>
      <w:effect w:val="none"/>
      <w:vertAlign w:val="baseline"/>
      <w:cs w:val="0"/>
      <w:em w:val="none"/>
      <w:lang/>
    </w:rPr>
  </w:style>
  <w:style w:type="character" w:styleId="Hyperlink">
    <w:name w:val="Hyperlink"/>
    <w:next w:val="Hyperlink"/>
    <w:autoRedefine w:val="0"/>
    <w:hidden w:val="0"/>
    <w:qFormat w:val="0"/>
    <w:rPr>
      <w:dstrike w:val="0"/>
      <w:color w:val="005784"/>
      <w:w w:val="100"/>
      <w:position w:val="-1"/>
      <w:u w:val="none"/>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HeaderChar">
    <w:name w:val="Header Char"/>
    <w:next w:val="HeaderChar"/>
    <w:autoRedefine w:val="0"/>
    <w:hidden w:val="0"/>
    <w:qFormat w:val="0"/>
    <w:rPr>
      <w:w w:val="100"/>
      <w:position w:val="-1"/>
      <w:sz w:val="24"/>
      <w:szCs w:val="24"/>
      <w:effect w:val="none"/>
      <w:vertAlign w:val="baseline"/>
      <w:cs w:val="0"/>
      <w:em w:val="none"/>
      <w:lang/>
    </w:rPr>
  </w:style>
  <w:style w:type="character" w:styleId="FooterChar">
    <w:name w:val="Footer Char"/>
    <w:next w:val="FooterChar"/>
    <w:autoRedefine w:val="0"/>
    <w:hidden w:val="0"/>
    <w:qFormat w:val="0"/>
    <w:rPr>
      <w:w w:val="100"/>
      <w:position w:val="-1"/>
      <w:sz w:val="24"/>
      <w:szCs w:val="24"/>
      <w:effect w:val="none"/>
      <w:vertAlign w:val="baseline"/>
      <w:cs w:val="0"/>
      <w:em w:val="none"/>
      <w:lang/>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page-sep">
    <w:name w:val="page-sep"/>
    <w:basedOn w:val="DefaultParagraphFont"/>
    <w:next w:val="page-sep"/>
    <w:autoRedefine w:val="0"/>
    <w:hidden w:val="0"/>
    <w:qFormat w:val="0"/>
    <w:rPr>
      <w:w w:val="100"/>
      <w:position w:val="-1"/>
      <w:effect w:val="none"/>
      <w:vertAlign w:val="baseline"/>
      <w:cs w:val="0"/>
      <w:em w:val="none"/>
      <w:lang/>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paragraph" w:styleId="HTMLPreformatted">
    <w:name w:val="HTML Preformatted"/>
    <w:basedOn w:val="Normal"/>
    <w:next w:val="HTMLPreformatted"/>
    <w:autoRedefine w:val="0"/>
    <w:hidden w:val="0"/>
    <w:qFormat w:val="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cs="Courier New" w:hAnsi="Courier New"/>
      <w:w w:val="100"/>
      <w:position w:val="-1"/>
      <w:sz w:val="26"/>
      <w:szCs w:val="26"/>
      <w:effect w:val="none"/>
      <w:vertAlign w:val="baseline"/>
      <w:cs w:val="0"/>
      <w:em w:val="none"/>
      <w:lang w:bidi="ar-SA" w:eastAsia="en-US" w:val="en-US"/>
    </w:rPr>
  </w:style>
  <w:style w:type="paragraph" w:styleId="Header">
    <w:name w:val="Header"/>
    <w:basedOn w:val="Normal"/>
    <w:next w:val="Head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US"/>
    </w:rPr>
  </w:style>
  <w:style w:type="paragraph" w:styleId="Footer">
    <w:name w:val="Footer"/>
    <w:basedOn w:val="Normal"/>
    <w:next w:val="Footer"/>
    <w:autoRedefine w:val="0"/>
    <w:hidden w:val="0"/>
    <w:qFormat w:val="0"/>
    <w:pPr>
      <w:tabs>
        <w:tab w:val="center" w:leader="none" w:pos="4680"/>
        <w:tab w:val="right" w:leader="none" w:pos="9360"/>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box-full">
    <w:name w:val="box-full"/>
    <w:basedOn w:val="Normal"/>
    <w:next w:val="box-full"/>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vis-clear">
    <w:name w:val="vis-clear"/>
    <w:basedOn w:val="Normal"/>
    <w:next w:val="vis-clear"/>
    <w:autoRedefine w:val="0"/>
    <w:hidden w:val="0"/>
    <w:qFormat w:val="0"/>
    <w:pPr>
      <w:suppressAutoHyphens w:val="1"/>
      <w:spacing w:after="100" w:afterAutospacing="1" w:before="100" w:beforeAutospacing="1" w:line="0" w:lineRule="auto"/>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btnmain">
    <w:name w:val="btnmain"/>
    <w:basedOn w:val="Normal"/>
    <w:next w:val="btnmain"/>
    <w:autoRedefine w:val="0"/>
    <w:hidden w:val="0"/>
    <w:qFormat w:val="0"/>
    <w:pPr>
      <w:pBdr>
        <w:top w:color="a9b8c2" w:space="1" w:sz="6" w:val="single"/>
        <w:left w:color="a9b8c2" w:space="4" w:sz="6" w:val="single"/>
        <w:bottom w:color="a9b8c2" w:space="1" w:sz="6" w:val="single"/>
        <w:right w:color="a9b8c2" w:space="4" w:sz="6" w:val="single"/>
      </w:pBdr>
      <w:shd w:color="auto" w:fill="ececec" w:val="clear"/>
      <w:suppressAutoHyphens w:val="1"/>
      <w:spacing w:after="100" w:afterAutospacing="1" w:before="100" w:beforeAutospacing="1" w:line="1" w:lineRule="atLeast"/>
      <w:ind w:leftChars="-1" w:rightChars="0" w:firstLineChars="-1"/>
      <w:textDirection w:val="btLr"/>
      <w:textAlignment w:val="top"/>
      <w:outlineLvl w:val="0"/>
    </w:pPr>
    <w:rPr>
      <w:b w:val="1"/>
      <w:bCs w:val="1"/>
      <w:w w:val="100"/>
      <w:position w:val="-1"/>
      <w:sz w:val="26"/>
      <w:szCs w:val="26"/>
      <w:effect w:val="none"/>
      <w:vertAlign w:val="baseline"/>
      <w:cs w:val="0"/>
      <w:em w:val="none"/>
      <w:lang w:bidi="ar-SA" w:eastAsia="en-US" w:val="en-US"/>
    </w:rPr>
  </w:style>
  <w:style w:type="paragraph" w:styleId="breadcrumbs">
    <w:name w:val="breadcrumbs"/>
    <w:basedOn w:val="Normal"/>
    <w:next w:val="breadcrumbs"/>
    <w:autoRedefine w:val="0"/>
    <w:hidden w:val="0"/>
    <w:qFormat w:val="0"/>
    <w:pPr>
      <w:suppressAutoHyphens w:val="1"/>
      <w:spacing w:line="1" w:lineRule="atLeast"/>
      <w:ind w:leftChars="-1" w:rightChars="0" w:firstLineChars="-1"/>
      <w:textDirection w:val="btLr"/>
      <w:textAlignment w:val="top"/>
      <w:outlineLvl w:val="0"/>
    </w:pPr>
    <w:rPr>
      <w:b w:val="1"/>
      <w:bCs w:val="1"/>
      <w:color w:val="000000"/>
      <w:w w:val="100"/>
      <w:position w:val="-1"/>
      <w:sz w:val="26"/>
      <w:szCs w:val="26"/>
      <w:effect w:val="none"/>
      <w:vertAlign w:val="baseline"/>
      <w:cs w:val="0"/>
      <w:em w:val="none"/>
      <w:lang w:bidi="ar-SA" w:eastAsia="en-US" w:val="en-US"/>
    </w:rPr>
  </w:style>
  <w:style w:type="paragraph" w:styleId="header-box">
    <w:name w:val="header-box"/>
    <w:basedOn w:val="Normal"/>
    <w:next w:val="header-box"/>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earch-box-area">
    <w:name w:val="search-box-area"/>
    <w:basedOn w:val="Normal"/>
    <w:next w:val="search-box-area"/>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888888"/>
      <w:w w:val="100"/>
      <w:position w:val="-1"/>
      <w:sz w:val="26"/>
      <w:szCs w:val="26"/>
      <w:effect w:val="none"/>
      <w:vertAlign w:val="baseline"/>
      <w:cs w:val="0"/>
      <w:em w:val="none"/>
      <w:lang w:bidi="ar-SA" w:eastAsia="en-US" w:val="en-US"/>
    </w:rPr>
  </w:style>
  <w:style w:type="paragraph" w:styleId="menu1">
    <w:name w:val="menu1"/>
    <w:basedOn w:val="Normal"/>
    <w:next w:val="menu1"/>
    <w:autoRedefine w:val="0"/>
    <w:hidden w:val="0"/>
    <w:qFormat w:val="0"/>
    <w:pPr>
      <w:suppressAutoHyphens w:val="1"/>
      <w:spacing w:after="100" w:afterAutospacing="1" w:line="1" w:lineRule="atLeast"/>
      <w:ind w:left="1470" w:leftChars="-1" w:rightChars="0" w:firstLineChars="-1"/>
      <w:textDirection w:val="btLr"/>
      <w:textAlignment w:val="top"/>
      <w:outlineLvl w:val="0"/>
    </w:pPr>
    <w:rPr>
      <w:vanish w:val="1"/>
      <w:w w:val="100"/>
      <w:position w:val="-1"/>
      <w:sz w:val="26"/>
      <w:szCs w:val="26"/>
      <w:effect w:val="none"/>
      <w:vertAlign w:val="baseline"/>
      <w:cs w:val="0"/>
      <w:em w:val="none"/>
      <w:lang w:bidi="ar-SA" w:eastAsia="en-US" w:val="en-US"/>
    </w:rPr>
  </w:style>
  <w:style w:type="paragraph" w:styleId="username-coloured">
    <w:name w:val="username-coloured"/>
    <w:basedOn w:val="Normal"/>
    <w:next w:val="username-coloured"/>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b w:val="1"/>
      <w:bCs w:val="1"/>
      <w:w w:val="100"/>
      <w:position w:val="-1"/>
      <w:sz w:val="26"/>
      <w:szCs w:val="26"/>
      <w:effect w:val="none"/>
      <w:vertAlign w:val="baseline"/>
      <w:cs w:val="0"/>
      <w:em w:val="none"/>
      <w:lang w:bidi="ar-SA" w:eastAsia="en-US" w:val="en-US"/>
    </w:rPr>
  </w:style>
  <w:style w:type="paragraph" w:styleId="menutop1">
    <w:name w:val="menutop1"/>
    <w:basedOn w:val="Normal"/>
    <w:next w:val="menutop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quotetitle1">
    <w:name w:val="quotetitle1"/>
    <w:basedOn w:val="Normal"/>
    <w:next w:val="quotetitle1"/>
    <w:autoRedefine w:val="0"/>
    <w:hidden w:val="0"/>
    <w:qFormat w:val="0"/>
    <w:pPr>
      <w:pBdr>
        <w:top w:color="a9b8c2" w:space="3" w:sz="6" w:val="single"/>
        <w:left w:color="a9b8c2" w:space="3" w:sz="6" w:val="single"/>
        <w:bottom w:color="a9b8c2" w:space="3" w:sz="2" w:val="single"/>
        <w:right w:color="a9b8c2" w:space="3" w:sz="6" w:val="single"/>
      </w:pBdr>
      <w:shd w:color="auto" w:fill="a9b8c2" w:val="clear"/>
      <w:suppressAutoHyphens w:val="1"/>
      <w:spacing w:before="150" w:line="1" w:lineRule="atLeast"/>
      <w:ind w:left="75" w:right="75" w:leftChars="-1" w:rightChars="0" w:firstLineChars="-1"/>
      <w:textDirection w:val="btLr"/>
      <w:textAlignment w:val="top"/>
      <w:outlineLvl w:val="0"/>
    </w:pPr>
    <w:rPr>
      <w:b w:val="1"/>
      <w:bCs w:val="1"/>
      <w:color w:val="333333"/>
      <w:w w:val="100"/>
      <w:position w:val="-1"/>
      <w:sz w:val="24"/>
      <w:szCs w:val="24"/>
      <w:effect w:val="none"/>
      <w:vertAlign w:val="baseline"/>
      <w:cs w:val="0"/>
      <w:em w:val="none"/>
      <w:lang w:bidi="ar-SA" w:eastAsia="en-US" w:val="en-US"/>
    </w:rPr>
  </w:style>
  <w:style w:type="paragraph" w:styleId="cat">
    <w:name w:val="cat"/>
    <w:basedOn w:val="Normal"/>
    <w:next w:val="cat"/>
    <w:autoRedefine w:val="0"/>
    <w:hidden w:val="0"/>
    <w:qFormat w:val="0"/>
    <w:pPr>
      <w:suppressAutoHyphens w:val="1"/>
      <w:spacing w:line="1" w:lineRule="atLeast"/>
      <w:ind w:leftChars="-1" w:rightChars="0" w:firstLine="12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top-left1">
    <w:name w:val="corner-top-left1"/>
    <w:basedOn w:val="Normal"/>
    <w:next w:val="corner-top-left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forumdesc">
    <w:name w:val="forumdesc"/>
    <w:basedOn w:val="Normal"/>
    <w:next w:val="forumdesc"/>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yntaxdefault">
    <w:name w:val="syntaxdefault"/>
    <w:basedOn w:val="Normal"/>
    <w:next w:val="syntaxdefaul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0000bb"/>
      <w:w w:val="100"/>
      <w:position w:val="-1"/>
      <w:sz w:val="26"/>
      <w:szCs w:val="26"/>
      <w:effect w:val="none"/>
      <w:vertAlign w:val="baseline"/>
      <w:cs w:val="0"/>
      <w:em w:val="none"/>
      <w:lang w:bidi="ar-SA" w:eastAsia="en-US" w:val="en-US"/>
    </w:rPr>
  </w:style>
  <w:style w:type="paragraph" w:styleId="nowrap">
    <w:name w:val="nowrap"/>
    <w:basedOn w:val="Normal"/>
    <w:next w:val="nowrap"/>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pagination">
    <w:name w:val="pagination"/>
    <w:basedOn w:val="Normal"/>
    <w:next w:val="pagination"/>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b w:val="1"/>
      <w:bCs w:val="1"/>
      <w:color w:val="000000"/>
      <w:w w:val="100"/>
      <w:position w:val="-1"/>
      <w:sz w:val="24"/>
      <w:szCs w:val="24"/>
      <w:effect w:val="none"/>
      <w:vertAlign w:val="baseline"/>
      <w:cs w:val="0"/>
      <w:em w:val="none"/>
      <w:lang w:bidi="ar-SA" w:eastAsia="en-US" w:val="en-US"/>
    </w:rPr>
  </w:style>
  <w:style w:type="paragraph" w:styleId="shad-right-ie">
    <w:name w:val="shad-right-ie"/>
    <w:basedOn w:val="Normal"/>
    <w:next w:val="shad-right-ie"/>
    <w:autoRedefine w:val="0"/>
    <w:hidden w:val="0"/>
    <w:qFormat w:val="0"/>
    <w:pPr>
      <w:suppressAutoHyphens w:val="1"/>
      <w:spacing w:after="100" w:afterAutospacing="1" w:before="100" w:beforeAutospacing="1" w:line="0" w:lineRule="auto"/>
      <w:ind w:right="-555" w:leftChars="-1" w:rightChars="0" w:firstLineChars="-1"/>
      <w:textDirection w:val="btLr"/>
      <w:textAlignment w:val="top"/>
      <w:outlineLvl w:val="0"/>
    </w:pPr>
    <w:rPr>
      <w:vanish w:val="1"/>
      <w:w w:val="100"/>
      <w:position w:val="-1"/>
      <w:sz w:val="2"/>
      <w:szCs w:val="2"/>
      <w:effect w:val="none"/>
      <w:vertAlign w:val="baseline"/>
      <w:cs w:val="0"/>
      <w:em w:val="none"/>
      <w:lang w:bidi="ar-SA" w:eastAsia="en-US" w:val="en-US"/>
    </w:rPr>
  </w:style>
  <w:style w:type="paragraph" w:styleId="contentright">
    <w:name w:val="contentright"/>
    <w:basedOn w:val="Normal"/>
    <w:next w:val="contentrigh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tandard">
    <w:name w:val="standard"/>
    <w:basedOn w:val="Normal"/>
    <w:next w:val="standard"/>
    <w:autoRedefine w:val="0"/>
    <w:hidden w:val="0"/>
    <w:qFormat w:val="0"/>
    <w:pPr>
      <w:shd w:color="auto" w:fill="fcfcfe"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yntaxkeyword">
    <w:name w:val="syntaxkeyword"/>
    <w:basedOn w:val="Normal"/>
    <w:next w:val="syntaxkeyword"/>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007700"/>
      <w:w w:val="100"/>
      <w:position w:val="-1"/>
      <w:sz w:val="26"/>
      <w:szCs w:val="26"/>
      <w:effect w:val="none"/>
      <w:vertAlign w:val="baseline"/>
      <w:cs w:val="0"/>
      <w:em w:val="none"/>
      <w:lang w:bidi="ar-SA" w:eastAsia="en-US" w:val="en-US"/>
    </w:rPr>
  </w:style>
  <w:style w:type="paragraph" w:styleId="shad-bottom">
    <w:name w:val="shad-bottom"/>
    <w:basedOn w:val="Normal"/>
    <w:next w:val="shad-bottom"/>
    <w:autoRedefine w:val="0"/>
    <w:hidden w:val="0"/>
    <w:qFormat w:val="0"/>
    <w:pPr>
      <w:suppressAutoHyphens w:val="1"/>
      <w:spacing w:line="1" w:lineRule="atLeast"/>
      <w:ind w:left="600" w:right="600"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attachcontent">
    <w:name w:val="attachcontent"/>
    <w:basedOn w:val="Normal"/>
    <w:next w:val="attachcontent"/>
    <w:autoRedefine w:val="0"/>
    <w:hidden w:val="0"/>
    <w:qFormat w:val="0"/>
    <w:pPr>
      <w:pBdr>
        <w:top w:color="a9b8c2" w:space="4" w:sz="2" w:val="single"/>
        <w:left w:color="a9b8c2" w:space="4" w:sz="6" w:val="single"/>
        <w:bottom w:color="a9b8c2" w:space="4" w:sz="6" w:val="single"/>
        <w:right w:color="a9b8c2" w:space="4" w:sz="6" w:val="single"/>
      </w:pBdr>
      <w:shd w:color="auto" w:fill="fafafa" w:val="clear"/>
      <w:suppressAutoHyphens w:val="1"/>
      <w:spacing w:after="150" w:line="336" w:lineRule="atLeast"/>
      <w:ind w:left="75" w:right="75" w:leftChars="-1" w:rightChars="0" w:firstLineChars="-1"/>
      <w:textDirection w:val="btLr"/>
      <w:textAlignment w:val="top"/>
      <w:outlineLvl w:val="0"/>
    </w:pPr>
    <w:rPr>
      <w:rFonts w:ascii="Trebuchet MS" w:hAnsi="Trebuchet MS"/>
      <w:color w:val="4b5c77"/>
      <w:w w:val="100"/>
      <w:position w:val="-1"/>
      <w:sz w:val="20"/>
      <w:szCs w:val="20"/>
      <w:effect w:val="none"/>
      <w:vertAlign w:val="baseline"/>
      <w:cs w:val="0"/>
      <w:em w:val="none"/>
      <w:lang w:bidi="ar-SA" w:eastAsia="en-US" w:val="en-US"/>
    </w:rPr>
  </w:style>
  <w:style w:type="paragraph" w:styleId="nav">
    <w:name w:val="nav"/>
    <w:basedOn w:val="Normal"/>
    <w:next w:val="nav"/>
    <w:autoRedefine w:val="0"/>
    <w:hidden w:val="0"/>
    <w:qFormat w:val="0"/>
    <w:pPr>
      <w:suppressAutoHyphens w:val="1"/>
      <w:spacing w:line="1" w:lineRule="atLeast"/>
      <w:ind w:leftChars="-1" w:rightChars="0" w:firstLineChars="-1"/>
      <w:textDirection w:val="btLr"/>
      <w:textAlignment w:val="top"/>
      <w:outlineLvl w:val="0"/>
    </w:pPr>
    <w:rPr>
      <w:b w:val="1"/>
      <w:bCs w:val="1"/>
      <w:color w:val="000000"/>
      <w:w w:val="100"/>
      <w:position w:val="-1"/>
      <w:sz w:val="26"/>
      <w:szCs w:val="26"/>
      <w:effect w:val="none"/>
      <w:vertAlign w:val="baseline"/>
      <w:cs w:val="0"/>
      <w:em w:val="none"/>
      <w:lang w:bidi="ar-SA" w:eastAsia="en-US" w:val="en-US"/>
    </w:rPr>
  </w:style>
  <w:style w:type="paragraph" w:styleId="logo1">
    <w:name w:val="logo1"/>
    <w:basedOn w:val="Normal"/>
    <w:next w:val="logo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document_list">
    <w:name w:val="document_list"/>
    <w:basedOn w:val="Normal"/>
    <w:next w:val="document_lis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bottom-right1">
    <w:name w:val="corner-bottom-right1"/>
    <w:basedOn w:val="Normal"/>
    <w:next w:val="corner-bottom-right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moderators">
    <w:name w:val="moderators"/>
    <w:basedOn w:val="Normal"/>
    <w:next w:val="moderators"/>
    <w:autoRedefine w:val="0"/>
    <w:hidden w:val="0"/>
    <w:qFormat w:val="0"/>
    <w:pPr>
      <w:suppressAutoHyphens w:val="1"/>
      <w:spacing w:line="1" w:lineRule="atLeast"/>
      <w:ind w:leftChars="-1" w:rightChars="0" w:firstLineChars="-1"/>
      <w:textDirection w:val="btLr"/>
      <w:textAlignment w:val="top"/>
      <w:outlineLvl w:val="0"/>
    </w:pPr>
    <w:rPr>
      <w:b w:val="1"/>
      <w:bCs w:val="1"/>
      <w:color w:val="292929"/>
      <w:w w:val="100"/>
      <w:position w:val="-1"/>
      <w:sz w:val="26"/>
      <w:szCs w:val="26"/>
      <w:effect w:val="none"/>
      <w:vertAlign w:val="baseline"/>
      <w:cs w:val="0"/>
      <w:em w:val="none"/>
      <w:lang w:bidi="ar-SA" w:eastAsia="en-US" w:val="en-US"/>
    </w:rPr>
  </w:style>
  <w:style w:type="paragraph" w:styleId="row5">
    <w:name w:val="row5"/>
    <w:basedOn w:val="Normal"/>
    <w:next w:val="row5"/>
    <w:autoRedefine w:val="0"/>
    <w:hidden w:val="0"/>
    <w:qFormat w:val="0"/>
    <w:pPr>
      <w:shd w:color="auto" w:fill="d1e8ff"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box03_content">
    <w:name w:val="box03_content"/>
    <w:basedOn w:val="Normal"/>
    <w:next w:val="box03_content"/>
    <w:autoRedefine w:val="0"/>
    <w:hidden w:val="0"/>
    <w:qFormat w:val="0"/>
    <w:pPr>
      <w:pBdr>
        <w:left w:color="dbdbdb" w:space="0" w:sz="6" w:val="single"/>
        <w:right w:color="dbdbdb" w:space="0" w:sz="6" w:val="single"/>
      </w:pBdr>
      <w:shd w:color="auto" w:fill="fbfbfd" w:val="clea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quotecontent">
    <w:name w:val="quotecontent"/>
    <w:basedOn w:val="Normal"/>
    <w:next w:val="quotecontent"/>
    <w:autoRedefine w:val="0"/>
    <w:hidden w:val="0"/>
    <w:qFormat w:val="0"/>
    <w:pPr>
      <w:pBdr>
        <w:top w:color="a9b8c2" w:space="4" w:sz="2" w:val="single"/>
        <w:left w:color="a9b8c2" w:space="4" w:sz="6" w:val="single"/>
        <w:bottom w:color="a9b8c2" w:space="4" w:sz="6" w:val="single"/>
        <w:right w:color="a9b8c2" w:space="4" w:sz="6" w:val="single"/>
      </w:pBdr>
      <w:shd w:color="auto" w:fill="fafafa" w:val="clear"/>
      <w:suppressAutoHyphens w:val="1"/>
      <w:spacing w:after="150" w:line="336" w:lineRule="atLeast"/>
      <w:ind w:left="75" w:right="75" w:leftChars="-1" w:rightChars="0" w:firstLineChars="-1"/>
      <w:textDirection w:val="btLr"/>
      <w:textAlignment w:val="top"/>
      <w:outlineLvl w:val="0"/>
    </w:pPr>
    <w:rPr>
      <w:rFonts w:ascii="Trebuchet MS" w:hAnsi="Trebuchet MS"/>
      <w:color w:val="4b5c77"/>
      <w:w w:val="100"/>
      <w:position w:val="-1"/>
      <w:sz w:val="24"/>
      <w:szCs w:val="24"/>
      <w:effect w:val="none"/>
      <w:vertAlign w:val="baseline"/>
      <w:cs w:val="0"/>
      <w:em w:val="none"/>
      <w:lang w:bidi="ar-SA" w:eastAsia="en-US" w:val="en-US"/>
    </w:rPr>
  </w:style>
  <w:style w:type="paragraph" w:styleId="top-controls">
    <w:name w:val="top-controls"/>
    <w:basedOn w:val="Normal"/>
    <w:next w:val="top-controls"/>
    <w:autoRedefine w:val="0"/>
    <w:hidden w:val="0"/>
    <w:qFormat w:val="0"/>
    <w:pP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posthilit">
    <w:name w:val="posthilit"/>
    <w:basedOn w:val="Normal"/>
    <w:next w:val="posthilit"/>
    <w:autoRedefine w:val="0"/>
    <w:hidden w:val="0"/>
    <w:qFormat w:val="0"/>
    <w:pPr>
      <w:shd w:color="auto" w:fill="ffff00"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hadow-crt">
    <w:name w:val="shadow-crt"/>
    <w:basedOn w:val="Normal"/>
    <w:next w:val="shadow-crt"/>
    <w:autoRedefine w:val="0"/>
    <w:hidden w:val="0"/>
    <w:qFormat w:val="0"/>
    <w:pPr>
      <w:suppressAutoHyphens w:val="1"/>
      <w:spacing w:after="100" w:afterAutospacing="1" w:before="100" w:beforeAutospacing="1" w:line="0" w:lineRule="auto"/>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catdiv">
    <w:name w:val="catdiv"/>
    <w:basedOn w:val="Normal"/>
    <w:next w:val="catdiv"/>
    <w:autoRedefine w:val="0"/>
    <w:hidden w:val="0"/>
    <w:qFormat w:val="0"/>
    <w:pPr>
      <w:shd w:color="auto" w:fill="ffffff" w:val="clea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topicdetails">
    <w:name w:val="topicdetails"/>
    <w:basedOn w:val="Normal"/>
    <w:next w:val="topicdetails"/>
    <w:autoRedefine w:val="0"/>
    <w:hidden w:val="0"/>
    <w:qFormat w:val="0"/>
    <w:pPr>
      <w:suppressAutoHyphens w:val="1"/>
      <w:spacing w:after="15" w:before="15"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top-right1">
    <w:name w:val="corner-top-right1"/>
    <w:basedOn w:val="Normal"/>
    <w:next w:val="corner-top-right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linkmcp">
    <w:name w:val="linkmcp"/>
    <w:basedOn w:val="Normal"/>
    <w:next w:val="linkmcp"/>
    <w:autoRedefine w:val="0"/>
    <w:hidden w:val="0"/>
    <w:qFormat w:val="0"/>
    <w:pP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mybody">
    <w:name w:val="mybody"/>
    <w:basedOn w:val="Normal"/>
    <w:next w:val="mybody"/>
    <w:autoRedefine w:val="0"/>
    <w:hidden w:val="0"/>
    <w:qFormat w:val="0"/>
    <w:pPr>
      <w:shd w:color="auto" w:fill="184f82" w:val="clea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bottom-left1">
    <w:name w:val="corner-bottom-left1"/>
    <w:basedOn w:val="Normal"/>
    <w:next w:val="corner-bottom-left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ul1">
    <w:name w:val="ul1"/>
    <w:basedOn w:val="Normal"/>
    <w:next w:val="ul1"/>
    <w:autoRedefine w:val="0"/>
    <w:hidden w:val="0"/>
    <w:qFormat w:val="0"/>
    <w:pPr>
      <w:suppressAutoHyphens w:val="1"/>
      <w:spacing w:line="1" w:lineRule="atLeast"/>
      <w:ind w:leftChars="-1" w:rightChars="0" w:firstLineChars="-1"/>
      <w:jc w:val="right"/>
      <w:textDirection w:val="btLr"/>
      <w:textAlignment w:val="top"/>
      <w:outlineLvl w:val="0"/>
    </w:pPr>
    <w:rPr>
      <w:rFonts w:ascii="Verdana" w:hAnsi="Verdana"/>
      <w:w w:val="100"/>
      <w:position w:val="-1"/>
      <w:sz w:val="26"/>
      <w:szCs w:val="26"/>
      <w:effect w:val="none"/>
      <w:vertAlign w:val="baseline"/>
      <w:cs w:val="0"/>
      <w:em w:val="none"/>
      <w:lang w:bidi="ar-SA" w:eastAsia="en-US" w:val="en-US"/>
    </w:rPr>
  </w:style>
  <w:style w:type="paragraph" w:styleId="postbody">
    <w:name w:val="postbody"/>
    <w:basedOn w:val="Normal"/>
    <w:next w:val="postbody"/>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w w:val="100"/>
      <w:position w:val="-1"/>
      <w:sz w:val="24"/>
      <w:szCs w:val="24"/>
      <w:effect w:val="none"/>
      <w:vertAlign w:val="baseline"/>
      <w:cs w:val="0"/>
      <w:em w:val="none"/>
      <w:lang w:bidi="ar-SA" w:eastAsia="en-US" w:val="en-US"/>
    </w:rPr>
  </w:style>
  <w:style w:type="paragraph" w:styleId="bottom-footer">
    <w:name w:val="bottom-footer"/>
    <w:basedOn w:val="Normal"/>
    <w:next w:val="bottom-footer"/>
    <w:autoRedefine w:val="0"/>
    <w:hidden w:val="0"/>
    <w:qFormat w:val="0"/>
    <w:pPr>
      <w:suppressAutoHyphens w:val="1"/>
      <w:spacing w:after="100" w:afterAutospacing="1" w:line="1" w:lineRule="atLeast"/>
      <w:ind w:leftChars="-1" w:rightChars="0" w:firstLineChars="-1"/>
      <w:jc w:val="center"/>
      <w:textDirection w:val="btLr"/>
      <w:textAlignment w:val="top"/>
      <w:outlineLvl w:val="0"/>
    </w:pPr>
    <w:rPr>
      <w:color w:val="ffffff"/>
      <w:w w:val="100"/>
      <w:position w:val="-1"/>
      <w:sz w:val="20"/>
      <w:szCs w:val="20"/>
      <w:effect w:val="none"/>
      <w:vertAlign w:val="baseline"/>
      <w:cs w:val="0"/>
      <w:em w:val="none"/>
      <w:lang w:bidi="ar-SA" w:eastAsia="en-US" w:val="en-US"/>
    </w:rPr>
  </w:style>
  <w:style w:type="paragraph" w:styleId="box-layout">
    <w:name w:val="box-layout"/>
    <w:basedOn w:val="Normal"/>
    <w:next w:val="box-layou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earchbarreg">
    <w:name w:val="searchbarreg"/>
    <w:basedOn w:val="Normal"/>
    <w:next w:val="searchbarreg"/>
    <w:autoRedefine w:val="0"/>
    <w:hidden w:val="0"/>
    <w:qFormat w:val="0"/>
    <w:pP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yntaxhtml">
    <w:name w:val="syntaxhtml"/>
    <w:basedOn w:val="Normal"/>
    <w:next w:val="syntaxhtml"/>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000000"/>
      <w:w w:val="100"/>
      <w:position w:val="-1"/>
      <w:sz w:val="26"/>
      <w:szCs w:val="26"/>
      <w:effect w:val="none"/>
      <w:vertAlign w:val="baseline"/>
      <w:cs w:val="0"/>
      <w:em w:val="none"/>
      <w:lang w:bidi="ar-SA" w:eastAsia="en-US" w:val="en-US"/>
    </w:rPr>
  </w:style>
  <w:style w:type="paragraph" w:styleId="copyright">
    <w:name w:val="copyright"/>
    <w:basedOn w:val="Normal"/>
    <w:next w:val="copyrigh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Verdana" w:hAnsi="Verdana"/>
      <w:color w:val="444444"/>
      <w:w w:val="100"/>
      <w:position w:val="-1"/>
      <w:sz w:val="26"/>
      <w:szCs w:val="26"/>
      <w:effect w:val="none"/>
      <w:vertAlign w:val="baseline"/>
      <w:cs w:val="0"/>
      <w:em w:val="none"/>
      <w:lang w:bidi="ar-SA" w:eastAsia="en-US" w:val="en-US"/>
    </w:rPr>
  </w:style>
  <w:style w:type="paragraph" w:styleId="datetime">
    <w:name w:val="datetime"/>
    <w:basedOn w:val="Normal"/>
    <w:next w:val="datetime"/>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topicdetailsx">
    <w:name w:val="topicdetailsx"/>
    <w:basedOn w:val="Normal"/>
    <w:next w:val="topicdetailsx"/>
    <w:autoRedefine w:val="0"/>
    <w:hidden w:val="0"/>
    <w:qFormat w:val="0"/>
    <w:pPr>
      <w:suppressAutoHyphens w:val="1"/>
      <w:spacing w:after="15" w:before="15"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paragraph" w:styleId="table-white">
    <w:name w:val="table-white"/>
    <w:basedOn w:val="Normal"/>
    <w:next w:val="table-white"/>
    <w:autoRedefine w:val="0"/>
    <w:hidden w:val="0"/>
    <w:qFormat w:val="0"/>
    <w:pP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earchbar">
    <w:name w:val="searchbar"/>
    <w:basedOn w:val="Normal"/>
    <w:next w:val="searchbar"/>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wrapper-header">
    <w:name w:val="wrapper-header"/>
    <w:basedOn w:val="Normal"/>
    <w:next w:val="wrapper-header"/>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postdetails">
    <w:name w:val="postdetails"/>
    <w:basedOn w:val="Normal"/>
    <w:next w:val="postdetails"/>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000000"/>
      <w:w w:val="100"/>
      <w:position w:val="-1"/>
      <w:sz w:val="26"/>
      <w:szCs w:val="26"/>
      <w:effect w:val="none"/>
      <w:vertAlign w:val="baseline"/>
      <w:cs w:val="0"/>
      <w:em w:val="none"/>
      <w:lang w:bidi="ar-SA" w:eastAsia="en-US" w:val="en-US"/>
    </w:rPr>
  </w:style>
  <w:style w:type="paragraph" w:styleId="fieldset">
    <w:name w:val="fieldset"/>
    <w:basedOn w:val="Normal"/>
    <w:next w:val="fieldset"/>
    <w:autoRedefine w:val="0"/>
    <w:hidden w:val="0"/>
    <w:qFormat w:val="0"/>
    <w:pPr>
      <w:suppressAutoHyphens w:val="1"/>
      <w:spacing w:after="90"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hotspot">
    <w:name w:val="hotspot"/>
    <w:basedOn w:val="Normal"/>
    <w:next w:val="hotspot"/>
    <w:autoRedefine w:val="0"/>
    <w:hidden w:val="0"/>
    <w:qFormat w:val="0"/>
    <w:pPr>
      <w:pBdr>
        <w:bottom w:color="990000" w:space="1" w:sz="6" w:val="dotted"/>
      </w:pBdr>
      <w:suppressAutoHyphens w:val="1"/>
      <w:spacing w:after="100" w:afterAutospacing="1" w:before="100" w:beforeAutospacing="1" w:line="1" w:lineRule="atLeast"/>
      <w:ind w:leftChars="-1" w:rightChars="0" w:firstLineChars="-1"/>
      <w:textDirection w:val="btLr"/>
      <w:textAlignment w:val="top"/>
      <w:outlineLvl w:val="0"/>
    </w:pPr>
    <w:rPr>
      <w:color w:val="990000"/>
      <w:w w:val="100"/>
      <w:position w:val="-1"/>
      <w:sz w:val="26"/>
      <w:szCs w:val="26"/>
      <w:effect w:val="none"/>
      <w:vertAlign w:val="baseline"/>
      <w:cs w:val="0"/>
      <w:em w:val="none"/>
      <w:lang w:bidi="ar-SA" w:eastAsia="en-US" w:val="en-US"/>
    </w:rPr>
  </w:style>
  <w:style w:type="paragraph" w:styleId="spacer">
    <w:name w:val="spacer"/>
    <w:basedOn w:val="Normal"/>
    <w:next w:val="spacer"/>
    <w:autoRedefine w:val="0"/>
    <w:hidden w:val="0"/>
    <w:qFormat w:val="0"/>
    <w:pPr>
      <w:shd w:color="auto" w:fill="f9f9f9"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postauthor">
    <w:name w:val="postauthor"/>
    <w:basedOn w:val="Normal"/>
    <w:next w:val="postauthor"/>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000000"/>
      <w:w w:val="100"/>
      <w:position w:val="-1"/>
      <w:sz w:val="31"/>
      <w:szCs w:val="31"/>
      <w:effect w:val="none"/>
      <w:vertAlign w:val="baseline"/>
      <w:cs w:val="0"/>
      <w:em w:val="none"/>
      <w:lang w:bidi="ar-SA" w:eastAsia="en-US" w:val="en-US"/>
    </w:rPr>
  </w:style>
  <w:style w:type="paragraph" w:styleId="boxpadding">
    <w:name w:val="boxpadding"/>
    <w:basedOn w:val="Normal"/>
    <w:next w:val="boxpadding"/>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error">
    <w:name w:val="error"/>
    <w:basedOn w:val="Normal"/>
    <w:next w:val="error"/>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ff0000"/>
      <w:w w:val="100"/>
      <w:position w:val="-1"/>
      <w:sz w:val="26"/>
      <w:szCs w:val="26"/>
      <w:effect w:val="none"/>
      <w:vertAlign w:val="baseline"/>
      <w:cs w:val="0"/>
      <w:em w:val="none"/>
      <w:lang w:bidi="ar-SA" w:eastAsia="en-US" w:val="en-US"/>
    </w:rPr>
  </w:style>
  <w:style w:type="paragraph" w:styleId="logo">
    <w:name w:val="logo"/>
    <w:basedOn w:val="Normal"/>
    <w:next w:val="logo"/>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header">
    <w:name w:val="header"/>
    <w:basedOn w:val="Normal"/>
    <w:next w:val="header"/>
    <w:autoRedefine w:val="0"/>
    <w:hidden w:val="0"/>
    <w:qFormat w:val="0"/>
    <w:pPr>
      <w:pBdr>
        <w:bottom w:color="b9cadb" w:space="0" w:sz="24"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gensmall">
    <w:name w:val="gensmall"/>
    <w:basedOn w:val="Normal"/>
    <w:next w:val="gensmall"/>
    <w:autoRedefine w:val="0"/>
    <w:hidden w:val="0"/>
    <w:qFormat w:val="0"/>
    <w:pPr>
      <w:suppressAutoHyphens w:val="1"/>
      <w:spacing w:after="15" w:before="15" w:line="1" w:lineRule="atLeast"/>
      <w:ind w:left="15" w:right="15"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topicauthor">
    <w:name w:val="topicauthor"/>
    <w:basedOn w:val="Normal"/>
    <w:next w:val="topicauthor"/>
    <w:autoRedefine w:val="0"/>
    <w:hidden w:val="0"/>
    <w:qFormat w:val="0"/>
    <w:pPr>
      <w:suppressAutoHyphens w:val="1"/>
      <w:spacing w:after="15" w:before="15"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row3">
    <w:name w:val="row3"/>
    <w:basedOn w:val="Normal"/>
    <w:next w:val="row3"/>
    <w:autoRedefine w:val="0"/>
    <w:hidden w:val="0"/>
    <w:qFormat w:val="0"/>
    <w:pP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ub-event1">
    <w:name w:val="sub-event1"/>
    <w:basedOn w:val="Normal"/>
    <w:next w:val="sub-event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17"/>
      <w:szCs w:val="17"/>
      <w:effect w:val="none"/>
      <w:vertAlign w:val="baseline"/>
      <w:cs w:val="0"/>
      <w:em w:val="none"/>
      <w:lang w:bidi="ar-SA" w:eastAsia="en-US" w:val="en-US"/>
    </w:rPr>
  </w:style>
  <w:style w:type="paragraph" w:styleId="legend">
    <w:name w:val="legend"/>
    <w:basedOn w:val="Normal"/>
    <w:next w:val="legend"/>
    <w:autoRedefine w:val="0"/>
    <w:hidden w:val="0"/>
    <w:qFormat w:val="0"/>
    <w:pPr>
      <w:suppressAutoHyphens w:val="1"/>
      <w:spacing w:line="1" w:lineRule="atLeast"/>
      <w:ind w:leftChars="-1" w:rightChars="0" w:firstLineChars="-1"/>
      <w:jc w:val="center"/>
      <w:textDirection w:val="btLr"/>
      <w:textAlignment w:val="top"/>
      <w:outlineLvl w:val="0"/>
    </w:pPr>
    <w:rPr>
      <w:w w:val="100"/>
      <w:position w:val="-1"/>
      <w:sz w:val="26"/>
      <w:szCs w:val="26"/>
      <w:effect w:val="none"/>
      <w:vertAlign w:val="baseline"/>
      <w:cs w:val="0"/>
      <w:em w:val="none"/>
      <w:lang w:bidi="ar-SA" w:eastAsia="en-US" w:val="en-US"/>
    </w:rPr>
  </w:style>
  <w:style w:type="paragraph" w:styleId="attachtitle">
    <w:name w:val="attachtitle"/>
    <w:basedOn w:val="Normal"/>
    <w:next w:val="attachtitle"/>
    <w:autoRedefine w:val="0"/>
    <w:hidden w:val="0"/>
    <w:qFormat w:val="0"/>
    <w:pPr>
      <w:pBdr>
        <w:top w:color="a9b8c2" w:space="3" w:sz="6" w:val="single"/>
        <w:left w:color="a9b8c2" w:space="3" w:sz="6" w:val="single"/>
        <w:bottom w:color="a9b8c2" w:space="3" w:sz="2" w:val="single"/>
        <w:right w:color="a9b8c2" w:space="3" w:sz="6" w:val="single"/>
      </w:pBdr>
      <w:shd w:color="auto" w:fill="a9b8c2" w:val="clear"/>
      <w:suppressAutoHyphens w:val="1"/>
      <w:spacing w:before="150" w:line="1" w:lineRule="atLeast"/>
      <w:ind w:left="75" w:right="75" w:leftChars="-1" w:rightChars="0" w:firstLineChars="-1"/>
      <w:textDirection w:val="btLr"/>
      <w:textAlignment w:val="top"/>
      <w:outlineLvl w:val="0"/>
    </w:pPr>
    <w:rPr>
      <w:b w:val="1"/>
      <w:bCs w:val="1"/>
      <w:color w:val="333333"/>
      <w:w w:val="100"/>
      <w:position w:val="-1"/>
      <w:sz w:val="20"/>
      <w:szCs w:val="20"/>
      <w:effect w:val="none"/>
      <w:vertAlign w:val="baseline"/>
      <w:cs w:val="0"/>
      <w:em w:val="none"/>
      <w:lang w:bidi="ar-SA" w:eastAsia="en-US" w:val="en-US"/>
    </w:rPr>
  </w:style>
  <w:style w:type="paragraph" w:styleId="shadow-clb">
    <w:name w:val="shadow-clb"/>
    <w:basedOn w:val="Normal"/>
    <w:next w:val="shadow-clb"/>
    <w:autoRedefine w:val="0"/>
    <w:hidden w:val="0"/>
    <w:qFormat w:val="0"/>
    <w:pPr>
      <w:suppressAutoHyphens w:val="1"/>
      <w:spacing w:after="100" w:afterAutospacing="1" w:before="100" w:beforeAutospacing="1" w:line="0" w:lineRule="auto"/>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album_contain">
    <w:name w:val="album_contain"/>
    <w:basedOn w:val="Normal"/>
    <w:next w:val="album_contain"/>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forumrules">
    <w:name w:val="forumrules"/>
    <w:basedOn w:val="Normal"/>
    <w:next w:val="forumrules"/>
    <w:autoRedefine w:val="0"/>
    <w:hidden w:val="0"/>
    <w:qFormat w:val="0"/>
    <w:pPr>
      <w:pBdr>
        <w:top w:color="fc8f30" w:space="3" w:sz="6" w:val="single"/>
        <w:left w:color="fc8f30" w:space="3" w:sz="6" w:val="single"/>
        <w:bottom w:color="fc8f30" w:space="3" w:sz="6" w:val="single"/>
        <w:right w:color="fc8f30" w:space="3" w:sz="6" w:val="single"/>
      </w:pBdr>
      <w:shd w:color="auto" w:fill="ffffff"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Arial" w:cs="Arial" w:hAnsi="Arial"/>
      <w:w w:val="100"/>
      <w:position w:val="-1"/>
      <w:sz w:val="26"/>
      <w:szCs w:val="26"/>
      <w:effect w:val="none"/>
      <w:vertAlign w:val="baseline"/>
      <w:cs w:val="0"/>
      <w:em w:val="none"/>
      <w:lang w:bidi="ar-SA" w:eastAsia="en-US" w:val="en-US"/>
    </w:rPr>
  </w:style>
  <w:style w:type="paragraph" w:styleId="menu">
    <w:name w:val="menu"/>
    <w:basedOn w:val="Normal"/>
    <w:next w:val="menu"/>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forum-events">
    <w:name w:val="forum-events"/>
    <w:basedOn w:val="Normal"/>
    <w:next w:val="forum-events"/>
    <w:autoRedefine w:val="0"/>
    <w:hidden w:val="0"/>
    <w:qFormat w:val="0"/>
    <w:pPr>
      <w:shd w:color="auto" w:fill="507ca6"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tablebg">
    <w:name w:val="tablebg"/>
    <w:basedOn w:val="Normal"/>
    <w:next w:val="tablebg"/>
    <w:autoRedefine w:val="0"/>
    <w:hidden w:val="0"/>
    <w:qFormat w:val="0"/>
    <w:pP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pm_replied_colour">
    <w:name w:val="pm_replied_colour"/>
    <w:basedOn w:val="Normal"/>
    <w:next w:val="pm_replied_colour"/>
    <w:autoRedefine w:val="0"/>
    <w:hidden w:val="0"/>
    <w:qFormat w:val="0"/>
    <w:pPr>
      <w:shd w:color="auto" w:fill="a9b8c2"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titles">
    <w:name w:val="titles"/>
    <w:basedOn w:val="Normal"/>
    <w:next w:val="titles"/>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Helvetica" w:cs="Helvetica" w:hAnsi="Helvetica"/>
      <w:b w:val="1"/>
      <w:bCs w:val="1"/>
      <w:color w:val="006597"/>
      <w:w w:val="100"/>
      <w:position w:val="-1"/>
      <w:sz w:val="41"/>
      <w:szCs w:val="41"/>
      <w:effect w:val="none"/>
      <w:vertAlign w:val="baseline"/>
      <w:cs w:val="0"/>
      <w:em w:val="none"/>
      <w:lang w:bidi="ar-SA" w:eastAsia="en-US" w:val="en-US"/>
    </w:rPr>
  </w:style>
  <w:style w:type="paragraph" w:styleId="gen">
    <w:name w:val="gen"/>
    <w:basedOn w:val="Normal"/>
    <w:next w:val="gen"/>
    <w:autoRedefine w:val="0"/>
    <w:hidden w:val="0"/>
    <w:qFormat w:val="0"/>
    <w:pPr>
      <w:suppressAutoHyphens w:val="1"/>
      <w:spacing w:after="15" w:before="15" w:line="1" w:lineRule="atLeast"/>
      <w:ind w:left="15" w:right="15" w:leftChars="-1" w:rightChars="0" w:firstLineChars="-1"/>
      <w:textDirection w:val="btLr"/>
      <w:textAlignment w:val="top"/>
      <w:outlineLvl w:val="0"/>
    </w:pPr>
    <w:rPr>
      <w:w w:val="100"/>
      <w:position w:val="-1"/>
      <w:sz w:val="31"/>
      <w:szCs w:val="31"/>
      <w:effect w:val="none"/>
      <w:vertAlign w:val="baseline"/>
      <w:cs w:val="0"/>
      <w:em w:val="none"/>
      <w:lang w:bidi="ar-SA" w:eastAsia="en-US" w:val="en-US"/>
    </w:rPr>
  </w:style>
  <w:style w:type="paragraph" w:styleId="btnbbcode">
    <w:name w:val="btnbbcode"/>
    <w:basedOn w:val="Normal"/>
    <w:next w:val="btnbbcode"/>
    <w:autoRedefine w:val="0"/>
    <w:hidden w:val="0"/>
    <w:qFormat w:val="0"/>
    <w:pPr>
      <w:pBdr>
        <w:top w:color="666666" w:space="0" w:sz="6" w:val="single"/>
        <w:left w:color="666666" w:space="0" w:sz="6" w:val="single"/>
        <w:bottom w:color="666666" w:space="0" w:sz="6" w:val="single"/>
        <w:right w:color="666666" w:space="0" w:sz="6" w:val="single"/>
      </w:pBdr>
      <w:shd w:color="auto" w:fill="efefef" w:val="clear"/>
      <w:suppressAutoHyphens w:val="1"/>
      <w:spacing w:after="100" w:afterAutospacing="1" w:before="100" w:beforeAutospacing="1" w:line="1" w:lineRule="atLeast"/>
      <w:ind w:leftChars="-1" w:rightChars="0" w:firstLineChars="-1"/>
      <w:textDirection w:val="btLr"/>
      <w:textAlignment w:val="top"/>
      <w:outlineLvl w:val="0"/>
    </w:pPr>
    <w:rPr>
      <w:rFonts w:ascii="Verdana" w:hAnsi="Verdana"/>
      <w:color w:val="000000"/>
      <w:w w:val="100"/>
      <w:position w:val="-1"/>
      <w:sz w:val="26"/>
      <w:szCs w:val="26"/>
      <w:effect w:val="none"/>
      <w:vertAlign w:val="baseline"/>
      <w:cs w:val="0"/>
      <w:em w:val="none"/>
      <w:lang w:bidi="ar-SA" w:eastAsia="en-US" w:val="en-US"/>
    </w:rPr>
  </w:style>
  <w:style w:type="paragraph" w:styleId="genmed">
    <w:name w:val="genmed"/>
    <w:basedOn w:val="Normal"/>
    <w:next w:val="genmed"/>
    <w:autoRedefine w:val="0"/>
    <w:hidden w:val="0"/>
    <w:qFormat w:val="0"/>
    <w:pPr>
      <w:suppressAutoHyphens w:val="1"/>
      <w:spacing w:after="15" w:before="15" w:line="1" w:lineRule="atLeast"/>
      <w:ind w:left="15" w:right="15" w:leftChars="-1" w:rightChars="0" w:firstLineChars="-1"/>
      <w:textDirection w:val="btLr"/>
      <w:textAlignment w:val="top"/>
      <w:outlineLvl w:val="0"/>
    </w:pPr>
    <w:rPr>
      <w:w w:val="100"/>
      <w:position w:val="-1"/>
      <w:sz w:val="29"/>
      <w:szCs w:val="29"/>
      <w:effect w:val="none"/>
      <w:vertAlign w:val="baseline"/>
      <w:cs w:val="0"/>
      <w:em w:val="none"/>
      <w:lang w:bidi="ar-SA" w:eastAsia="en-US" w:val="en-US"/>
    </w:rPr>
  </w:style>
  <w:style w:type="paragraph" w:styleId="shadow-holder">
    <w:name w:val="shadow-holder"/>
    <w:basedOn w:val="Normal"/>
    <w:next w:val="shadow-holder"/>
    <w:autoRedefine w:val="0"/>
    <w:hidden w:val="0"/>
    <w:qFormat w:val="0"/>
    <w:pP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footerbg">
    <w:name w:val="footerbg"/>
    <w:basedOn w:val="Normal"/>
    <w:next w:val="footerbg"/>
    <w:autoRedefine w:val="0"/>
    <w:hidden w:val="0"/>
    <w:qFormat w:val="0"/>
    <w:pPr>
      <w:shd w:color="auto" w:fill="318fd4" w:val="clear"/>
      <w:suppressAutoHyphens w:val="1"/>
      <w:spacing w:after="100" w:afterAutospacing="1" w:before="100" w:beforeAutospacing="1" w:line="1" w:lineRule="atLeast"/>
      <w:ind w:leftChars="-1" w:rightChars="0" w:firstLineChars="-1"/>
      <w:textDirection w:val="btLr"/>
      <w:textAlignment w:val="top"/>
      <w:outlineLvl w:val="0"/>
    </w:pPr>
    <w:rPr>
      <w:i w:val="1"/>
      <w:iCs w:val="1"/>
      <w:color w:val="ffffff"/>
      <w:w w:val="100"/>
      <w:position w:val="-1"/>
      <w:sz w:val="26"/>
      <w:szCs w:val="26"/>
      <w:effect w:val="none"/>
      <w:vertAlign w:val="baseline"/>
      <w:cs w:val="0"/>
      <w:em w:val="none"/>
      <w:lang w:bidi="ar-SA" w:eastAsia="en-US" w:val="en-US"/>
    </w:rPr>
  </w:style>
  <w:style w:type="paragraph" w:styleId="corner-bottom-left">
    <w:name w:val="corner-bottom-left"/>
    <w:basedOn w:val="Normal"/>
    <w:next w:val="corner-bottom-lef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had-top">
    <w:name w:val="shad-top"/>
    <w:basedOn w:val="Normal"/>
    <w:next w:val="shad-top"/>
    <w:autoRedefine w:val="0"/>
    <w:hidden w:val="0"/>
    <w:qFormat w:val="0"/>
    <w:pPr>
      <w:suppressAutoHyphens w:val="1"/>
      <w:spacing w:line="1" w:lineRule="atLeast"/>
      <w:ind w:left="600" w:right="600"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top-left">
    <w:name w:val="corner-top-left"/>
    <w:basedOn w:val="Normal"/>
    <w:next w:val="corner-top-lef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menutop">
    <w:name w:val="menutop"/>
    <w:basedOn w:val="Normal"/>
    <w:next w:val="menutop"/>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row1">
    <w:name w:val="row1"/>
    <w:basedOn w:val="Normal"/>
    <w:next w:val="row1"/>
    <w:autoRedefine w:val="0"/>
    <w:hidden w:val="0"/>
    <w:qFormat w:val="0"/>
    <w:pPr>
      <w:shd w:color="auto" w:fill="e8f2fc"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wrapper-box-top-indent">
    <w:name w:val="wrapper-box-top-indent"/>
    <w:basedOn w:val="Normal"/>
    <w:next w:val="wrapper-box-top-inden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earch-box1">
    <w:name w:val="search-box1"/>
    <w:basedOn w:val="Normal"/>
    <w:next w:val="search-box1"/>
    <w:autoRedefine w:val="0"/>
    <w:hidden w:val="0"/>
    <w:qFormat w:val="0"/>
    <w:pPr>
      <w:pBdr>
        <w:top w:color="b9cadb" w:space="3" w:sz="24" w:val="single"/>
      </w:pBdr>
      <w:shd w:color="auto" w:fill="ebebeb" w:val="clear"/>
      <w:suppressAutoHyphens w:val="1"/>
      <w:spacing w:after="100" w:afterAutospacing="1" w:before="100" w:beforeAutospacing="1" w:line="1" w:lineRule="atLeast"/>
      <w:ind w:leftChars="-1" w:rightChars="0" w:firstLineChars="-1"/>
      <w:jc w:val="right"/>
      <w:textDirection w:val="btLr"/>
      <w:textAlignment w:val="top"/>
      <w:outlineLvl w:val="0"/>
    </w:pPr>
    <w:rPr>
      <w:w w:val="100"/>
      <w:position w:val="-1"/>
      <w:sz w:val="26"/>
      <w:szCs w:val="26"/>
      <w:effect w:val="none"/>
      <w:vertAlign w:val="baseline"/>
      <w:cs w:val="0"/>
      <w:em w:val="none"/>
      <w:lang w:bidi="ar-SA" w:eastAsia="en-US" w:val="en-US"/>
    </w:rPr>
  </w:style>
  <w:style w:type="paragraph" w:styleId="forum-cat">
    <w:name w:val="forum-cat"/>
    <w:basedOn w:val="Normal"/>
    <w:next w:val="forum-cat"/>
    <w:autoRedefine w:val="0"/>
    <w:hidden w:val="0"/>
    <w:qFormat w:val="0"/>
    <w:pPr>
      <w:suppressAutoHyphens w:val="1"/>
      <w:spacing w:line="1" w:lineRule="atLeast"/>
      <w:ind w:leftChars="-1" w:rightChars="0" w:firstLine="60" w:firstLineChars="-1"/>
      <w:textDirection w:val="btLr"/>
      <w:textAlignment w:val="top"/>
      <w:outlineLvl w:val="0"/>
    </w:pPr>
    <w:rPr>
      <w:color w:val="006597"/>
      <w:w w:val="100"/>
      <w:position w:val="-1"/>
      <w:sz w:val="26"/>
      <w:szCs w:val="26"/>
      <w:effect w:val="none"/>
      <w:vertAlign w:val="baseline"/>
      <w:cs w:val="0"/>
      <w:em w:val="none"/>
      <w:lang w:bidi="ar-SA" w:eastAsia="en-US" w:val="en-US"/>
    </w:rPr>
  </w:style>
  <w:style w:type="paragraph" w:styleId="bluetextfield">
    <w:name w:val="bluetextfield"/>
    <w:basedOn w:val="Normal"/>
    <w:next w:val="bluetextfield"/>
    <w:autoRedefine w:val="0"/>
    <w:hidden w:val="0"/>
    <w:qFormat w:val="0"/>
    <w:pPr>
      <w:pBdr>
        <w:top w:color="5e86ff" w:space="0" w:sz="6" w:val="single"/>
        <w:left w:color="5e86ff" w:space="0" w:sz="6" w:val="single"/>
        <w:bottom w:color="5e86ff" w:space="0" w:sz="6" w:val="single"/>
        <w:right w:color="5e86ff" w:space="0" w:sz="6" w:val="single"/>
      </w:pBd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pm_friend_colour">
    <w:name w:val="pm_friend_colour"/>
    <w:basedOn w:val="Normal"/>
    <w:next w:val="pm_friend_colour"/>
    <w:autoRedefine w:val="0"/>
    <w:hidden w:val="0"/>
    <w:qFormat w:val="0"/>
    <w:pPr>
      <w:shd w:color="auto" w:fill="007700"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row4">
    <w:name w:val="row4"/>
    <w:basedOn w:val="Normal"/>
    <w:next w:val="row4"/>
    <w:autoRedefine w:val="0"/>
    <w:hidden w:val="0"/>
    <w:qFormat w:val="0"/>
    <w:pP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atwho">
    <w:name w:val="catwho"/>
    <w:basedOn w:val="Normal"/>
    <w:next w:val="catwho"/>
    <w:autoRedefine w:val="0"/>
    <w:hidden w:val="0"/>
    <w:qFormat w:val="0"/>
    <w:pPr>
      <w:shd w:color="auto" w:fill="507ca6" w:val="clear"/>
      <w:suppressAutoHyphens w:val="1"/>
      <w:spacing w:line="1" w:lineRule="atLeast"/>
      <w:ind w:leftChars="-1" w:rightChars="0" w:firstLine="60" w:firstLineChars="-1"/>
      <w:textDirection w:val="btLr"/>
      <w:textAlignment w:val="top"/>
      <w:outlineLvl w:val="0"/>
    </w:pPr>
    <w:rPr>
      <w:caps w:val="1"/>
      <w:color w:val="ffffff"/>
      <w:w w:val="100"/>
      <w:position w:val="-1"/>
      <w:sz w:val="26"/>
      <w:szCs w:val="26"/>
      <w:effect w:val="none"/>
      <w:vertAlign w:val="baseline"/>
      <w:cs w:val="0"/>
      <w:em w:val="none"/>
      <w:lang w:bidi="ar-SA" w:eastAsia="en-US" w:val="en-US"/>
    </w:rPr>
  </w:style>
  <w:style w:type="paragraph" w:styleId="box03_top">
    <w:name w:val="box03_top"/>
    <w:basedOn w:val="Normal"/>
    <w:next w:val="box03_top"/>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syntaxbg">
    <w:name w:val="syntaxbg"/>
    <w:basedOn w:val="Normal"/>
    <w:next w:val="syntaxbg"/>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ffffff"/>
      <w:w w:val="100"/>
      <w:position w:val="-1"/>
      <w:sz w:val="26"/>
      <w:szCs w:val="26"/>
      <w:effect w:val="none"/>
      <w:vertAlign w:val="baseline"/>
      <w:cs w:val="0"/>
      <w:em w:val="none"/>
      <w:lang w:bidi="ar-SA" w:eastAsia="en-US" w:val="en-US"/>
    </w:rPr>
  </w:style>
  <w:style w:type="paragraph" w:styleId="row2">
    <w:name w:val="row2"/>
    <w:basedOn w:val="Normal"/>
    <w:next w:val="row2"/>
    <w:autoRedefine w:val="0"/>
    <w:hidden w:val="0"/>
    <w:qFormat w:val="0"/>
    <w:pPr>
      <w:shd w:color="auto" w:fill="f5f8fb"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z-BottomofForm">
    <w:name w:val="z-Bottom of Form"/>
    <w:basedOn w:val="Normal"/>
    <w:next w:val="Normal"/>
    <w:autoRedefine w:val="0"/>
    <w:hidden w:val="0"/>
    <w:qFormat w:val="0"/>
    <w:pPr>
      <w:pBdr>
        <w:top w:color="auto" w:space="1" w:sz="6" w:val="single"/>
      </w:pBdr>
      <w:suppressAutoHyphens w:val="1"/>
      <w:spacing w:line="1" w:lineRule="atLeast"/>
      <w:ind w:leftChars="-1" w:rightChars="0" w:firstLineChars="-1"/>
      <w:jc w:val="center"/>
      <w:textDirection w:val="btLr"/>
      <w:textAlignment w:val="top"/>
      <w:outlineLvl w:val="0"/>
    </w:pPr>
    <w:rPr>
      <w:rFonts w:ascii="Arial" w:cs="Arial" w:hAnsi="Arial"/>
      <w:vanish w:val="1"/>
      <w:w w:val="100"/>
      <w:position w:val="-1"/>
      <w:sz w:val="16"/>
      <w:szCs w:val="16"/>
      <w:effect w:val="none"/>
      <w:vertAlign w:val="baseline"/>
      <w:cs w:val="0"/>
      <w:em w:val="none"/>
      <w:lang w:bidi="ar-SA" w:eastAsia="en-US" w:val="en-US"/>
    </w:rPr>
  </w:style>
  <w:style w:type="paragraph" w:styleId="page-holder">
    <w:name w:val="page-holder"/>
    <w:basedOn w:val="Normal"/>
    <w:next w:val="page-holder"/>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post">
    <w:name w:val="post"/>
    <w:basedOn w:val="Normal"/>
    <w:next w:val="post"/>
    <w:autoRedefine w:val="0"/>
    <w:hidden w:val="0"/>
    <w:qFormat w:val="0"/>
    <w:pPr>
      <w:pBdr>
        <w:top w:color="auto" w:space="0" w:sz="6" w:val="single"/>
        <w:left w:color="auto" w:space="0" w:sz="6" w:val="single"/>
        <w:bottom w:color="auto" w:space="0" w:sz="6" w:val="single"/>
        <w:right w:color="auto" w:space="0" w:sz="6" w:val="single"/>
      </w:pBd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had-right">
    <w:name w:val="shad-right"/>
    <w:basedOn w:val="Normal"/>
    <w:next w:val="shad-right"/>
    <w:autoRedefine w:val="0"/>
    <w:hidden w:val="0"/>
    <w:qFormat w:val="0"/>
    <w:pPr>
      <w:suppressAutoHyphens w:val="1"/>
      <w:spacing w:after="100" w:afterAutospacing="1" w:before="100" w:beforeAutospacing="1" w:line="1" w:lineRule="atLeast"/>
      <w:ind w:right="-555"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top-right">
    <w:name w:val="corner-top-right"/>
    <w:basedOn w:val="Normal"/>
    <w:next w:val="corner-top-righ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yntaxstring">
    <w:name w:val="syntaxstring"/>
    <w:basedOn w:val="Normal"/>
    <w:next w:val="syntaxstring"/>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dd0000"/>
      <w:w w:val="100"/>
      <w:position w:val="-1"/>
      <w:sz w:val="26"/>
      <w:szCs w:val="26"/>
      <w:effect w:val="none"/>
      <w:vertAlign w:val="baseline"/>
      <w:cs w:val="0"/>
      <w:em w:val="none"/>
      <w:lang w:bidi="ar-SA" w:eastAsia="en-US" w:val="en-US"/>
    </w:rPr>
  </w:style>
  <w:style w:type="paragraph" w:styleId="syntaxcomment">
    <w:name w:val="syntaxcomment"/>
    <w:basedOn w:val="Normal"/>
    <w:next w:val="syntaxcommen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ff8000"/>
      <w:w w:val="100"/>
      <w:position w:val="-1"/>
      <w:sz w:val="26"/>
      <w:szCs w:val="26"/>
      <w:effect w:val="none"/>
      <w:vertAlign w:val="baseline"/>
      <w:cs w:val="0"/>
      <w:em w:val="none"/>
      <w:lang w:bidi="ar-SA" w:eastAsia="en-US" w:val="en-US"/>
    </w:rPr>
  </w:style>
  <w:style w:type="paragraph" w:styleId="shadow-crb">
    <w:name w:val="shadow-crb"/>
    <w:basedOn w:val="Normal"/>
    <w:next w:val="shadow-crb"/>
    <w:autoRedefine w:val="0"/>
    <w:hidden w:val="0"/>
    <w:qFormat w:val="0"/>
    <w:pPr>
      <w:suppressAutoHyphens w:val="1"/>
      <w:spacing w:after="100" w:afterAutospacing="1" w:before="100" w:beforeAutospacing="1" w:line="0" w:lineRule="auto"/>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catdiv1">
    <w:name w:val="catdiv1"/>
    <w:basedOn w:val="Normal"/>
    <w:next w:val="catdiv1"/>
    <w:autoRedefine w:val="0"/>
    <w:hidden w:val="0"/>
    <w:qFormat w:val="0"/>
    <w:pPr>
      <w:shd w:color="auto" w:fill="ffffff" w:val="clea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highlightfont">
    <w:name w:val="highlightfont"/>
    <w:basedOn w:val="Normal"/>
    <w:next w:val="highlightfon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ff0000"/>
      <w:w w:val="100"/>
      <w:position w:val="-1"/>
      <w:sz w:val="26"/>
      <w:szCs w:val="26"/>
      <w:effect w:val="none"/>
      <w:vertAlign w:val="baseline"/>
      <w:cs w:val="0"/>
      <w:em w:val="none"/>
      <w:lang w:bidi="ar-SA" w:eastAsia="en-US" w:val="en-US"/>
    </w:rPr>
  </w:style>
  <w:style w:type="paragraph" w:styleId="btnlite">
    <w:name w:val="btnlite"/>
    <w:basedOn w:val="Normal"/>
    <w:next w:val="btnlite"/>
    <w:autoRedefine w:val="0"/>
    <w:hidden w:val="0"/>
    <w:qFormat w:val="0"/>
    <w:pPr>
      <w:pBdr>
        <w:top w:color="a9b8c2" w:space="1" w:sz="6" w:val="single"/>
        <w:left w:color="a9b8c2" w:space="4" w:sz="6" w:val="single"/>
        <w:bottom w:color="a9b8c2" w:space="1" w:sz="6" w:val="single"/>
        <w:right w:color="a9b8c2" w:space="4" w:sz="6" w:val="single"/>
      </w:pBdr>
      <w:shd w:color="auto" w:fill="ececec"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button">
    <w:name w:val="button"/>
    <w:basedOn w:val="Normal"/>
    <w:next w:val="button"/>
    <w:autoRedefine w:val="0"/>
    <w:hidden w:val="0"/>
    <w:qFormat w:val="0"/>
    <w:pPr>
      <w:shd w:color="auto" w:fill="333333" w:val="clear"/>
      <w:suppressAutoHyphens w:val="1"/>
      <w:spacing w:after="100" w:afterAutospacing="1" w:before="100" w:beforeAutospacing="1" w:line="1" w:lineRule="atLeast"/>
      <w:ind w:leftChars="-1" w:rightChars="0" w:firstLineChars="-1"/>
      <w:textDirection w:val="btLr"/>
      <w:textAlignment w:val="top"/>
      <w:outlineLvl w:val="0"/>
    </w:pPr>
    <w:rPr>
      <w:rFonts w:ascii="Verdana" w:hAnsi="Verdana"/>
      <w:color w:val="ffffff"/>
      <w:w w:val="100"/>
      <w:position w:val="-1"/>
      <w:sz w:val="17"/>
      <w:szCs w:val="17"/>
      <w:effect w:val="none"/>
      <w:vertAlign w:val="baseline"/>
      <w:cs w:val="0"/>
      <w:em w:val="none"/>
      <w:lang w:bidi="ar-SA" w:eastAsia="en-US" w:val="en-US"/>
    </w:rPr>
  </w:style>
  <w:style w:type="paragraph" w:styleId="menutop11">
    <w:name w:val="menutop11"/>
    <w:basedOn w:val="Normal"/>
    <w:next w:val="menutop11"/>
    <w:autoRedefine w:val="0"/>
    <w:hidden w:val="0"/>
    <w:qFormat w:val="0"/>
    <w:pPr>
      <w:suppressAutoHyphens w:val="1"/>
      <w:spacing w:after="100" w:afterAutospacing="1" w:before="75"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hadow-clt">
    <w:name w:val="shadow-clt"/>
    <w:basedOn w:val="Normal"/>
    <w:next w:val="shadow-clt"/>
    <w:autoRedefine w:val="0"/>
    <w:hidden w:val="0"/>
    <w:qFormat w:val="0"/>
    <w:pPr>
      <w:suppressAutoHyphens w:val="1"/>
      <w:spacing w:after="100" w:afterAutospacing="1" w:before="100" w:beforeAutospacing="1" w:line="0" w:lineRule="auto"/>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btnfile">
    <w:name w:val="btnfile"/>
    <w:basedOn w:val="Normal"/>
    <w:next w:val="btnfile"/>
    <w:autoRedefine w:val="0"/>
    <w:hidden w:val="0"/>
    <w:qFormat w:val="0"/>
    <w:pPr>
      <w:pBdr>
        <w:top w:color="a9b8c2" w:space="1" w:sz="6" w:val="single"/>
        <w:left w:color="a9b8c2" w:space="4" w:sz="6" w:val="single"/>
        <w:bottom w:color="a9b8c2" w:space="1" w:sz="6" w:val="single"/>
        <w:right w:color="a9b8c2" w:space="4" w:sz="6" w:val="single"/>
      </w:pBdr>
      <w:shd w:color="auto" w:fill="ececec"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tborder">
    <w:name w:val="tborder"/>
    <w:basedOn w:val="Normal"/>
    <w:next w:val="tborder"/>
    <w:autoRedefine w:val="0"/>
    <w:hidden w:val="0"/>
    <w:qFormat w:val="0"/>
    <w:pPr>
      <w:pBdr>
        <w:top w:color="daebf1" w:space="0" w:sz="6" w:val="single"/>
        <w:left w:color="daebf1" w:space="0" w:sz="6" w:val="single"/>
        <w:bottom w:color="daebf1" w:space="0" w:sz="6" w:val="single"/>
        <w:right w:color="daebf1" w:space="0" w:sz="6" w:val="single"/>
      </w:pBdr>
      <w:shd w:color="auto" w:fill="cccccc" w:val="clear"/>
      <w:suppressAutoHyphens w:val="1"/>
      <w:spacing w:after="100" w:afterAutospacing="1" w:before="100" w:beforeAutospacing="1" w:line="1" w:lineRule="atLeast"/>
      <w:ind w:leftChars="-1" w:rightChars="0" w:firstLineChars="-1"/>
      <w:textDirection w:val="btLr"/>
      <w:textAlignment w:val="top"/>
      <w:outlineLvl w:val="0"/>
    </w:pPr>
    <w:rPr>
      <w:color w:val="000000"/>
      <w:w w:val="100"/>
      <w:position w:val="-1"/>
      <w:sz w:val="26"/>
      <w:szCs w:val="26"/>
      <w:effect w:val="none"/>
      <w:vertAlign w:val="baseline"/>
      <w:cs w:val="0"/>
      <w:em w:val="none"/>
      <w:lang w:bidi="ar-SA" w:eastAsia="en-US" w:val="en-US"/>
    </w:rPr>
  </w:style>
  <w:style w:type="paragraph" w:styleId="menutop2">
    <w:name w:val="menutop2"/>
    <w:basedOn w:val="Normal"/>
    <w:next w:val="menutop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18"/>
      <w:szCs w:val="18"/>
      <w:effect w:val="none"/>
      <w:vertAlign w:val="baseline"/>
      <w:cs w:val="0"/>
      <w:em w:val="none"/>
      <w:lang w:bidi="ar-SA" w:eastAsia="en-US" w:val="en-US"/>
    </w:rPr>
  </w:style>
  <w:style w:type="paragraph" w:styleId="breakpad">
    <w:name w:val="breakpad"/>
    <w:basedOn w:val="Normal"/>
    <w:next w:val="breakpad"/>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z-TopofForm">
    <w:name w:val="z-Top of Form"/>
    <w:basedOn w:val="Normal"/>
    <w:next w:val="Normal"/>
    <w:autoRedefine w:val="0"/>
    <w:hidden w:val="0"/>
    <w:qFormat w:val="0"/>
    <w:pPr>
      <w:pBdr>
        <w:bottom w:color="auto" w:space="1" w:sz="6" w:val="single"/>
      </w:pBdr>
      <w:suppressAutoHyphens w:val="1"/>
      <w:spacing w:line="1" w:lineRule="atLeast"/>
      <w:ind w:leftChars="-1" w:rightChars="0" w:firstLineChars="-1"/>
      <w:jc w:val="center"/>
      <w:textDirection w:val="btLr"/>
      <w:textAlignment w:val="top"/>
      <w:outlineLvl w:val="0"/>
    </w:pPr>
    <w:rPr>
      <w:rFonts w:ascii="Arial" w:cs="Arial" w:hAnsi="Arial"/>
      <w:vanish w:val="1"/>
      <w:w w:val="100"/>
      <w:position w:val="-1"/>
      <w:sz w:val="16"/>
      <w:szCs w:val="16"/>
      <w:effect w:val="none"/>
      <w:vertAlign w:val="baseline"/>
      <w:cs w:val="0"/>
      <w:em w:val="none"/>
      <w:lang w:bidi="ar-SA" w:eastAsia="en-US" w:val="en-US"/>
    </w:rPr>
  </w:style>
  <w:style w:type="paragraph" w:styleId="alt1">
    <w:name w:val="alt1"/>
    <w:basedOn w:val="Normal"/>
    <w:next w:val="alt1"/>
    <w:autoRedefine w:val="0"/>
    <w:hidden w:val="0"/>
    <w:qFormat w:val="0"/>
    <w:pP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rFonts w:ascii="Verdana" w:hAnsi="Verdana"/>
      <w:color w:val="000000"/>
      <w:w w:val="100"/>
      <w:position w:val="-1"/>
      <w:sz w:val="20"/>
      <w:szCs w:val="20"/>
      <w:effect w:val="none"/>
      <w:vertAlign w:val="baseline"/>
      <w:cs w:val="0"/>
      <w:em w:val="none"/>
      <w:lang w:bidi="ar-SA" w:eastAsia="en-US" w:val="en-US"/>
    </w:rPr>
  </w:style>
  <w:style w:type="paragraph" w:styleId="helpline">
    <w:name w:val="helpline"/>
    <w:basedOn w:val="Normal"/>
    <w:next w:val="helpline"/>
    <w:autoRedefine w:val="0"/>
    <w:hidden w:val="0"/>
    <w:qFormat w:val="0"/>
    <w:pPr>
      <w:shd w:color="auto" w:fill="dee3e7"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bottom-right">
    <w:name w:val="corner-bottom-right"/>
    <w:basedOn w:val="Normal"/>
    <w:next w:val="corner-bottom-righ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box03_list">
    <w:name w:val="box03_list"/>
    <w:basedOn w:val="Normal"/>
    <w:next w:val="box03_list"/>
    <w:autoRedefine w:val="0"/>
    <w:hidden w:val="0"/>
    <w:qFormat w:val="0"/>
    <w:pPr>
      <w:pBdr>
        <w:left w:color="dbdbdb" w:space="0" w:sz="6" w:val="single"/>
        <w:right w:color="dbdbdb" w:space="0" w:sz="6" w:val="single"/>
      </w:pBdr>
      <w:shd w:color="auto" w:fill="fbfbfd"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had-left">
    <w:name w:val="shad-left"/>
    <w:basedOn w:val="Normal"/>
    <w:next w:val="shad-left"/>
    <w:autoRedefine w:val="0"/>
    <w:hidden w:val="0"/>
    <w:qFormat w:val="0"/>
    <w:pPr>
      <w:suppressAutoHyphens w:val="1"/>
      <w:spacing w:after="100" w:afterAutospacing="1" w:before="100" w:beforeAutospacing="1" w:line="1" w:lineRule="atLeast"/>
      <w:ind w:left="-555"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ul">
    <w:name w:val="ul"/>
    <w:basedOn w:val="Normal"/>
    <w:next w:val="ul"/>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quotetitle">
    <w:name w:val="quotetitle"/>
    <w:basedOn w:val="Normal"/>
    <w:next w:val="quotetitle"/>
    <w:autoRedefine w:val="0"/>
    <w:hidden w:val="0"/>
    <w:qFormat w:val="0"/>
    <w:pPr>
      <w:pBdr>
        <w:top w:color="a9b8c2" w:space="3" w:sz="6" w:val="single"/>
        <w:left w:color="a9b8c2" w:space="3" w:sz="6" w:val="single"/>
        <w:bottom w:color="a9b8c2" w:space="3" w:sz="2" w:val="single"/>
        <w:right w:color="a9b8c2" w:space="3" w:sz="6" w:val="single"/>
      </w:pBdr>
      <w:shd w:color="auto" w:fill="a9b8c2" w:val="clear"/>
      <w:suppressAutoHyphens w:val="1"/>
      <w:spacing w:before="150" w:line="1" w:lineRule="atLeast"/>
      <w:ind w:left="75" w:right="75" w:leftChars="-1" w:rightChars="0" w:firstLineChars="-1"/>
      <w:textDirection w:val="btLr"/>
      <w:textAlignment w:val="top"/>
      <w:outlineLvl w:val="0"/>
    </w:pPr>
    <w:rPr>
      <w:b w:val="1"/>
      <w:bCs w:val="1"/>
      <w:color w:val="333333"/>
      <w:w w:val="100"/>
      <w:position w:val="-1"/>
      <w:sz w:val="20"/>
      <w:szCs w:val="20"/>
      <w:effect w:val="none"/>
      <w:vertAlign w:val="baseline"/>
      <w:cs w:val="0"/>
      <w:em w:val="none"/>
      <w:lang w:bidi="ar-SA" w:eastAsia="en-US" w:val="en-US"/>
    </w:rPr>
  </w:style>
  <w:style w:type="paragraph" w:styleId="shadow-wrapper">
    <w:name w:val="shadow-wrapper"/>
    <w:basedOn w:val="Normal"/>
    <w:next w:val="shadow-wrapper"/>
    <w:autoRedefine w:val="0"/>
    <w:hidden w:val="0"/>
    <w:qFormat w:val="0"/>
    <w:pPr>
      <w:suppressAutoHyphens w:val="1"/>
      <w:spacing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ep">
    <w:name w:val="sep"/>
    <w:basedOn w:val="Normal"/>
    <w:next w:val="sep"/>
    <w:autoRedefine w:val="0"/>
    <w:hidden w:val="0"/>
    <w:qFormat w:val="0"/>
    <w:pPr>
      <w:shd w:color="auto" w:fill="ffa34f" w:val="clear"/>
      <w:suppressAutoHyphens w:val="1"/>
      <w:spacing w:after="100" w:afterAutospacing="1" w:before="100" w:beforeAutospacing="1" w:line="1" w:lineRule="atLeast"/>
      <w:ind w:leftChars="-1" w:rightChars="0" w:firstLineChars="-1"/>
      <w:textDirection w:val="btLr"/>
      <w:textAlignment w:val="top"/>
      <w:outlineLvl w:val="0"/>
    </w:pPr>
    <w:rPr>
      <w:color w:val="000000"/>
      <w:w w:val="100"/>
      <w:position w:val="-1"/>
      <w:sz w:val="26"/>
      <w:szCs w:val="26"/>
      <w:effect w:val="none"/>
      <w:vertAlign w:val="baseline"/>
      <w:cs w:val="0"/>
      <w:em w:val="none"/>
      <w:lang w:bidi="ar-SA" w:eastAsia="en-US" w:val="en-US"/>
    </w:rPr>
  </w:style>
  <w:style w:type="paragraph" w:styleId="pm_marked_colour">
    <w:name w:val="pm_marked_colour"/>
    <w:basedOn w:val="Normal"/>
    <w:next w:val="pm_marked_colour"/>
    <w:autoRedefine w:val="0"/>
    <w:hidden w:val="0"/>
    <w:qFormat w:val="0"/>
    <w:pPr>
      <w:shd w:color="auto" w:fill="000000"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shad-left-ie">
    <w:name w:val="shad-left-ie"/>
    <w:basedOn w:val="Normal"/>
    <w:next w:val="shad-left-ie"/>
    <w:autoRedefine w:val="0"/>
    <w:hidden w:val="0"/>
    <w:qFormat w:val="0"/>
    <w:pPr>
      <w:suppressAutoHyphens w:val="1"/>
      <w:spacing w:after="100" w:afterAutospacing="1" w:before="100" w:beforeAutospacing="1" w:line="0" w:lineRule="auto"/>
      <w:ind w:left="-555" w:leftChars="-1" w:rightChars="0" w:firstLineChars="-1"/>
      <w:textDirection w:val="btLr"/>
      <w:textAlignment w:val="top"/>
      <w:outlineLvl w:val="0"/>
    </w:pPr>
    <w:rPr>
      <w:vanish w:val="1"/>
      <w:w w:val="100"/>
      <w:position w:val="-1"/>
      <w:sz w:val="2"/>
      <w:szCs w:val="2"/>
      <w:effect w:val="none"/>
      <w:vertAlign w:val="baseline"/>
      <w:cs w:val="0"/>
      <w:em w:val="none"/>
      <w:lang w:bidi="ar-SA" w:eastAsia="en-US" w:val="en-US"/>
    </w:rPr>
  </w:style>
  <w:style w:type="paragraph" w:styleId="container">
    <w:name w:val="container"/>
    <w:basedOn w:val="Normal"/>
    <w:next w:val="container"/>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lear-left-li">
    <w:name w:val="clear-left-li"/>
    <w:basedOn w:val="Normal"/>
    <w:next w:val="clear-left-li"/>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rners-holder">
    <w:name w:val="corners-holder"/>
    <w:basedOn w:val="Normal"/>
    <w:next w:val="corners-holder"/>
    <w:autoRedefine w:val="0"/>
    <w:hidden w:val="0"/>
    <w:qFormat w:val="0"/>
    <w:pPr>
      <w:suppressAutoHyphens w:val="1"/>
      <w:spacing w:after="100" w:afterAutospacing="1" w:before="100" w:beforeAutospacing="1" w:line="0" w:lineRule="auto"/>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pagenav_popup">
    <w:name w:val="pagenav_popup"/>
    <w:basedOn w:val="Normal"/>
    <w:next w:val="pagenav_popup"/>
    <w:autoRedefine w:val="0"/>
    <w:hidden w:val="0"/>
    <w:qFormat w:val="0"/>
    <w:pPr>
      <w:shd w:color="auto" w:fill="ff0000" w:val="clear"/>
      <w:suppressAutoHyphens w:val="1"/>
      <w:spacing w:after="100" w:afterAutospacing="1" w:before="100" w:beforeAutospacing="1" w:line="1" w:lineRule="atLeast"/>
      <w:ind w:leftChars="-1" w:rightChars="0" w:firstLineChars="-1"/>
      <w:jc w:val="center"/>
      <w:textDirection w:val="btLr"/>
      <w:textAlignment w:val="top"/>
      <w:outlineLvl w:val="0"/>
    </w:pPr>
    <w:rPr>
      <w:rFonts w:ascii="Verdana" w:hAnsi="Verdana"/>
      <w:vanish w:val="1"/>
      <w:color w:val="ff0000"/>
      <w:w w:val="100"/>
      <w:position w:val="-1"/>
      <w:sz w:val="21"/>
      <w:szCs w:val="21"/>
      <w:effect w:val="none"/>
      <w:vertAlign w:val="baseline"/>
      <w:cs w:val="0"/>
      <w:em w:val="none"/>
      <w:lang w:bidi="ar-SA" w:eastAsia="en-US" w:val="en-US"/>
    </w:rPr>
  </w:style>
  <w:style w:type="paragraph" w:styleId="codetitle">
    <w:name w:val="codetitle"/>
    <w:basedOn w:val="Normal"/>
    <w:next w:val="codetitle"/>
    <w:autoRedefine w:val="0"/>
    <w:hidden w:val="0"/>
    <w:qFormat w:val="0"/>
    <w:pPr>
      <w:pBdr>
        <w:top w:color="a9b8c2" w:space="2" w:sz="6" w:val="single"/>
        <w:left w:color="a9b8c2" w:space="3" w:sz="6" w:val="single"/>
        <w:bottom w:color="a9b8c2" w:space="2" w:sz="2" w:val="single"/>
        <w:right w:color="a9b8c2" w:space="3" w:sz="6" w:val="single"/>
      </w:pBdr>
      <w:shd w:color="auto" w:fill="a9b8c2" w:val="clear"/>
      <w:suppressAutoHyphens w:val="1"/>
      <w:spacing w:before="150" w:line="1" w:lineRule="atLeast"/>
      <w:ind w:left="75" w:right="75" w:leftChars="-1" w:rightChars="0" w:firstLineChars="-1"/>
      <w:textDirection w:val="btLr"/>
      <w:textAlignment w:val="top"/>
      <w:outlineLvl w:val="0"/>
    </w:pPr>
    <w:rPr>
      <w:rFonts w:ascii="Verdana" w:hAnsi="Verdana"/>
      <w:color w:val="333333"/>
      <w:w w:val="100"/>
      <w:position w:val="-1"/>
      <w:sz w:val="19"/>
      <w:szCs w:val="19"/>
      <w:effect w:val="none"/>
      <w:vertAlign w:val="baseline"/>
      <w:cs w:val="0"/>
      <w:em w:val="none"/>
      <w:lang w:bidi="ar-SA" w:eastAsia="en-US" w:val="en-US"/>
    </w:rPr>
  </w:style>
  <w:style w:type="paragraph" w:styleId="pm_foe_colour">
    <w:name w:val="pm_foe_colour"/>
    <w:basedOn w:val="Normal"/>
    <w:next w:val="pm_foe_colour"/>
    <w:autoRedefine w:val="0"/>
    <w:hidden w:val="0"/>
    <w:qFormat w:val="0"/>
    <w:pPr>
      <w:shd w:color="auto" w:fill="dd0000" w:val="clea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codecontent">
    <w:name w:val="codecontent"/>
    <w:basedOn w:val="Normal"/>
    <w:next w:val="codecontent"/>
    <w:autoRedefine w:val="0"/>
    <w:hidden w:val="0"/>
    <w:qFormat w:val="0"/>
    <w:pPr>
      <w:pBdr>
        <w:top w:color="a9b8c2" w:space="4" w:sz="2" w:val="single"/>
        <w:left w:color="a9b8c2" w:space="4" w:sz="6" w:val="single"/>
        <w:bottom w:color="a9b8c2" w:space="4" w:sz="6" w:val="single"/>
        <w:right w:color="a9b8c2" w:space="4" w:sz="6" w:val="single"/>
      </w:pBdr>
      <w:shd w:color="auto" w:fill="fafafa" w:val="clear"/>
      <w:suppressAutoHyphens w:val="1"/>
      <w:spacing w:after="150" w:line="1" w:lineRule="atLeast"/>
      <w:ind w:left="75" w:right="75" w:leftChars="-1" w:rightChars="0" w:firstLineChars="-1"/>
      <w:textDirection w:val="btLr"/>
      <w:textAlignment w:val="top"/>
      <w:outlineLvl w:val="0"/>
    </w:pPr>
    <w:rPr>
      <w:rFonts w:ascii="Courier New" w:cs="Courier New" w:hAnsi="Courier New"/>
      <w:color w:val="006600"/>
      <w:w w:val="100"/>
      <w:position w:val="-1"/>
      <w:sz w:val="20"/>
      <w:szCs w:val="20"/>
      <w:effect w:val="none"/>
      <w:vertAlign w:val="baseline"/>
      <w:cs w:val="0"/>
      <w:em w:val="none"/>
      <w:lang w:bidi="ar-SA" w:eastAsia="en-US" w:val="en-US"/>
    </w:rPr>
  </w:style>
  <w:style w:type="paragraph" w:styleId="smallfont">
    <w:name w:val="smallfont"/>
    <w:basedOn w:val="Normal"/>
    <w:next w:val="smallfon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Verdana" w:hAnsi="Verdana"/>
      <w:w w:val="100"/>
      <w:position w:val="-1"/>
      <w:sz w:val="17"/>
      <w:szCs w:val="17"/>
      <w:effect w:val="none"/>
      <w:vertAlign w:val="baseline"/>
      <w:cs w:val="0"/>
      <w:em w:val="none"/>
      <w:lang w:bidi="ar-SA" w:eastAsia="en-US" w:val="en-US"/>
    </w:rPr>
  </w:style>
  <w:style w:type="paragraph" w:styleId="redfont3">
    <w:name w:val="redfont3"/>
    <w:basedOn w:val="Normal"/>
    <w:next w:val="redfont3"/>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ff0000"/>
      <w:w w:val="100"/>
      <w:position w:val="-1"/>
      <w:sz w:val="26"/>
      <w:szCs w:val="26"/>
      <w:effect w:val="none"/>
      <w:vertAlign w:val="baseline"/>
      <w:cs w:val="0"/>
      <w:em w:val="none"/>
      <w:lang w:bidi="ar-SA" w:eastAsia="en-US" w:val="en-US"/>
    </w:rPr>
  </w:style>
  <w:style w:type="paragraph" w:styleId="redfont">
    <w:name w:val="redfont"/>
    <w:basedOn w:val="Normal"/>
    <w:next w:val="redfont"/>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alt1active">
    <w:name w:val="alt1active"/>
    <w:basedOn w:val="Normal"/>
    <w:next w:val="alt1active"/>
    <w:autoRedefine w:val="0"/>
    <w:hidden w:val="0"/>
    <w:qFormat w:val="0"/>
    <w:pPr>
      <w:shd w:color="auto" w:fill="ffffff" w:val="clear"/>
      <w:suppressAutoHyphens w:val="1"/>
      <w:spacing w:after="100" w:afterAutospacing="1" w:before="100" w:beforeAutospacing="1" w:line="1" w:lineRule="atLeast"/>
      <w:ind w:leftChars="-1" w:rightChars="0" w:firstLineChars="-1"/>
      <w:textDirection w:val="btLr"/>
      <w:textAlignment w:val="top"/>
      <w:outlineLvl w:val="0"/>
    </w:pPr>
    <w:rPr>
      <w:rFonts w:ascii="Verdana" w:hAnsi="Verdana"/>
      <w:color w:val="000000"/>
      <w:w w:val="100"/>
      <w:position w:val="-1"/>
      <w:sz w:val="20"/>
      <w:szCs w:val="20"/>
      <w:effect w:val="none"/>
      <w:vertAlign w:val="baseline"/>
      <w:cs w:val="0"/>
      <w:em w:val="none"/>
      <w:lang w:bidi="ar-SA" w:eastAsia="en-US" w:val="en-US"/>
    </w:rPr>
  </w:style>
  <w:style w:type="paragraph" w:styleId="box03_bottom">
    <w:name w:val="box03_bottom"/>
    <w:basedOn w:val="Normal"/>
    <w:next w:val="box03_bottom"/>
    <w:autoRedefine w:val="0"/>
    <w:hidden w:val="0"/>
    <w:qFormat w:val="0"/>
    <w:pPr>
      <w:suppressAutoHyphens w:val="1"/>
      <w:spacing w:after="150" w:before="100" w:beforeAutospacing="1" w:line="1" w:lineRule="atLeast"/>
      <w:ind w:leftChars="-1" w:rightChars="0" w:firstLineChars="-1"/>
      <w:textDirection w:val="btLr"/>
      <w:textAlignment w:val="top"/>
      <w:outlineLvl w:val="0"/>
    </w:pPr>
    <w:rPr>
      <w:w w:val="100"/>
      <w:position w:val="-1"/>
      <w:sz w:val="2"/>
      <w:szCs w:val="2"/>
      <w:effect w:val="none"/>
      <w:vertAlign w:val="baseline"/>
      <w:cs w:val="0"/>
      <w:em w:val="none"/>
      <w:lang w:bidi="ar-SA" w:eastAsia="en-US" w:val="en-US"/>
    </w:rPr>
  </w:style>
  <w:style w:type="paragraph" w:styleId="common_title">
    <w:name w:val="common_title"/>
    <w:basedOn w:val="Normal"/>
    <w:next w:val="common_title"/>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1e5b7e"/>
      <w:w w:val="100"/>
      <w:position w:val="-1"/>
      <w:sz w:val="26"/>
      <w:szCs w:val="26"/>
      <w:effect w:val="none"/>
      <w:vertAlign w:val="baseline"/>
      <w:cs w:val="0"/>
      <w:em w:val="none"/>
      <w:lang w:bidi="ar-SA" w:eastAsia="en-US" w:val="en-US"/>
    </w:rPr>
  </w:style>
  <w:style w:type="paragraph" w:styleId="search-box">
    <w:name w:val="search-box"/>
    <w:basedOn w:val="Normal"/>
    <w:next w:val="search-box"/>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wrapper-box-top">
    <w:name w:val="wrapper-box-top"/>
    <w:basedOn w:val="Normal"/>
    <w:next w:val="wrapper-box-top"/>
    <w:autoRedefine w:val="0"/>
    <w:hidden w:val="0"/>
    <w:qFormat w:val="0"/>
    <w:pPr>
      <w:suppressAutoHyphens w:val="1"/>
      <w:spacing w:after="15" w:before="100" w:beforeAutospacing="1" w:line="1" w:lineRule="atLeast"/>
      <w:ind w:leftChars="-1" w:rightChars="0" w:firstLineChars="-1"/>
      <w:textDirection w:val="btLr"/>
      <w:textAlignment w:val="top"/>
      <w:outlineLvl w:val="0"/>
    </w:pPr>
    <w:rPr>
      <w:w w:val="100"/>
      <w:position w:val="-1"/>
      <w:sz w:val="26"/>
      <w:szCs w:val="26"/>
      <w:effect w:val="none"/>
      <w:vertAlign w:val="baseline"/>
      <w:cs w:val="0"/>
      <w:em w:val="none"/>
      <w:lang w:bidi="ar-SA" w:eastAsia="en-US" w:val="en-US"/>
    </w:rPr>
  </w:style>
  <w:style w:type="paragraph" w:styleId="redfont1">
    <w:name w:val="redfont1"/>
    <w:basedOn w:val="Normal"/>
    <w:next w:val="redfont1"/>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ff0000"/>
      <w:w w:val="100"/>
      <w:position w:val="-1"/>
      <w:sz w:val="26"/>
      <w:szCs w:val="26"/>
      <w:effect w:val="none"/>
      <w:vertAlign w:val="baseline"/>
      <w:cs w:val="0"/>
      <w:em w:val="none"/>
      <w:lang w:bidi="ar-SA" w:eastAsia="en-US" w:val="en-US"/>
    </w:rPr>
  </w:style>
  <w:style w:type="paragraph" w:styleId="redfont2">
    <w:name w:val="redfont2"/>
    <w:basedOn w:val="Normal"/>
    <w:next w:val="redfont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color w:val="ff0000"/>
      <w:w w:val="100"/>
      <w:position w:val="-1"/>
      <w:sz w:val="26"/>
      <w:szCs w:val="26"/>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R3H4kCRB8dwWI+Crbx0bnAgnmA==">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2019-06-08T09:20:00Z</dcterms:created>
  <dc:creator>Phú Hồ</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1033-11.2.0.9075</vt:lpwstr>
  </property>
</Properties>
</file>