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78.03955078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080000" cy="644090"/>
            <wp:effectExtent b="0" l="0" r="0" t="0"/>
            <wp:docPr id="365" name="image357.png"/>
            <a:graphic>
              <a:graphicData uri="http://schemas.openxmlformats.org/drawingml/2006/picture">
                <pic:pic>
                  <pic:nvPicPr>
                    <pic:cNvPr id="0" name="image35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6440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080000" cy="644090"/>
            <wp:effectExtent b="0" l="0" r="0" t="0"/>
            <wp:docPr id="367" name="image360.png"/>
            <a:graphic>
              <a:graphicData uri="http://schemas.openxmlformats.org/drawingml/2006/picture">
                <pic:pic>
                  <pic:nvPicPr>
                    <pic:cNvPr id="0" name="image360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6440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47.493896484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666666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66666"/>
          <w:sz w:val="40"/>
          <w:szCs w:val="40"/>
          <w:u w:val="none"/>
          <w:shd w:fill="auto" w:val="clear"/>
          <w:vertAlign w:val="baseline"/>
          <w:rtl w:val="0"/>
        </w:rPr>
        <w:t xml:space="preserve">ĐỀ CƯƠNG NGHIỆP VỤ NGOẠI THƯƠNG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23.839111328125" w:line="281.487007141113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b3b3b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b3b3b3"/>
          <w:sz w:val="28"/>
          <w:szCs w:val="28"/>
          <w:u w:val="none"/>
          <w:shd w:fill="auto" w:val="clear"/>
          <w:vertAlign w:val="baseline"/>
          <w:rtl w:val="0"/>
        </w:rPr>
        <w:t xml:space="preserve">Nghiệp Vụ Ngoại Thương (Trường Đại học Bách khoa - Đại học Quốc gia Thành phố Hồ Chí Minh)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759765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b3b3b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b3b3b3"/>
          <w:sz w:val="28"/>
          <w:szCs w:val="28"/>
          <w:u w:val="none"/>
          <w:shd w:fill="auto" w:val="clear"/>
          <w:vertAlign w:val="baseline"/>
        </w:rPr>
        <w:drawing>
          <wp:inline distB="19050" distT="19050" distL="19050" distR="19050">
            <wp:extent cx="1270000" cy="1270000"/>
            <wp:effectExtent b="0" l="0" r="0" t="0"/>
            <wp:docPr id="366" name="image363.png"/>
            <a:graphic>
              <a:graphicData uri="http://schemas.openxmlformats.org/drawingml/2006/picture">
                <pic:pic>
                  <pic:nvPicPr>
                    <pic:cNvPr id="0" name="image36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27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b3b3b3"/>
          <w:sz w:val="28"/>
          <w:szCs w:val="28"/>
          <w:u w:val="none"/>
          <w:shd w:fill="auto" w:val="clear"/>
          <w:vertAlign w:val="baseline"/>
        </w:rPr>
        <w:drawing>
          <wp:inline distB="19050" distT="19050" distL="19050" distR="19050">
            <wp:extent cx="1270000" cy="1270000"/>
            <wp:effectExtent b="0" l="0" r="0" t="0"/>
            <wp:docPr id="362" name="image367.png"/>
            <a:graphic>
              <a:graphicData uri="http://schemas.openxmlformats.org/drawingml/2006/picture">
                <pic:pic>
                  <pic:nvPicPr>
                    <pic:cNvPr id="0" name="image36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27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666666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66666"/>
          <w:sz w:val="16"/>
          <w:szCs w:val="16"/>
          <w:u w:val="none"/>
          <w:shd w:fill="auto" w:val="clear"/>
          <w:vertAlign w:val="baseline"/>
          <w:rtl w:val="0"/>
        </w:rPr>
        <w:t xml:space="preserve">Scan to open on Studocu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65.7995605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Studocu is not sponsored or endorsed by any college or university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079994201660156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02.060546875" w:line="199.92000102996826" w:lineRule="auto"/>
        <w:ind w:left="0" w:right="0" w:firstLine="0"/>
        <w:jc w:val="left"/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  <w:rtl w:val="0"/>
        </w:rPr>
        <w:t xml:space="preserve">Bài 1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9.478759765625" w:line="201.63218021392822" w:lineRule="auto"/>
        <w:ind w:left="0" w:right="0" w:firstLine="0"/>
        <w:jc w:val="left"/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6555"/>
            <wp:effectExtent b="0" l="0" r="0" t="0"/>
            <wp:docPr id="361" name="image362.png"/>
            <a:graphic>
              <a:graphicData uri="http://schemas.openxmlformats.org/drawingml/2006/picture">
                <pic:pic>
                  <pic:nvPicPr>
                    <pic:cNvPr id="0" name="image36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6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9075"/>
            <wp:effectExtent b="0" l="0" r="0" t="0"/>
            <wp:docPr id="364" name="image364.png"/>
            <a:graphic>
              <a:graphicData uri="http://schemas.openxmlformats.org/drawingml/2006/picture">
                <pic:pic>
                  <pic:nvPicPr>
                    <pic:cNvPr id="0" name="image36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07185"/>
            <wp:effectExtent b="25400" l="25400" r="25400" t="25400"/>
            <wp:docPr id="363" name="image354.png"/>
            <a:graphic>
              <a:graphicData uri="http://schemas.openxmlformats.org/drawingml/2006/picture">
                <pic:pic>
                  <pic:nvPicPr>
                    <pic:cNvPr id="0" name="image35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07185"/>
                    </a:xfrm>
                    <a:prstGeom prst="rect"/>
                    <a:ln w="25400">
                      <a:solidFill>
                        <a:srgbClr val="FF00FF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5265"/>
            <wp:effectExtent b="0" l="0" r="0" t="0"/>
            <wp:docPr id="359" name="image359.png"/>
            <a:graphic>
              <a:graphicData uri="http://schemas.openxmlformats.org/drawingml/2006/picture">
                <pic:pic>
                  <pic:nvPicPr>
                    <pic:cNvPr id="0" name="image359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52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32255"/>
            <wp:effectExtent b="0" l="0" r="0" t="0"/>
            <wp:docPr id="358" name="image361.png"/>
            <a:graphic>
              <a:graphicData uri="http://schemas.openxmlformats.org/drawingml/2006/picture">
                <pic:pic>
                  <pic:nvPicPr>
                    <pic:cNvPr id="0" name="image36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322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04.6832275390625" w:line="199.92000102996826" w:lineRule="auto"/>
        <w:ind w:left="0" w:right="0" w:firstLine="0"/>
        <w:jc w:val="left"/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360" name="image365.png"/>
            <a:graphic>
              <a:graphicData uri="http://schemas.openxmlformats.org/drawingml/2006/picture">
                <pic:pic>
                  <pic:nvPicPr>
                    <pic:cNvPr id="0" name="image365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47079086303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4490"/>
            <wp:effectExtent b="0" l="0" r="0" t="0"/>
            <wp:docPr id="353" name="image356.png"/>
            <a:graphic>
              <a:graphicData uri="http://schemas.openxmlformats.org/drawingml/2006/picture">
                <pic:pic>
                  <pic:nvPicPr>
                    <pic:cNvPr id="0" name="image356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44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6395"/>
            <wp:effectExtent b="0" l="0" r="0" t="0"/>
            <wp:docPr id="354" name="image355.png"/>
            <a:graphic>
              <a:graphicData uri="http://schemas.openxmlformats.org/drawingml/2006/picture">
                <pic:pic>
                  <pic:nvPicPr>
                    <pic:cNvPr id="0" name="image355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6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53235"/>
            <wp:effectExtent b="0" l="0" r="0" t="0"/>
            <wp:docPr id="356" name="image353.png"/>
            <a:graphic>
              <a:graphicData uri="http://schemas.openxmlformats.org/drawingml/2006/picture">
                <pic:pic>
                  <pic:nvPicPr>
                    <pic:cNvPr id="0" name="image353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532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29715"/>
            <wp:effectExtent b="0" l="0" r="0" t="0"/>
            <wp:docPr id="357" name="image366.png"/>
            <a:graphic>
              <a:graphicData uri="http://schemas.openxmlformats.org/drawingml/2006/picture">
                <pic:pic>
                  <pic:nvPicPr>
                    <pic:cNvPr id="0" name="image366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297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0820"/>
            <wp:effectExtent b="0" l="0" r="0" t="0"/>
            <wp:docPr id="355" name="image358.png"/>
            <a:graphic>
              <a:graphicData uri="http://schemas.openxmlformats.org/drawingml/2006/picture">
                <pic:pic>
                  <pic:nvPicPr>
                    <pic:cNvPr id="0" name="image358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08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08.287353515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del w:author="Anonymous" w:id="0" w:date="2025-01-01T12:32:08Z"/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  <w:ins w:author="Anonymous" w:id="0" w:date="2025-01-01T12:32:08Z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00"/>
            <w:sz w:val="2"/>
            <w:szCs w:val="2"/>
            <w:u w:val="none"/>
            <w:shd w:fill="auto" w:val="clear"/>
            <w:vertAlign w:val="baseline"/>
            <w:rtl w:val="0"/>
          </w:rPr>
          <w:t xml:space="preserve">opena</w:t>
        </w:r>
      </w:ins>
      <w:del w:author="Anonymous" w:id="0" w:date="2025-01-01T12:32:08Z">
        <w:r w:rsidDel="00000000" w:rsidR="00000000" w:rsidRPr="00000000">
          <w:rPr>
            <w:rtl w:val="0"/>
          </w:rPr>
        </w:r>
      </w:del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pPrChange w:author="Anonymous" w:id="0" w:date="2025-01-01T12:32:08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417.059326171875" w:line="201.54095649719238" w:lineRule="auto"/>
            <w:ind w:left="0" w:right="0" w:firstLine="0"/>
            <w:jc w:val="left"/>
          </w:pPr>
        </w:pPrChange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3205"/>
            <wp:effectExtent b="0" l="0" r="0" t="0"/>
            <wp:docPr id="288" name="image288.png"/>
            <a:graphic>
              <a:graphicData uri="http://schemas.openxmlformats.org/drawingml/2006/picture">
                <pic:pic>
                  <pic:nvPicPr>
                    <pic:cNvPr id="0" name="image28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32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8620"/>
            <wp:effectExtent b="0" l="0" r="0" t="0"/>
            <wp:docPr id="297" name="image297.png"/>
            <a:graphic>
              <a:graphicData uri="http://schemas.openxmlformats.org/drawingml/2006/picture">
                <pic:pic>
                  <pic:nvPicPr>
                    <pic:cNvPr id="0" name="image29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8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69110"/>
            <wp:effectExtent b="0" l="0" r="0" t="0"/>
            <wp:docPr id="298" name="image298.png"/>
            <a:graphic>
              <a:graphicData uri="http://schemas.openxmlformats.org/drawingml/2006/picture">
                <pic:pic>
                  <pic:nvPicPr>
                    <pic:cNvPr id="0" name="image29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691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7665"/>
            <wp:effectExtent b="0" l="0" r="0" t="0"/>
            <wp:docPr id="295" name="image295.png"/>
            <a:graphic>
              <a:graphicData uri="http://schemas.openxmlformats.org/drawingml/2006/picture">
                <pic:pic>
                  <pic:nvPicPr>
                    <pic:cNvPr id="0" name="image29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76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0345"/>
            <wp:effectExtent b="0" l="0" r="0" t="0"/>
            <wp:docPr id="296" name="image296.png"/>
            <a:graphic>
              <a:graphicData uri="http://schemas.openxmlformats.org/drawingml/2006/picture">
                <pic:pic>
                  <pic:nvPicPr>
                    <pic:cNvPr id="0" name="image29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03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16.6835021972656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320" name="image320.png"/>
            <a:graphic>
              <a:graphicData uri="http://schemas.openxmlformats.org/drawingml/2006/picture">
                <pic:pic>
                  <pic:nvPicPr>
                    <pic:cNvPr id="0" name="image32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3.9615535736084" w:lineRule="auto"/>
        <w:ind w:left="0" w:right="0" w:firstLine="0"/>
        <w:jc w:val="left"/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49095"/>
            <wp:effectExtent b="0" l="0" r="0" t="0"/>
            <wp:docPr id="312" name="image312.png"/>
            <a:graphic>
              <a:graphicData uri="http://schemas.openxmlformats.org/drawingml/2006/picture">
                <pic:pic>
                  <pic:nvPicPr>
                    <pic:cNvPr id="0" name="image31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90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23695"/>
            <wp:effectExtent b="0" l="0" r="0" t="0"/>
            <wp:docPr id="315" name="image315.png"/>
            <a:graphic>
              <a:graphicData uri="http://schemas.openxmlformats.org/drawingml/2006/picture">
                <pic:pic>
                  <pic:nvPicPr>
                    <pic:cNvPr id="0" name="image31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236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6395"/>
            <wp:effectExtent b="0" l="0" r="0" t="0"/>
            <wp:docPr id="333" name="image333.png"/>
            <a:graphic>
              <a:graphicData uri="http://schemas.openxmlformats.org/drawingml/2006/picture">
                <pic:pic>
                  <pic:nvPicPr>
                    <pic:cNvPr id="0" name="image33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6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1295"/>
            <wp:effectExtent b="0" l="0" r="0" t="0"/>
            <wp:docPr id="337" name="image337.png"/>
            <a:graphic>
              <a:graphicData uri="http://schemas.openxmlformats.org/drawingml/2006/picture">
                <pic:pic>
                  <pic:nvPicPr>
                    <pic:cNvPr id="0" name="image33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12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3680"/>
            <wp:effectExtent b="0" l="0" r="0" t="0"/>
            <wp:docPr id="325" name="image325.png"/>
            <a:graphic>
              <a:graphicData uri="http://schemas.openxmlformats.org/drawingml/2006/picture">
                <pic:pic>
                  <pic:nvPicPr>
                    <pic:cNvPr id="0" name="image32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36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  <w:rtl w:val="0"/>
        </w:rPr>
        <w:t xml:space="preserve">Bài 2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93.9636230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95273017883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2725"/>
            <wp:effectExtent b="0" l="0" r="0" t="0"/>
            <wp:docPr id="329" name="image329.png"/>
            <a:graphic>
              <a:graphicData uri="http://schemas.openxmlformats.org/drawingml/2006/picture">
                <pic:pic>
                  <pic:nvPicPr>
                    <pic:cNvPr id="0" name="image32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2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760855"/>
            <wp:effectExtent b="0" l="0" r="0" t="0"/>
            <wp:docPr id="340" name="image340.png"/>
            <a:graphic>
              <a:graphicData uri="http://schemas.openxmlformats.org/drawingml/2006/picture">
                <pic:pic>
                  <pic:nvPicPr>
                    <pic:cNvPr id="0" name="image34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0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6220"/>
            <wp:effectExtent b="0" l="0" r="0" t="0"/>
            <wp:docPr id="341" name="image341.png"/>
            <a:graphic>
              <a:graphicData uri="http://schemas.openxmlformats.org/drawingml/2006/picture">
                <pic:pic>
                  <pic:nvPicPr>
                    <pic:cNvPr id="0" name="image34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62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15440"/>
            <wp:effectExtent b="0" l="0" r="0" t="0"/>
            <wp:docPr id="339" name="image339.png"/>
            <a:graphic>
              <a:graphicData uri="http://schemas.openxmlformats.org/drawingml/2006/picture">
                <pic:pic>
                  <pic:nvPicPr>
                    <pic:cNvPr id="0" name="image33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154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6060"/>
            <wp:effectExtent b="0" l="0" r="0" t="0"/>
            <wp:docPr id="223" name="image223.png"/>
            <a:graphic>
              <a:graphicData uri="http://schemas.openxmlformats.org/drawingml/2006/picture">
                <pic:pic>
                  <pic:nvPicPr>
                    <pic:cNvPr id="0" name="image22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60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43.6833190917969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25" name="image225.png"/>
            <a:graphic>
              <a:graphicData uri="http://schemas.openxmlformats.org/drawingml/2006/picture">
                <pic:pic>
                  <pic:nvPicPr>
                    <pic:cNvPr id="0" name="image22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00794792175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17345"/>
            <wp:effectExtent b="0" l="0" r="0" t="0"/>
            <wp:docPr id="220" name="image220.png"/>
            <a:graphic>
              <a:graphicData uri="http://schemas.openxmlformats.org/drawingml/2006/picture">
                <pic:pic>
                  <pic:nvPicPr>
                    <pic:cNvPr id="0" name="image22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173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69390"/>
            <wp:effectExtent b="0" l="0" r="0" t="0"/>
            <wp:docPr id="222" name="image222.png"/>
            <a:graphic>
              <a:graphicData uri="http://schemas.openxmlformats.org/drawingml/2006/picture">
                <pic:pic>
                  <pic:nvPicPr>
                    <pic:cNvPr id="0" name="image22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693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60221"/>
            <wp:effectExtent b="0" l="0" r="0" t="0"/>
            <wp:docPr id="232" name="image232.png"/>
            <a:graphic>
              <a:graphicData uri="http://schemas.openxmlformats.org/drawingml/2006/picture">
                <pic:pic>
                  <pic:nvPicPr>
                    <pic:cNvPr id="0" name="image23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6022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7330"/>
            <wp:effectExtent b="0" l="0" r="0" t="0"/>
            <wp:docPr id="234" name="image234.png"/>
            <a:graphic>
              <a:graphicData uri="http://schemas.openxmlformats.org/drawingml/2006/picture">
                <pic:pic>
                  <pic:nvPicPr>
                    <pic:cNvPr id="0" name="image23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73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08125"/>
            <wp:effectExtent b="0" l="0" r="0" t="0"/>
            <wp:docPr id="228" name="image228.png"/>
            <a:graphic>
              <a:graphicData uri="http://schemas.openxmlformats.org/drawingml/2006/picture">
                <pic:pic>
                  <pic:nvPicPr>
                    <pic:cNvPr id="0" name="image22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8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95.2874755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609477996826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0820"/>
            <wp:effectExtent b="0" l="0" r="0" t="0"/>
            <wp:docPr id="230" name="image230.png"/>
            <a:graphic>
              <a:graphicData uri="http://schemas.openxmlformats.org/drawingml/2006/picture">
                <pic:pic>
                  <pic:nvPicPr>
                    <pic:cNvPr id="0" name="image23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08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1300"/>
            <wp:effectExtent b="0" l="0" r="0" t="0"/>
            <wp:docPr id="235" name="image235.png"/>
            <a:graphic>
              <a:graphicData uri="http://schemas.openxmlformats.org/drawingml/2006/picture">
                <pic:pic>
                  <pic:nvPicPr>
                    <pic:cNvPr id="0" name="image23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78915"/>
            <wp:effectExtent b="0" l="0" r="0" t="0"/>
            <wp:docPr id="236" name="image236.png"/>
            <a:graphic>
              <a:graphicData uri="http://schemas.openxmlformats.org/drawingml/2006/picture">
                <pic:pic>
                  <pic:nvPicPr>
                    <pic:cNvPr id="0" name="image23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89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4175"/>
            <wp:effectExtent b="0" l="0" r="0" t="0"/>
            <wp:docPr id="243" name="image243.png"/>
            <a:graphic>
              <a:graphicData uri="http://schemas.openxmlformats.org/drawingml/2006/picture">
                <pic:pic>
                  <pic:nvPicPr>
                    <pic:cNvPr id="0" name="image24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41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5760"/>
            <wp:effectExtent b="0" l="0" r="0" t="0"/>
            <wp:docPr id="252" name="image252.png"/>
            <a:graphic>
              <a:graphicData uri="http://schemas.openxmlformats.org/drawingml/2006/picture">
                <pic:pic>
                  <pic:nvPicPr>
                    <pic:cNvPr id="0" name="image25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5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01.6831970214844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55" name="image255.png"/>
            <a:graphic>
              <a:graphicData uri="http://schemas.openxmlformats.org/drawingml/2006/picture">
                <pic:pic>
                  <pic:nvPicPr>
                    <pic:cNvPr id="0" name="image25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4.51470375061035" w:lineRule="auto"/>
        <w:ind w:left="0" w:right="0" w:firstLine="0"/>
        <w:jc w:val="left"/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95425"/>
            <wp:effectExtent b="0" l="0" r="0" t="0"/>
            <wp:docPr id="246" name="image246.png"/>
            <a:graphic>
              <a:graphicData uri="http://schemas.openxmlformats.org/drawingml/2006/picture">
                <pic:pic>
                  <pic:nvPicPr>
                    <pic:cNvPr id="0" name="image24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5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70685"/>
            <wp:effectExtent b="0" l="0" r="0" t="0"/>
            <wp:docPr id="249" name="image249.png"/>
            <a:graphic>
              <a:graphicData uri="http://schemas.openxmlformats.org/drawingml/2006/picture">
                <pic:pic>
                  <pic:nvPicPr>
                    <pic:cNvPr id="0" name="image24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706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4810"/>
            <wp:effectExtent b="0" l="0" r="0" t="0"/>
            <wp:docPr id="264" name="image264.png"/>
            <a:graphic>
              <a:graphicData uri="http://schemas.openxmlformats.org/drawingml/2006/picture">
                <pic:pic>
                  <pic:nvPicPr>
                    <pic:cNvPr id="0" name="image26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48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6220"/>
            <wp:effectExtent b="0" l="0" r="0" t="0"/>
            <wp:docPr id="267" name="image267.png"/>
            <a:graphic>
              <a:graphicData uri="http://schemas.openxmlformats.org/drawingml/2006/picture">
                <pic:pic>
                  <pic:nvPicPr>
                    <pic:cNvPr id="0" name="image26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62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  <w:rtl w:val="0"/>
        </w:rPr>
        <w:t xml:space="preserve">Bài 3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62.090759277344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4840650558471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62430"/>
            <wp:effectExtent b="0" l="0" r="0" t="0"/>
            <wp:docPr id="258" name="image258.png"/>
            <a:graphic>
              <a:graphicData uri="http://schemas.openxmlformats.org/drawingml/2006/picture">
                <pic:pic>
                  <pic:nvPicPr>
                    <pic:cNvPr id="0" name="image25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24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9870"/>
            <wp:effectExtent b="0" l="0" r="0" t="0"/>
            <wp:docPr id="261" name="image261.png"/>
            <a:graphic>
              <a:graphicData uri="http://schemas.openxmlformats.org/drawingml/2006/picture">
                <pic:pic>
                  <pic:nvPicPr>
                    <pic:cNvPr id="0" name="image26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98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014855"/>
            <wp:effectExtent b="0" l="0" r="0" t="0"/>
            <wp:docPr id="268" name="image268.png"/>
            <a:graphic>
              <a:graphicData uri="http://schemas.openxmlformats.org/drawingml/2006/picture">
                <pic:pic>
                  <pic:nvPicPr>
                    <pic:cNvPr id="0" name="image26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014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0840"/>
            <wp:effectExtent b="0" l="0" r="0" t="0"/>
            <wp:docPr id="162" name="image162.png"/>
            <a:graphic>
              <a:graphicData uri="http://schemas.openxmlformats.org/drawingml/2006/picture">
                <pic:pic>
                  <pic:nvPicPr>
                    <pic:cNvPr id="0" name="image16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08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0840"/>
            <wp:effectExtent b="0" l="0" r="0" t="0"/>
            <wp:docPr id="165" name="image165.png"/>
            <a:graphic>
              <a:graphicData uri="http://schemas.openxmlformats.org/drawingml/2006/picture">
                <pic:pic>
                  <pic:nvPicPr>
                    <pic:cNvPr id="0" name="image16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08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2.683105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170" name="image170.png"/>
            <a:graphic>
              <a:graphicData uri="http://schemas.openxmlformats.org/drawingml/2006/picture">
                <pic:pic>
                  <pic:nvPicPr>
                    <pic:cNvPr id="0" name="image17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23983383178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66215"/>
            <wp:effectExtent b="0" l="0" r="0" t="0"/>
            <wp:docPr id="171" name="image171.png"/>
            <a:graphic>
              <a:graphicData uri="http://schemas.openxmlformats.org/drawingml/2006/picture">
                <pic:pic>
                  <pic:nvPicPr>
                    <pic:cNvPr id="0" name="image17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62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68780"/>
            <wp:effectExtent b="0" l="0" r="0" t="0"/>
            <wp:docPr id="167" name="image167.png"/>
            <a:graphic>
              <a:graphicData uri="http://schemas.openxmlformats.org/drawingml/2006/picture">
                <pic:pic>
                  <pic:nvPicPr>
                    <pic:cNvPr id="0" name="image16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87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0345"/>
            <wp:effectExtent b="0" l="0" r="0" t="0"/>
            <wp:docPr id="168" name="image168.png"/>
            <a:graphic>
              <a:graphicData uri="http://schemas.openxmlformats.org/drawingml/2006/picture">
                <pic:pic>
                  <pic:nvPicPr>
                    <pic:cNvPr id="0" name="image16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03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2585"/>
            <wp:effectExtent b="0" l="0" r="0" t="0"/>
            <wp:docPr id="180" name="image180.png"/>
            <a:graphic>
              <a:graphicData uri="http://schemas.openxmlformats.org/drawingml/2006/picture">
                <pic:pic>
                  <pic:nvPicPr>
                    <pic:cNvPr id="0" name="image18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25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8460"/>
            <wp:effectExtent b="0" l="0" r="0" t="0"/>
            <wp:docPr id="183" name="image183.png"/>
            <a:graphic>
              <a:graphicData uri="http://schemas.openxmlformats.org/drawingml/2006/picture">
                <pic:pic>
                  <pic:nvPicPr>
                    <pic:cNvPr id="0" name="image18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84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10.2874755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792585372924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931670"/>
            <wp:effectExtent b="0" l="0" r="0" t="0"/>
            <wp:docPr id="174" name="image174.png"/>
            <a:graphic>
              <a:graphicData uri="http://schemas.openxmlformats.org/drawingml/2006/picture">
                <pic:pic>
                  <pic:nvPicPr>
                    <pic:cNvPr id="0" name="image17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9316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5760"/>
            <wp:effectExtent b="0" l="0" r="0" t="0"/>
            <wp:docPr id="177" name="image177.png"/>
            <a:graphic>
              <a:graphicData uri="http://schemas.openxmlformats.org/drawingml/2006/picture">
                <pic:pic>
                  <pic:nvPicPr>
                    <pic:cNvPr id="0" name="image17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5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66570"/>
            <wp:effectExtent b="0" l="0" r="0" t="0"/>
            <wp:docPr id="201" name="image201.png"/>
            <a:graphic>
              <a:graphicData uri="http://schemas.openxmlformats.org/drawingml/2006/picture">
                <pic:pic>
                  <pic:nvPicPr>
                    <pic:cNvPr id="0" name="image20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665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04950"/>
            <wp:effectExtent b="0" l="0" r="0" t="0"/>
            <wp:docPr id="194" name="image194.png"/>
            <a:graphic>
              <a:graphicData uri="http://schemas.openxmlformats.org/drawingml/2006/picture">
                <pic:pic>
                  <pic:nvPicPr>
                    <pic:cNvPr id="0" name="image19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4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9870"/>
            <wp:effectExtent b="0" l="0" r="0" t="0"/>
            <wp:docPr id="197" name="image197.png"/>
            <a:graphic>
              <a:graphicData uri="http://schemas.openxmlformats.org/drawingml/2006/picture">
                <pic:pic>
                  <pic:nvPicPr>
                    <pic:cNvPr id="0" name="image19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98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91.683044433593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04" name="image204.png"/>
            <a:graphic>
              <a:graphicData uri="http://schemas.openxmlformats.org/drawingml/2006/picture">
                <pic:pic>
                  <pic:nvPicPr>
                    <pic:cNvPr id="0" name="image20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545062065124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3855"/>
            <wp:effectExtent b="0" l="0" r="0" t="0"/>
            <wp:docPr id="205" name="image205.png"/>
            <a:graphic>
              <a:graphicData uri="http://schemas.openxmlformats.org/drawingml/2006/picture">
                <pic:pic>
                  <pic:nvPicPr>
                    <pic:cNvPr id="0" name="image20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3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9075"/>
            <wp:effectExtent b="0" l="0" r="0" t="0"/>
            <wp:docPr id="202" name="image202.png"/>
            <a:graphic>
              <a:graphicData uri="http://schemas.openxmlformats.org/drawingml/2006/picture">
                <pic:pic>
                  <pic:nvPicPr>
                    <pic:cNvPr id="0" name="image20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2905"/>
            <wp:effectExtent b="0" l="0" r="0" t="0"/>
            <wp:docPr id="203" name="image203.png"/>
            <a:graphic>
              <a:graphicData uri="http://schemas.openxmlformats.org/drawingml/2006/picture">
                <pic:pic>
                  <pic:nvPicPr>
                    <pic:cNvPr id="0" name="image20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29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86255"/>
            <wp:effectExtent b="0" l="0" r="0" t="0"/>
            <wp:docPr id="212" name="image212.png"/>
            <a:graphic>
              <a:graphicData uri="http://schemas.openxmlformats.org/drawingml/2006/picture">
                <pic:pic>
                  <pic:nvPicPr>
                    <pic:cNvPr id="0" name="image21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862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6695"/>
            <wp:effectExtent b="0" l="0" r="0" t="0"/>
            <wp:docPr id="215" name="image215.png"/>
            <a:graphic>
              <a:graphicData uri="http://schemas.openxmlformats.org/drawingml/2006/picture">
                <pic:pic>
                  <pic:nvPicPr>
                    <pic:cNvPr id="0" name="image21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66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70.2871704101562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674854278564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778000"/>
            <wp:effectExtent b="0" l="0" r="0" t="0"/>
            <wp:docPr id="208" name="image208.png"/>
            <a:graphic>
              <a:graphicData uri="http://schemas.openxmlformats.org/drawingml/2006/picture">
                <pic:pic>
                  <pic:nvPicPr>
                    <pic:cNvPr id="0" name="image20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7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3680"/>
            <wp:effectExtent b="0" l="0" r="0" t="0"/>
            <wp:docPr id="93" name="image93.png"/>
            <a:graphic>
              <a:graphicData uri="http://schemas.openxmlformats.org/drawingml/2006/picture">
                <pic:pic>
                  <pic:nvPicPr>
                    <pic:cNvPr id="0" name="image9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36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95145"/>
            <wp:effectExtent b="0" l="0" r="0" t="0"/>
            <wp:docPr id="94" name="image94.png"/>
            <a:graphic>
              <a:graphicData uri="http://schemas.openxmlformats.org/drawingml/2006/picture">
                <pic:pic>
                  <pic:nvPicPr>
                    <pic:cNvPr id="0" name="image9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951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814195"/>
            <wp:effectExtent b="0" l="0" r="0" t="0"/>
            <wp:docPr id="89" name="image89.png"/>
            <a:graphic>
              <a:graphicData uri="http://schemas.openxmlformats.org/drawingml/2006/picture">
                <pic:pic>
                  <pic:nvPicPr>
                    <pic:cNvPr id="0" name="image8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8141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17345"/>
            <wp:effectExtent b="0" l="0" r="0" t="0"/>
            <wp:docPr id="92" name="image92.png"/>
            <a:graphic>
              <a:graphicData uri="http://schemas.openxmlformats.org/drawingml/2006/picture">
                <pic:pic>
                  <pic:nvPicPr>
                    <pic:cNvPr id="0" name="image9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173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24.683227539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101" name="image101.png"/>
            <a:graphic>
              <a:graphicData uri="http://schemas.openxmlformats.org/drawingml/2006/picture">
                <pic:pic>
                  <pic:nvPicPr>
                    <pic:cNvPr id="0" name="image10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156723022461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944370"/>
            <wp:effectExtent b="0" l="0" r="0" t="0"/>
            <wp:docPr id="104" name="image104.png"/>
            <a:graphic>
              <a:graphicData uri="http://schemas.openxmlformats.org/drawingml/2006/picture">
                <pic:pic>
                  <pic:nvPicPr>
                    <pic:cNvPr id="0" name="image10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43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777999"/>
            <wp:effectExtent b="0" l="0" r="0" t="0"/>
            <wp:docPr id="96" name="image96.png"/>
            <a:graphic>
              <a:graphicData uri="http://schemas.openxmlformats.org/drawingml/2006/picture">
                <pic:pic>
                  <pic:nvPicPr>
                    <pic:cNvPr id="0" name="image9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779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4965"/>
            <wp:effectExtent b="0" l="0" r="0" t="0"/>
            <wp:docPr id="97" name="image97.png"/>
            <a:graphic>
              <a:graphicData uri="http://schemas.openxmlformats.org/drawingml/2006/picture">
                <pic:pic>
                  <pic:nvPicPr>
                    <pic:cNvPr id="0" name="image9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49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2066290"/>
            <wp:effectExtent b="0" l="0" r="0" t="0"/>
            <wp:docPr id="114" name="image114.png"/>
            <a:graphic>
              <a:graphicData uri="http://schemas.openxmlformats.org/drawingml/2006/picture">
                <pic:pic>
                  <pic:nvPicPr>
                    <pic:cNvPr id="0" name="image11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662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07.28698730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155506134033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90700"/>
            <wp:effectExtent b="0" l="0" r="0" t="0"/>
            <wp:docPr id="118" name="image118.png"/>
            <a:graphic>
              <a:graphicData uri="http://schemas.openxmlformats.org/drawingml/2006/picture">
                <pic:pic>
                  <pic:nvPicPr>
                    <pic:cNvPr id="0" name="image11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90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910080"/>
            <wp:effectExtent b="0" l="0" r="0" t="0"/>
            <wp:docPr id="123" name="image123.png"/>
            <a:graphic>
              <a:graphicData uri="http://schemas.openxmlformats.org/drawingml/2006/picture">
                <pic:pic>
                  <pic:nvPicPr>
                    <pic:cNvPr id="0" name="image12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9100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7805"/>
            <wp:effectExtent b="0" l="0" r="0" t="0"/>
            <wp:docPr id="133" name="image133.png"/>
            <a:graphic>
              <a:graphicData uri="http://schemas.openxmlformats.org/drawingml/2006/picture">
                <pic:pic>
                  <pic:nvPicPr>
                    <pic:cNvPr id="0" name="image13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78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4790"/>
            <wp:effectExtent b="0" l="0" r="0" t="0"/>
            <wp:docPr id="134" name="image134.png"/>
            <a:graphic>
              <a:graphicData uri="http://schemas.openxmlformats.org/drawingml/2006/picture">
                <pic:pic>
                  <pic:nvPicPr>
                    <pic:cNvPr id="0" name="image13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47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9075"/>
            <wp:effectExtent b="0" l="0" r="0" t="0"/>
            <wp:docPr id="129" name="image129.png"/>
            <a:graphic>
              <a:graphicData uri="http://schemas.openxmlformats.org/drawingml/2006/picture">
                <pic:pic>
                  <pic:nvPicPr>
                    <pic:cNvPr id="0" name="image12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53.6833190917969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132" name="image132.png"/>
            <a:graphic>
              <a:graphicData uri="http://schemas.openxmlformats.org/drawingml/2006/picture">
                <pic:pic>
                  <pic:nvPicPr>
                    <pic:cNvPr id="0" name="image13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06230735778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88160"/>
            <wp:effectExtent b="0" l="0" r="0" t="0"/>
            <wp:docPr id="139" name="image139.png"/>
            <a:graphic>
              <a:graphicData uri="http://schemas.openxmlformats.org/drawingml/2006/picture">
                <pic:pic>
                  <pic:nvPicPr>
                    <pic:cNvPr id="0" name="image13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881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3205"/>
            <wp:effectExtent b="0" l="0" r="0" t="0"/>
            <wp:docPr id="141" name="image141.png"/>
            <a:graphic>
              <a:graphicData uri="http://schemas.openxmlformats.org/drawingml/2006/picture">
                <pic:pic>
                  <pic:nvPicPr>
                    <pic:cNvPr id="0" name="image14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32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5745"/>
            <wp:effectExtent b="0" l="0" r="0" t="0"/>
            <wp:docPr id="135" name="image135.png"/>
            <a:graphic>
              <a:graphicData uri="http://schemas.openxmlformats.org/drawingml/2006/picture">
                <pic:pic>
                  <pic:nvPicPr>
                    <pic:cNvPr id="0" name="image13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57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6855"/>
            <wp:effectExtent b="0" l="0" r="0" t="0"/>
            <wp:docPr id="136" name="image136.png"/>
            <a:graphic>
              <a:graphicData uri="http://schemas.openxmlformats.org/drawingml/2006/picture">
                <pic:pic>
                  <pic:nvPicPr>
                    <pic:cNvPr id="0" name="image13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6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8760"/>
            <wp:effectExtent b="0" l="0" r="0" t="0"/>
            <wp:docPr id="149" name="image149.png"/>
            <a:graphic>
              <a:graphicData uri="http://schemas.openxmlformats.org/drawingml/2006/picture">
                <pic:pic>
                  <pic:nvPicPr>
                    <pic:cNvPr id="0" name="image14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8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26.2872314453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184759140014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810385"/>
            <wp:effectExtent b="0" l="0" r="0" t="0"/>
            <wp:docPr id="48" name="image48.png"/>
            <a:graphic>
              <a:graphicData uri="http://schemas.openxmlformats.org/drawingml/2006/picture">
                <pic:pic>
                  <pic:nvPicPr>
                    <pic:cNvPr id="0" name="image4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8103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11300"/>
            <wp:effectExtent b="0" l="0" r="0" t="0"/>
            <wp:docPr id="50" name="image50.png"/>
            <a:graphic>
              <a:graphicData uri="http://schemas.openxmlformats.org/drawingml/2006/picture">
                <pic:pic>
                  <pic:nvPicPr>
                    <pic:cNvPr id="0" name="image5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3995"/>
            <wp:effectExtent b="0" l="0" r="0" t="0"/>
            <wp:docPr id="58" name="image58.png"/>
            <a:graphic>
              <a:graphicData uri="http://schemas.openxmlformats.org/drawingml/2006/picture">
                <pic:pic>
                  <pic:nvPicPr>
                    <pic:cNvPr id="0" name="image5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39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72565"/>
            <wp:effectExtent b="0" l="0" r="0" t="0"/>
            <wp:docPr id="60" name="image60.png"/>
            <a:graphic>
              <a:graphicData uri="http://schemas.openxmlformats.org/drawingml/2006/picture">
                <pic:pic>
                  <pic:nvPicPr>
                    <pic:cNvPr id="0" name="image6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25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809750"/>
            <wp:effectExtent b="0" l="0" r="0" t="0"/>
            <wp:docPr id="54" name="image54.png"/>
            <a:graphic>
              <a:graphicData uri="http://schemas.openxmlformats.org/drawingml/2006/picture">
                <pic:pic>
                  <pic:nvPicPr>
                    <pic:cNvPr id="0" name="image5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09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6.6835021972656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56" name="image56.png"/>
            <a:graphic>
              <a:graphicData uri="http://schemas.openxmlformats.org/drawingml/2006/picture">
                <pic:pic>
                  <pic:nvPicPr>
                    <pic:cNvPr id="0" name="image5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6874980926513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7330"/>
            <wp:effectExtent b="0" l="0" r="0" t="0"/>
            <wp:docPr id="63" name="image63.png"/>
            <a:graphic>
              <a:graphicData uri="http://schemas.openxmlformats.org/drawingml/2006/picture">
                <pic:pic>
                  <pic:nvPicPr>
                    <pic:cNvPr id="0" name="image6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73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25905"/>
            <wp:effectExtent b="0" l="0" r="0" t="0"/>
            <wp:docPr id="64" name="image64.png"/>
            <a:graphic>
              <a:graphicData uri="http://schemas.openxmlformats.org/drawingml/2006/picture">
                <pic:pic>
                  <pic:nvPicPr>
                    <pic:cNvPr id="0" name="image6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259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8285"/>
            <wp:effectExtent b="0" l="0" r="0" t="0"/>
            <wp:docPr id="61" name="image61.png"/>
            <a:graphic>
              <a:graphicData uri="http://schemas.openxmlformats.org/drawingml/2006/picture">
                <pic:pic>
                  <pic:nvPicPr>
                    <pic:cNvPr id="0" name="image6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82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91615"/>
            <wp:effectExtent b="0" l="0" r="0" t="0"/>
            <wp:docPr id="62" name="image62.png"/>
            <a:graphic>
              <a:graphicData uri="http://schemas.openxmlformats.org/drawingml/2006/picture">
                <pic:pic>
                  <pic:nvPicPr>
                    <pic:cNvPr id="0" name="image6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16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814195"/>
            <wp:effectExtent b="0" l="0" r="0" t="0"/>
            <wp:docPr id="270" name="image270.png"/>
            <a:graphic>
              <a:graphicData uri="http://schemas.openxmlformats.org/drawingml/2006/picture">
                <pic:pic>
                  <pic:nvPicPr>
                    <pic:cNvPr id="0" name="image27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8141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03.287353515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323518753051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63040"/>
            <wp:effectExtent b="0" l="0" r="0" t="0"/>
            <wp:docPr id="273" name="image273.png"/>
            <a:graphic>
              <a:graphicData uri="http://schemas.openxmlformats.org/drawingml/2006/picture">
                <pic:pic>
                  <pic:nvPicPr>
                    <pic:cNvPr id="0" name="image27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30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5760"/>
            <wp:effectExtent b="0" l="0" r="0" t="0"/>
            <wp:docPr id="331" name="image331.png"/>
            <a:graphic>
              <a:graphicData uri="http://schemas.openxmlformats.org/drawingml/2006/picture">
                <pic:pic>
                  <pic:nvPicPr>
                    <pic:cNvPr id="0" name="image33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5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8440"/>
            <wp:effectExtent b="0" l="0" r="0" t="0"/>
            <wp:docPr id="335" name="image335.png"/>
            <a:graphic>
              <a:graphicData uri="http://schemas.openxmlformats.org/drawingml/2006/picture">
                <pic:pic>
                  <pic:nvPicPr>
                    <pic:cNvPr id="0" name="image33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84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0205"/>
            <wp:effectExtent b="0" l="0" r="0" t="0"/>
            <wp:docPr id="323" name="image323.png"/>
            <a:graphic>
              <a:graphicData uri="http://schemas.openxmlformats.org/drawingml/2006/picture">
                <pic:pic>
                  <pic:nvPicPr>
                    <pic:cNvPr id="0" name="image32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02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2585"/>
            <wp:effectExtent b="0" l="0" r="0" t="0"/>
            <wp:docPr id="327" name="image327.png"/>
            <a:graphic>
              <a:graphicData uri="http://schemas.openxmlformats.org/drawingml/2006/picture">
                <pic:pic>
                  <pic:nvPicPr>
                    <pic:cNvPr id="0" name="image32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25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45.6834411621094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316" name="image316.png"/>
            <a:graphic>
              <a:graphicData uri="http://schemas.openxmlformats.org/drawingml/2006/picture">
                <pic:pic>
                  <pic:nvPicPr>
                    <pic:cNvPr id="0" name="image31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248989105224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9870"/>
            <wp:effectExtent b="0" l="0" r="0" t="0"/>
            <wp:docPr id="319" name="image319.png"/>
            <a:graphic>
              <a:graphicData uri="http://schemas.openxmlformats.org/drawingml/2006/picture">
                <pic:pic>
                  <pic:nvPicPr>
                    <pic:cNvPr id="0" name="image31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98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75460"/>
            <wp:effectExtent b="0" l="0" r="0" t="0"/>
            <wp:docPr id="311" name="image311.png"/>
            <a:graphic>
              <a:graphicData uri="http://schemas.openxmlformats.org/drawingml/2006/picture">
                <pic:pic>
                  <pic:nvPicPr>
                    <pic:cNvPr id="0" name="image31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754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9550"/>
            <wp:effectExtent b="0" l="0" r="0" t="0"/>
            <wp:docPr id="314" name="image314.png"/>
            <a:graphic>
              <a:graphicData uri="http://schemas.openxmlformats.org/drawingml/2006/picture">
                <pic:pic>
                  <pic:nvPicPr>
                    <pic:cNvPr id="0" name="image31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9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9870"/>
            <wp:effectExtent b="0" l="0" r="0" t="0"/>
            <wp:docPr id="307" name="image307.png"/>
            <a:graphic>
              <a:graphicData uri="http://schemas.openxmlformats.org/drawingml/2006/picture">
                <pic:pic>
                  <pic:nvPicPr>
                    <pic:cNvPr id="0" name="image30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98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5745"/>
            <wp:effectExtent b="0" l="0" r="0" t="0"/>
            <wp:docPr id="299" name="image299.png"/>
            <a:graphic>
              <a:graphicData uri="http://schemas.openxmlformats.org/drawingml/2006/picture">
                <pic:pic>
                  <pic:nvPicPr>
                    <pic:cNvPr id="0" name="image29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57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24.2874145507812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76941108703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5760"/>
            <wp:effectExtent b="0" l="0" r="0" t="0"/>
            <wp:docPr id="302" name="image302.png"/>
            <a:graphic>
              <a:graphicData uri="http://schemas.openxmlformats.org/drawingml/2006/picture">
                <pic:pic>
                  <pic:nvPicPr>
                    <pic:cNvPr id="0" name="image30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5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75460"/>
            <wp:effectExtent b="0" l="0" r="0" t="0"/>
            <wp:docPr id="111" name="image111.png"/>
            <a:graphic>
              <a:graphicData uri="http://schemas.openxmlformats.org/drawingml/2006/picture">
                <pic:pic>
                  <pic:nvPicPr>
                    <pic:cNvPr id="0" name="image11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754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931670"/>
            <wp:effectExtent b="0" l="0" r="0" t="0"/>
            <wp:docPr id="115" name="image115.png"/>
            <a:graphic>
              <a:graphicData uri="http://schemas.openxmlformats.org/drawingml/2006/picture">
                <pic:pic>
                  <pic:nvPicPr>
                    <pic:cNvPr id="0" name="image11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9316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6220"/>
            <wp:effectExtent b="0" l="0" r="0" t="0"/>
            <wp:docPr id="105" name="image105.png"/>
            <a:graphic>
              <a:graphicData uri="http://schemas.openxmlformats.org/drawingml/2006/picture">
                <pic:pic>
                  <pic:nvPicPr>
                    <pic:cNvPr id="0" name="image10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62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9395"/>
            <wp:effectExtent b="0" l="0" r="0" t="0"/>
            <wp:docPr id="108" name="image108.png"/>
            <a:graphic>
              <a:graphicData uri="http://schemas.openxmlformats.org/drawingml/2006/picture">
                <pic:pic>
                  <pic:nvPicPr>
                    <pic:cNvPr id="0" name="image10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9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60.683288574218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98" name="image98.png"/>
            <a:graphic>
              <a:graphicData uri="http://schemas.openxmlformats.org/drawingml/2006/picture">
                <pic:pic>
                  <pic:nvPicPr>
                    <pic:cNvPr id="0" name="image9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88292121887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2090"/>
            <wp:effectExtent b="0" l="0" r="0" t="0"/>
            <wp:docPr id="102" name="image102.png"/>
            <a:graphic>
              <a:graphicData uri="http://schemas.openxmlformats.org/drawingml/2006/picture">
                <pic:pic>
                  <pic:nvPicPr>
                    <pic:cNvPr id="0" name="image10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20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77365"/>
            <wp:effectExtent b="0" l="0" r="0" t="0"/>
            <wp:docPr id="95" name="image95.png"/>
            <a:graphic>
              <a:graphicData uri="http://schemas.openxmlformats.org/drawingml/2006/picture">
                <pic:pic>
                  <pic:nvPicPr>
                    <pic:cNvPr id="0" name="image9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773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98600"/>
            <wp:effectExtent b="0" l="0" r="0" t="0"/>
            <wp:docPr id="82" name="image82.png"/>
            <a:graphic>
              <a:graphicData uri="http://schemas.openxmlformats.org/drawingml/2006/picture">
                <pic:pic>
                  <pic:nvPicPr>
                    <pic:cNvPr id="0" name="image8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3855"/>
            <wp:effectExtent b="0" l="0" r="0" t="0"/>
            <wp:docPr id="85" name="image85.png"/>
            <a:graphic>
              <a:graphicData uri="http://schemas.openxmlformats.org/drawingml/2006/picture">
                <pic:pic>
                  <pic:nvPicPr>
                    <pic:cNvPr id="0" name="image8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3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8140"/>
            <wp:effectExtent b="0" l="0" r="0" t="0"/>
            <wp:docPr id="76" name="image76.png"/>
            <a:graphic>
              <a:graphicData uri="http://schemas.openxmlformats.org/drawingml/2006/picture">
                <pic:pic>
                  <pic:nvPicPr>
                    <pic:cNvPr id="0" name="image7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81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31.2872314453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44718742370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23695"/>
            <wp:effectExtent b="0" l="0" r="0" t="0"/>
            <wp:docPr id="79" name="image79.png"/>
            <a:graphic>
              <a:graphicData uri="http://schemas.openxmlformats.org/drawingml/2006/picture">
                <pic:pic>
                  <pic:nvPicPr>
                    <pic:cNvPr id="0" name="image7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236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934210"/>
            <wp:effectExtent b="0" l="0" r="0" t="0"/>
            <wp:docPr id="146" name="image146.png"/>
            <a:graphic>
              <a:graphicData uri="http://schemas.openxmlformats.org/drawingml/2006/picture">
                <pic:pic>
                  <pic:nvPicPr>
                    <pic:cNvPr id="0" name="image14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9342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0030"/>
            <wp:effectExtent b="0" l="0" r="0" t="0"/>
            <wp:docPr id="150" name="image150.png"/>
            <a:graphic>
              <a:graphicData uri="http://schemas.openxmlformats.org/drawingml/2006/picture">
                <pic:pic>
                  <pic:nvPicPr>
                    <pic:cNvPr id="0" name="image15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00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95425"/>
            <wp:effectExtent b="0" l="0" r="0" t="0"/>
            <wp:docPr id="142" name="image142.png"/>
            <a:graphic>
              <a:graphicData uri="http://schemas.openxmlformats.org/drawingml/2006/picture">
                <pic:pic>
                  <pic:nvPicPr>
                    <pic:cNvPr id="0" name="image14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5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95425"/>
            <wp:effectExtent b="0" l="0" r="0" t="0"/>
            <wp:docPr id="144" name="image144.png"/>
            <a:graphic>
              <a:graphicData uri="http://schemas.openxmlformats.org/drawingml/2006/picture">
                <pic:pic>
                  <pic:nvPicPr>
                    <pic:cNvPr id="0" name="image14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5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32.6832580566406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137" name="image137.png"/>
            <a:graphic>
              <a:graphicData uri="http://schemas.openxmlformats.org/drawingml/2006/picture">
                <pic:pic>
                  <pic:nvPicPr>
                    <pic:cNvPr id="0" name="image13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825916290283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920875"/>
            <wp:effectExtent b="0" l="0" r="0" t="0"/>
            <wp:docPr id="140" name="image140.png"/>
            <a:graphic>
              <a:graphicData uri="http://schemas.openxmlformats.org/drawingml/2006/picture">
                <pic:pic>
                  <pic:nvPicPr>
                    <pic:cNvPr id="0" name="image14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920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8300"/>
            <wp:effectExtent b="0" l="0" r="0" t="0"/>
            <wp:docPr id="130" name="image130.png"/>
            <a:graphic>
              <a:graphicData uri="http://schemas.openxmlformats.org/drawingml/2006/picture">
                <pic:pic>
                  <pic:nvPicPr>
                    <pic:cNvPr id="0" name="image13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8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9550"/>
            <wp:effectExtent b="0" l="0" r="0" t="0"/>
            <wp:docPr id="124" name="image124.png"/>
            <a:graphic>
              <a:graphicData uri="http://schemas.openxmlformats.org/drawingml/2006/picture">
                <pic:pic>
                  <pic:nvPicPr>
                    <pic:cNvPr id="0" name="image12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9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785620"/>
            <wp:effectExtent b="0" l="0" r="0" t="0"/>
            <wp:docPr id="126" name="image126.png"/>
            <a:graphic>
              <a:graphicData uri="http://schemas.openxmlformats.org/drawingml/2006/picture">
                <pic:pic>
                  <pic:nvPicPr>
                    <pic:cNvPr id="0" name="image12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5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68120"/>
            <wp:effectExtent b="0" l="0" r="0" t="0"/>
            <wp:docPr id="119" name="image119.png"/>
            <a:graphic>
              <a:graphicData uri="http://schemas.openxmlformats.org/drawingml/2006/picture">
                <pic:pic>
                  <pic:nvPicPr>
                    <pic:cNvPr id="0" name="image11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681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02.287292480468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777994155883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71650"/>
            <wp:effectExtent b="0" l="0" r="0" t="0"/>
            <wp:docPr id="121" name="image121.png"/>
            <a:graphic>
              <a:graphicData uri="http://schemas.openxmlformats.org/drawingml/2006/picture">
                <pic:pic>
                  <pic:nvPicPr>
                    <pic:cNvPr id="0" name="image12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71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97050"/>
            <wp:effectExtent b="0" l="0" r="0" t="0"/>
            <wp:docPr id="178" name="image178.png"/>
            <a:graphic>
              <a:graphicData uri="http://schemas.openxmlformats.org/drawingml/2006/picture">
                <pic:pic>
                  <pic:nvPicPr>
                    <pic:cNvPr id="0" name="image17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97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1295"/>
            <wp:effectExtent b="0" l="0" r="0" t="0"/>
            <wp:docPr id="181" name="image181.png"/>
            <a:graphic>
              <a:graphicData uri="http://schemas.openxmlformats.org/drawingml/2006/picture">
                <pic:pic>
                  <pic:nvPicPr>
                    <pic:cNvPr id="0" name="image18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12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805305"/>
            <wp:effectExtent b="0" l="0" r="0" t="0"/>
            <wp:docPr id="172" name="image172.png"/>
            <a:graphic>
              <a:graphicData uri="http://schemas.openxmlformats.org/drawingml/2006/picture">
                <pic:pic>
                  <pic:nvPicPr>
                    <pic:cNvPr id="0" name="image17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8053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0820"/>
            <wp:effectExtent b="0" l="0" r="0" t="0"/>
            <wp:docPr id="175" name="image175.png"/>
            <a:graphic>
              <a:graphicData uri="http://schemas.openxmlformats.org/drawingml/2006/picture">
                <pic:pic>
                  <pic:nvPicPr>
                    <pic:cNvPr id="0" name="image17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08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11.6831970214844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169" name="image169.png"/>
            <a:graphic>
              <a:graphicData uri="http://schemas.openxmlformats.org/drawingml/2006/picture">
                <pic:pic>
                  <pic:nvPicPr>
                    <pic:cNvPr id="0" name="image16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3.91517639160156" w:lineRule="auto"/>
        <w:ind w:left="0" w:right="0" w:firstLine="0"/>
        <w:jc w:val="left"/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5265"/>
            <wp:effectExtent b="0" l="0" r="0" t="0"/>
            <wp:docPr id="160" name="image160.png"/>
            <a:graphic>
              <a:graphicData uri="http://schemas.openxmlformats.org/drawingml/2006/picture">
                <pic:pic>
                  <pic:nvPicPr>
                    <pic:cNvPr id="0" name="image16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52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90040"/>
            <wp:effectExtent b="0" l="0" r="0" t="0"/>
            <wp:docPr id="163" name="image163.png"/>
            <a:graphic>
              <a:graphicData uri="http://schemas.openxmlformats.org/drawingml/2006/picture">
                <pic:pic>
                  <pic:nvPicPr>
                    <pic:cNvPr id="0" name="image16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900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4490"/>
            <wp:effectExtent b="0" l="0" r="0" t="0"/>
            <wp:docPr id="156" name="image156.png"/>
            <a:graphic>
              <a:graphicData uri="http://schemas.openxmlformats.org/drawingml/2006/picture">
                <pic:pic>
                  <pic:nvPicPr>
                    <pic:cNvPr id="0" name="image15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44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5760"/>
            <wp:effectExtent b="0" l="0" r="0" t="0"/>
            <wp:docPr id="158" name="image158.png"/>
            <a:graphic>
              <a:graphicData uri="http://schemas.openxmlformats.org/drawingml/2006/picture">
                <pic:pic>
                  <pic:nvPicPr>
                    <pic:cNvPr id="0" name="image15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5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0045"/>
            <wp:effectExtent b="0" l="0" r="0" t="0"/>
            <wp:docPr id="152" name="image152.png"/>
            <a:graphic>
              <a:graphicData uri="http://schemas.openxmlformats.org/drawingml/2006/picture">
                <pic:pic>
                  <pic:nvPicPr>
                    <pic:cNvPr id="0" name="image15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00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  <w:rtl w:val="0"/>
        </w:rPr>
        <w:t xml:space="preserve">Bài 4 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49.9639892578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4945507049560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2905"/>
            <wp:effectExtent b="0" l="0" r="0" t="0"/>
            <wp:docPr id="154" name="image154.png"/>
            <a:graphic>
              <a:graphicData uri="http://schemas.openxmlformats.org/drawingml/2006/picture">
                <pic:pic>
                  <pic:nvPicPr>
                    <pic:cNvPr id="0" name="image15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29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49095"/>
            <wp:effectExtent b="0" l="0" r="0" t="0"/>
            <wp:docPr id="210" name="image210.png"/>
            <a:graphic>
              <a:graphicData uri="http://schemas.openxmlformats.org/drawingml/2006/picture">
                <pic:pic>
                  <pic:nvPicPr>
                    <pic:cNvPr id="0" name="image21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90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77365"/>
            <wp:effectExtent b="0" l="0" r="0" t="0"/>
            <wp:docPr id="213" name="image213.png"/>
            <a:graphic>
              <a:graphicData uri="http://schemas.openxmlformats.org/drawingml/2006/picture">
                <pic:pic>
                  <pic:nvPicPr>
                    <pic:cNvPr id="0" name="image21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773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8460"/>
            <wp:effectExtent b="0" l="0" r="0" t="0"/>
            <wp:docPr id="206" name="image206.png"/>
            <a:graphic>
              <a:graphicData uri="http://schemas.openxmlformats.org/drawingml/2006/picture">
                <pic:pic>
                  <pic:nvPicPr>
                    <pic:cNvPr id="0" name="image20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84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49.68383789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09" name="image209.png"/>
            <a:graphic>
              <a:graphicData uri="http://schemas.openxmlformats.org/drawingml/2006/picture">
                <pic:pic>
                  <pic:nvPicPr>
                    <pic:cNvPr id="0" name="image20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1994647979736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2226945"/>
            <wp:effectExtent b="0" l="0" r="0" t="0"/>
            <wp:docPr id="199" name="image199.png"/>
            <a:graphic>
              <a:graphicData uri="http://schemas.openxmlformats.org/drawingml/2006/picture">
                <pic:pic>
                  <pic:nvPicPr>
                    <pic:cNvPr id="0" name="image19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69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76095"/>
            <wp:effectExtent b="0" l="0" r="0" t="0"/>
            <wp:docPr id="192" name="image192.png"/>
            <a:graphic>
              <a:graphicData uri="http://schemas.openxmlformats.org/drawingml/2006/picture">
                <pic:pic>
                  <pic:nvPicPr>
                    <pic:cNvPr id="0" name="image19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760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2247900"/>
            <wp:effectExtent b="0" l="0" r="0" t="0"/>
            <wp:docPr id="195" name="image195.png"/>
            <a:graphic>
              <a:graphicData uri="http://schemas.openxmlformats.org/drawingml/2006/picture">
                <pic:pic>
                  <pic:nvPicPr>
                    <pic:cNvPr id="0" name="image19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47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2059940"/>
            <wp:effectExtent b="0" l="0" r="0" t="0"/>
            <wp:docPr id="188" name="image188.png"/>
            <a:graphic>
              <a:graphicData uri="http://schemas.openxmlformats.org/drawingml/2006/picture">
                <pic:pic>
                  <pic:nvPicPr>
                    <pic:cNvPr id="0" name="image18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599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4.286804199218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3927412033081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6555"/>
            <wp:effectExtent b="0" l="0" r="0" t="0"/>
            <wp:docPr id="190" name="image190.png"/>
            <a:graphic>
              <a:graphicData uri="http://schemas.openxmlformats.org/drawingml/2006/picture">
                <pic:pic>
                  <pic:nvPicPr>
                    <pic:cNvPr id="0" name="image19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6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270760"/>
            <wp:effectExtent b="0" l="0" r="0" t="0"/>
            <wp:docPr id="184" name="image184.png"/>
            <a:graphic>
              <a:graphicData uri="http://schemas.openxmlformats.org/drawingml/2006/picture">
                <pic:pic>
                  <pic:nvPicPr>
                    <pic:cNvPr id="0" name="image18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270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3205"/>
            <wp:effectExtent b="0" l="0" r="0" t="0"/>
            <wp:docPr id="186" name="image186.png"/>
            <a:graphic>
              <a:graphicData uri="http://schemas.openxmlformats.org/drawingml/2006/picture">
                <pic:pic>
                  <pic:nvPicPr>
                    <pic:cNvPr id="0" name="image18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32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1140"/>
            <wp:effectExtent b="0" l="0" r="0" t="0"/>
            <wp:docPr id="19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11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28.683471679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1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5086126327514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059305"/>
            <wp:effectExtent b="0" l="0" r="0" t="0"/>
            <wp:docPr id="18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0593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6555"/>
            <wp:effectExtent b="0" l="0" r="0" t="0"/>
            <wp:docPr id="14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6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3680"/>
            <wp:effectExtent b="0" l="0" r="0" t="0"/>
            <wp:docPr id="16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36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3045"/>
            <wp:effectExtent b="0" l="0" r="0" t="0"/>
            <wp:docPr id="10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30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01775"/>
            <wp:effectExtent b="0" l="0" r="0" t="0"/>
            <wp:docPr id="12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1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5.2871704101562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378379821777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1000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1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4650"/>
            <wp:effectExtent b="0" l="0" r="0" t="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4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7825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7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22730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227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61.68334960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42" name="image42.png"/>
            <a:graphic>
              <a:graphicData uri="http://schemas.openxmlformats.org/drawingml/2006/picture">
                <pic:pic>
                  <pic:nvPicPr>
                    <pic:cNvPr id="0" name="image4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4186048507690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2491105"/>
            <wp:effectExtent b="0" l="0" r="0" t="0"/>
            <wp:docPr id="44" name="image44.png"/>
            <a:graphic>
              <a:graphicData uri="http://schemas.openxmlformats.org/drawingml/2006/picture">
                <pic:pic>
                  <pic:nvPicPr>
                    <pic:cNvPr id="0" name="image4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11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7645"/>
            <wp:effectExtent b="0" l="0" r="0" t="0"/>
            <wp:docPr id="24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76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6220"/>
            <wp:effectExtent b="0" l="0" r="0" t="0"/>
            <wp:docPr id="38" name="image38.png"/>
            <a:graphic>
              <a:graphicData uri="http://schemas.openxmlformats.org/drawingml/2006/picture">
                <pic:pic>
                  <pic:nvPicPr>
                    <pic:cNvPr id="0" name="image3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62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0840"/>
            <wp:effectExtent b="0" l="0" r="0" t="0"/>
            <wp:docPr id="40" name="image40.png"/>
            <a:graphic>
              <a:graphicData uri="http://schemas.openxmlformats.org/drawingml/2006/picture">
                <pic:pic>
                  <pic:nvPicPr>
                    <pic:cNvPr id="0" name="image4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08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9870"/>
            <wp:effectExtent b="0" l="0" r="0" t="0"/>
            <wp:docPr id="34" name="image34.png"/>
            <a:graphic>
              <a:graphicData uri="http://schemas.openxmlformats.org/drawingml/2006/picture">
                <pic:pic>
                  <pic:nvPicPr>
                    <pic:cNvPr id="0" name="image3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98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93.287048339843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480302810669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14475"/>
            <wp:effectExtent b="0" l="0" r="0" t="0"/>
            <wp:docPr id="36" name="image36.png"/>
            <a:graphic>
              <a:graphicData uri="http://schemas.openxmlformats.org/drawingml/2006/picture">
                <pic:pic>
                  <pic:nvPicPr>
                    <pic:cNvPr id="0" name="image3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4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0030"/>
            <wp:effectExtent b="0" l="0" r="0" t="0"/>
            <wp:docPr id="30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00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4155"/>
            <wp:effectExtent b="0" l="0" r="0" t="0"/>
            <wp:docPr id="32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41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2270"/>
            <wp:effectExtent b="0" l="0" r="0" t="0"/>
            <wp:docPr id="26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22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5600"/>
            <wp:effectExtent b="0" l="0" r="0" t="0"/>
            <wp:docPr id="28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5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45.6834411621094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65" name="image65.png"/>
            <a:graphic>
              <a:graphicData uri="http://schemas.openxmlformats.org/drawingml/2006/picture">
                <pic:pic>
                  <pic:nvPicPr>
                    <pic:cNvPr id="0" name="image6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571569442749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5600"/>
            <wp:effectExtent b="0" l="0" r="0" t="0"/>
            <wp:docPr id="45" name="image45.png"/>
            <a:graphic>
              <a:graphicData uri="http://schemas.openxmlformats.org/drawingml/2006/picture">
                <pic:pic>
                  <pic:nvPicPr>
                    <pic:cNvPr id="0" name="image4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5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5900"/>
            <wp:effectExtent b="0" l="0" r="0" t="0"/>
            <wp:docPr id="46" name="image46.png"/>
            <a:graphic>
              <a:graphicData uri="http://schemas.openxmlformats.org/drawingml/2006/picture">
                <pic:pic>
                  <pic:nvPicPr>
                    <pic:cNvPr id="0" name="image4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33525"/>
            <wp:effectExtent b="0" l="0" r="0" t="0"/>
            <wp:docPr id="57" name="image57.png"/>
            <a:graphic>
              <a:graphicData uri="http://schemas.openxmlformats.org/drawingml/2006/picture">
                <pic:pic>
                  <pic:nvPicPr>
                    <pic:cNvPr id="0" name="image5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33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3520"/>
            <wp:effectExtent b="0" l="0" r="0" t="0"/>
            <wp:docPr id="59" name="image59.png"/>
            <a:graphic>
              <a:graphicData uri="http://schemas.openxmlformats.org/drawingml/2006/picture">
                <pic:pic>
                  <pic:nvPicPr>
                    <pic:cNvPr id="0" name="image5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35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29715"/>
            <wp:effectExtent b="0" l="0" r="0" t="0"/>
            <wp:docPr id="53" name="image53.png"/>
            <a:graphic>
              <a:graphicData uri="http://schemas.openxmlformats.org/drawingml/2006/picture">
                <pic:pic>
                  <pic:nvPicPr>
                    <pic:cNvPr id="0" name="image5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297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85.2871704101562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133834838867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229485"/>
            <wp:effectExtent b="0" l="0" r="0" t="0"/>
            <wp:docPr id="55" name="image55.png"/>
            <a:graphic>
              <a:graphicData uri="http://schemas.openxmlformats.org/drawingml/2006/picture">
                <pic:pic>
                  <pic:nvPicPr>
                    <pic:cNvPr id="0" name="image5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2294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4965"/>
            <wp:effectExtent b="0" l="0" r="0" t="0"/>
            <wp:docPr id="51" name="image51.png"/>
            <a:graphic>
              <a:graphicData uri="http://schemas.openxmlformats.org/drawingml/2006/picture">
                <pic:pic>
                  <pic:nvPicPr>
                    <pic:cNvPr id="0" name="image5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49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52270"/>
            <wp:effectExtent b="0" l="0" r="0" t="0"/>
            <wp:docPr id="52" name="image52.png"/>
            <a:graphic>
              <a:graphicData uri="http://schemas.openxmlformats.org/drawingml/2006/picture">
                <pic:pic>
                  <pic:nvPicPr>
                    <pic:cNvPr id="0" name="image5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22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3855"/>
            <wp:effectExtent b="0" l="0" r="0" t="0"/>
            <wp:docPr id="47" name="image47.png"/>
            <a:graphic>
              <a:graphicData uri="http://schemas.openxmlformats.org/drawingml/2006/picture">
                <pic:pic>
                  <pic:nvPicPr>
                    <pic:cNvPr id="0" name="image4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3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9075"/>
            <wp:effectExtent b="0" l="0" r="0" t="0"/>
            <wp:docPr id="49" name="image49.png"/>
            <a:graphic>
              <a:graphicData uri="http://schemas.openxmlformats.org/drawingml/2006/picture">
                <pic:pic>
                  <pic:nvPicPr>
                    <pic:cNvPr id="0" name="image4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3.683471679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68" name="image68.png"/>
            <a:graphic>
              <a:graphicData uri="http://schemas.openxmlformats.org/drawingml/2006/picture">
                <pic:pic>
                  <pic:nvPicPr>
                    <pic:cNvPr id="0" name="image6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143848419189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98600"/>
            <wp:effectExtent b="0" l="0" r="0" t="0"/>
            <wp:docPr id="66" name="image66.png"/>
            <a:graphic>
              <a:graphicData uri="http://schemas.openxmlformats.org/drawingml/2006/picture">
                <pic:pic>
                  <pic:nvPicPr>
                    <pic:cNvPr id="0" name="image6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210435"/>
            <wp:effectExtent b="0" l="0" r="0" t="0"/>
            <wp:docPr id="67" name="image67.png"/>
            <a:graphic>
              <a:graphicData uri="http://schemas.openxmlformats.org/drawingml/2006/picture">
                <pic:pic>
                  <pic:nvPicPr>
                    <pic:cNvPr id="0" name="image6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2104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2745"/>
            <wp:effectExtent b="0" l="0" r="0" t="0"/>
            <wp:docPr id="74" name="image74.png"/>
            <a:graphic>
              <a:graphicData uri="http://schemas.openxmlformats.org/drawingml/2006/picture">
                <pic:pic>
                  <pic:nvPicPr>
                    <pic:cNvPr id="0" name="image7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27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199640"/>
            <wp:effectExtent b="0" l="0" r="0" t="0"/>
            <wp:docPr id="75" name="image75.png"/>
            <a:graphic>
              <a:graphicData uri="http://schemas.openxmlformats.org/drawingml/2006/picture">
                <pic:pic>
                  <pic:nvPicPr>
                    <pic:cNvPr id="0" name="image7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1996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90.2874755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256357192993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64970"/>
            <wp:effectExtent b="0" l="0" r="0" t="0"/>
            <wp:docPr id="72" name="image72.png"/>
            <a:graphic>
              <a:graphicData uri="http://schemas.openxmlformats.org/drawingml/2006/picture">
                <pic:pic>
                  <pic:nvPicPr>
                    <pic:cNvPr id="0" name="image7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49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944370"/>
            <wp:effectExtent b="0" l="0" r="0" t="0"/>
            <wp:docPr id="73" name="image73.png"/>
            <a:graphic>
              <a:graphicData uri="http://schemas.openxmlformats.org/drawingml/2006/picture">
                <pic:pic>
                  <pic:nvPicPr>
                    <pic:cNvPr id="0" name="image7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43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4790"/>
            <wp:effectExtent b="0" l="0" r="0" t="0"/>
            <wp:docPr id="70" name="image70.png"/>
            <a:graphic>
              <a:graphicData uri="http://schemas.openxmlformats.org/drawingml/2006/picture">
                <pic:pic>
                  <pic:nvPicPr>
                    <pic:cNvPr id="0" name="image7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47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37335"/>
            <wp:effectExtent b="0" l="0" r="0" t="0"/>
            <wp:docPr id="71" name="image71.png"/>
            <a:graphic>
              <a:graphicData uri="http://schemas.openxmlformats.org/drawingml/2006/picture">
                <pic:pic>
                  <pic:nvPicPr>
                    <pic:cNvPr id="0" name="image7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373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7665"/>
            <wp:effectExtent b="0" l="0" r="0" t="0"/>
            <wp:docPr id="69" name="image69.png"/>
            <a:graphic>
              <a:graphicData uri="http://schemas.openxmlformats.org/drawingml/2006/picture">
                <pic:pic>
                  <pic:nvPicPr>
                    <pic:cNvPr id="0" name="image6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76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85.6831359863281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17" name="image217.png"/>
            <a:graphic>
              <a:graphicData uri="http://schemas.openxmlformats.org/drawingml/2006/picture">
                <pic:pic>
                  <pic:nvPicPr>
                    <pic:cNvPr id="0" name="image21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738725662231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52270"/>
            <wp:effectExtent b="0" l="0" r="0" t="0"/>
            <wp:docPr id="262" name="image262.png"/>
            <a:graphic>
              <a:graphicData uri="http://schemas.openxmlformats.org/drawingml/2006/picture">
                <pic:pic>
                  <pic:nvPicPr>
                    <pic:cNvPr id="0" name="image26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22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6715"/>
            <wp:effectExtent b="0" l="0" r="0" t="0"/>
            <wp:docPr id="265" name="image265.png"/>
            <a:graphic>
              <a:graphicData uri="http://schemas.openxmlformats.org/drawingml/2006/picture">
                <pic:pic>
                  <pic:nvPicPr>
                    <pic:cNvPr id="0" name="image26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67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92250"/>
            <wp:effectExtent b="0" l="0" r="0" t="0"/>
            <wp:docPr id="256" name="image256.png"/>
            <a:graphic>
              <a:graphicData uri="http://schemas.openxmlformats.org/drawingml/2006/picture">
                <pic:pic>
                  <pic:nvPicPr>
                    <pic:cNvPr id="0" name="image25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2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6555"/>
            <wp:effectExtent b="0" l="0" r="0" t="0"/>
            <wp:docPr id="259" name="image259.png"/>
            <a:graphic>
              <a:graphicData uri="http://schemas.openxmlformats.org/drawingml/2006/picture">
                <pic:pic>
                  <pic:nvPicPr>
                    <pic:cNvPr id="0" name="image25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6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1000"/>
            <wp:effectExtent b="0" l="0" r="0" t="0"/>
            <wp:docPr id="250" name="image250.png"/>
            <a:graphic>
              <a:graphicData uri="http://schemas.openxmlformats.org/drawingml/2006/picture">
                <pic:pic>
                  <pic:nvPicPr>
                    <pic:cNvPr id="0" name="image25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1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07.28698730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7057371139526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5900"/>
            <wp:effectExtent b="0" l="0" r="0" t="0"/>
            <wp:docPr id="253" name="image253.png"/>
            <a:graphic>
              <a:graphicData uri="http://schemas.openxmlformats.org/drawingml/2006/picture">
                <pic:pic>
                  <pic:nvPicPr>
                    <pic:cNvPr id="0" name="image25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4155"/>
            <wp:effectExtent b="0" l="0" r="0" t="0"/>
            <wp:docPr id="244" name="image244.png"/>
            <a:graphic>
              <a:graphicData uri="http://schemas.openxmlformats.org/drawingml/2006/picture">
                <pic:pic>
                  <pic:nvPicPr>
                    <pic:cNvPr id="0" name="image24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41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9870"/>
            <wp:effectExtent b="0" l="0" r="0" t="0"/>
            <wp:docPr id="247" name="image247.png"/>
            <a:graphic>
              <a:graphicData uri="http://schemas.openxmlformats.org/drawingml/2006/picture">
                <pic:pic>
                  <pic:nvPicPr>
                    <pic:cNvPr id="0" name="image24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98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1615"/>
            <wp:effectExtent b="0" l="0" r="0" t="0"/>
            <wp:docPr id="269" name="image269.png"/>
            <a:graphic>
              <a:graphicData uri="http://schemas.openxmlformats.org/drawingml/2006/picture">
                <pic:pic>
                  <pic:nvPicPr>
                    <pic:cNvPr id="0" name="image26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16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8460"/>
            <wp:effectExtent b="0" l="0" r="0" t="0"/>
            <wp:docPr id="238" name="image238.png"/>
            <a:graphic>
              <a:graphicData uri="http://schemas.openxmlformats.org/drawingml/2006/picture">
                <pic:pic>
                  <pic:nvPicPr>
                    <pic:cNvPr id="0" name="image23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84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23.683319091797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40" name="image240.png"/>
            <a:graphic>
              <a:graphicData uri="http://schemas.openxmlformats.org/drawingml/2006/picture">
                <pic:pic>
                  <pic:nvPicPr>
                    <pic:cNvPr id="0" name="image24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537595748901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2270"/>
            <wp:effectExtent b="0" l="0" r="0" t="0"/>
            <wp:docPr id="291" name="image291.png"/>
            <a:graphic>
              <a:graphicData uri="http://schemas.openxmlformats.org/drawingml/2006/picture">
                <pic:pic>
                  <pic:nvPicPr>
                    <pic:cNvPr id="0" name="image29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22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777999"/>
            <wp:effectExtent b="0" l="0" r="0" t="0"/>
            <wp:docPr id="293" name="image293.png"/>
            <a:graphic>
              <a:graphicData uri="http://schemas.openxmlformats.org/drawingml/2006/picture">
                <pic:pic>
                  <pic:nvPicPr>
                    <pic:cNvPr id="0" name="image29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779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3520"/>
            <wp:effectExtent b="0" l="0" r="0" t="0"/>
            <wp:docPr id="286" name="image286.png"/>
            <a:graphic>
              <a:graphicData uri="http://schemas.openxmlformats.org/drawingml/2006/picture">
                <pic:pic>
                  <pic:nvPicPr>
                    <pic:cNvPr id="0" name="image28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35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03375"/>
            <wp:effectExtent b="0" l="0" r="0" t="0"/>
            <wp:docPr id="289" name="image289.png"/>
            <a:graphic>
              <a:graphicData uri="http://schemas.openxmlformats.org/drawingml/2006/picture">
                <pic:pic>
                  <pic:nvPicPr>
                    <pic:cNvPr id="0" name="image28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03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17650"/>
            <wp:effectExtent b="0" l="0" r="0" t="0"/>
            <wp:docPr id="282" name="image282.png"/>
            <a:graphic>
              <a:graphicData uri="http://schemas.openxmlformats.org/drawingml/2006/picture">
                <pic:pic>
                  <pic:nvPicPr>
                    <pic:cNvPr id="0" name="image28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7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92.28698730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463209152221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6395"/>
            <wp:effectExtent b="0" l="0" r="0" t="0"/>
            <wp:docPr id="284" name="image284.png"/>
            <a:graphic>
              <a:graphicData uri="http://schemas.openxmlformats.org/drawingml/2006/picture">
                <pic:pic>
                  <pic:nvPicPr>
                    <pic:cNvPr id="0" name="image28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6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1950"/>
            <wp:effectExtent b="0" l="0" r="0" t="0"/>
            <wp:docPr id="279" name="image279.png"/>
            <a:graphic>
              <a:graphicData uri="http://schemas.openxmlformats.org/drawingml/2006/picture">
                <pic:pic>
                  <pic:nvPicPr>
                    <pic:cNvPr id="0" name="image27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1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2905"/>
            <wp:effectExtent b="0" l="0" r="0" t="0"/>
            <wp:docPr id="281" name="image281.png"/>
            <a:graphic>
              <a:graphicData uri="http://schemas.openxmlformats.org/drawingml/2006/picture">
                <pic:pic>
                  <pic:nvPicPr>
                    <pic:cNvPr id="0" name="image28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29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5760"/>
            <wp:effectExtent b="0" l="0" r="0" t="0"/>
            <wp:docPr id="277" name="image277.png"/>
            <a:graphic>
              <a:graphicData uri="http://schemas.openxmlformats.org/drawingml/2006/picture">
                <pic:pic>
                  <pic:nvPicPr>
                    <pic:cNvPr id="0" name="image27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5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08125"/>
            <wp:effectExtent b="0" l="0" r="0" t="0"/>
            <wp:docPr id="271" name="image271.png"/>
            <a:graphic>
              <a:graphicData uri="http://schemas.openxmlformats.org/drawingml/2006/picture">
                <pic:pic>
                  <pic:nvPicPr>
                    <pic:cNvPr id="0" name="image27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8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2.6832580566406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74" name="image274.png"/>
            <a:graphic>
              <a:graphicData uri="http://schemas.openxmlformats.org/drawingml/2006/picture">
                <pic:pic>
                  <pic:nvPicPr>
                    <pic:cNvPr id="0" name="image27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521344184875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1155"/>
            <wp:effectExtent b="0" l="0" r="0" t="0"/>
            <wp:docPr id="332" name="image332.png"/>
            <a:graphic>
              <a:graphicData uri="http://schemas.openxmlformats.org/drawingml/2006/picture">
                <pic:pic>
                  <pic:nvPicPr>
                    <pic:cNvPr id="0" name="image33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11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3855"/>
            <wp:effectExtent b="0" l="0" r="0" t="0"/>
            <wp:docPr id="336" name="image336.png"/>
            <a:graphic>
              <a:graphicData uri="http://schemas.openxmlformats.org/drawingml/2006/picture">
                <pic:pic>
                  <pic:nvPicPr>
                    <pic:cNvPr id="0" name="image33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3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91335"/>
            <wp:effectExtent b="0" l="0" r="0" t="0"/>
            <wp:docPr id="324" name="image324.png"/>
            <a:graphic>
              <a:graphicData uri="http://schemas.openxmlformats.org/drawingml/2006/picture">
                <pic:pic>
                  <pic:nvPicPr>
                    <pic:cNvPr id="0" name="image32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913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12900"/>
            <wp:effectExtent b="0" l="0" r="0" t="0"/>
            <wp:docPr id="328" name="image328.png"/>
            <a:graphic>
              <a:graphicData uri="http://schemas.openxmlformats.org/drawingml/2006/picture">
                <pic:pic>
                  <pic:nvPicPr>
                    <pic:cNvPr id="0" name="image32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12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6375"/>
            <wp:effectExtent b="0" l="0" r="0" t="0"/>
            <wp:docPr id="317" name="image317.png"/>
            <a:graphic>
              <a:graphicData uri="http://schemas.openxmlformats.org/drawingml/2006/picture">
                <pic:pic>
                  <pic:nvPicPr>
                    <pic:cNvPr id="0" name="image31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6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49.28710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3090848922729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4175"/>
            <wp:effectExtent b="0" l="0" r="0" t="0"/>
            <wp:docPr id="321" name="image321.png"/>
            <a:graphic>
              <a:graphicData uri="http://schemas.openxmlformats.org/drawingml/2006/picture">
                <pic:pic>
                  <pic:nvPicPr>
                    <pic:cNvPr id="0" name="image32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41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210435"/>
            <wp:effectExtent b="0" l="0" r="0" t="0"/>
            <wp:docPr id="313" name="image313.png"/>
            <a:graphic>
              <a:graphicData uri="http://schemas.openxmlformats.org/drawingml/2006/picture">
                <pic:pic>
                  <pic:nvPicPr>
                    <pic:cNvPr id="0" name="image31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2104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892935"/>
            <wp:effectExtent b="0" l="0" r="0" t="0"/>
            <wp:docPr id="305" name="image305.png"/>
            <a:graphic>
              <a:graphicData uri="http://schemas.openxmlformats.org/drawingml/2006/picture">
                <pic:pic>
                  <pic:nvPicPr>
                    <pic:cNvPr id="0" name="image30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29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0345"/>
            <wp:effectExtent b="0" l="0" r="0" t="0"/>
            <wp:docPr id="308" name="image308.png"/>
            <a:graphic>
              <a:graphicData uri="http://schemas.openxmlformats.org/drawingml/2006/picture">
                <pic:pic>
                  <pic:nvPicPr>
                    <pic:cNvPr id="0" name="image30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03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30.683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300" name="image300.png"/>
            <a:graphic>
              <a:graphicData uri="http://schemas.openxmlformats.org/drawingml/2006/picture">
                <pic:pic>
                  <pic:nvPicPr>
                    <pic:cNvPr id="0" name="image30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135263442993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5760"/>
            <wp:effectExtent b="0" l="0" r="0" t="0"/>
            <wp:docPr id="303" name="image303.png"/>
            <a:graphic>
              <a:graphicData uri="http://schemas.openxmlformats.org/drawingml/2006/picture">
                <pic:pic>
                  <pic:nvPicPr>
                    <pic:cNvPr id="0" name="image30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5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29080"/>
            <wp:effectExtent b="0" l="0" r="0" t="0"/>
            <wp:docPr id="112" name="image112.png"/>
            <a:graphic>
              <a:graphicData uri="http://schemas.openxmlformats.org/drawingml/2006/picture">
                <pic:pic>
                  <pic:nvPicPr>
                    <pic:cNvPr id="0" name="image11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290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0820"/>
            <wp:effectExtent b="0" l="0" r="0" t="0"/>
            <wp:docPr id="116" name="image116.png"/>
            <a:graphic>
              <a:graphicData uri="http://schemas.openxmlformats.org/drawingml/2006/picture">
                <pic:pic>
                  <pic:nvPicPr>
                    <pic:cNvPr id="0" name="image11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08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1000"/>
            <wp:effectExtent b="0" l="0" r="0" t="0"/>
            <wp:docPr id="106" name="image106.png"/>
            <a:graphic>
              <a:graphicData uri="http://schemas.openxmlformats.org/drawingml/2006/picture">
                <pic:pic>
                  <pic:nvPicPr>
                    <pic:cNvPr id="0" name="image10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1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42745"/>
            <wp:effectExtent b="0" l="0" r="0" t="0"/>
            <wp:docPr id="109" name="image109.png"/>
            <a:graphic>
              <a:graphicData uri="http://schemas.openxmlformats.org/drawingml/2006/picture">
                <pic:pic>
                  <pic:nvPicPr>
                    <pic:cNvPr id="0" name="image10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27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58.287353515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434885025024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95145"/>
            <wp:effectExtent b="0" l="0" r="0" t="0"/>
            <wp:docPr id="99" name="image99.png"/>
            <a:graphic>
              <a:graphicData uri="http://schemas.openxmlformats.org/drawingml/2006/picture">
                <pic:pic>
                  <pic:nvPicPr>
                    <pic:cNvPr id="0" name="image9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951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1315"/>
            <wp:effectExtent b="0" l="0" r="0" t="0"/>
            <wp:docPr id="103" name="image103.png"/>
            <a:graphic>
              <a:graphicData uri="http://schemas.openxmlformats.org/drawingml/2006/picture">
                <pic:pic>
                  <pic:nvPicPr>
                    <pic:cNvPr id="0" name="image10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13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56080"/>
            <wp:effectExtent b="0" l="0" r="0" t="0"/>
            <wp:docPr id="90" name="image90.png"/>
            <a:graphic>
              <a:graphicData uri="http://schemas.openxmlformats.org/drawingml/2006/picture">
                <pic:pic>
                  <pic:nvPicPr>
                    <pic:cNvPr id="0" name="image9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60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5900"/>
            <wp:effectExtent b="0" l="0" r="0" t="0"/>
            <wp:docPr id="83" name="image83.png"/>
            <a:graphic>
              <a:graphicData uri="http://schemas.openxmlformats.org/drawingml/2006/picture">
                <pic:pic>
                  <pic:nvPicPr>
                    <pic:cNvPr id="0" name="image8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81810"/>
            <wp:effectExtent b="0" l="0" r="0" t="0"/>
            <wp:docPr id="86" name="image86.png"/>
            <a:graphic>
              <a:graphicData uri="http://schemas.openxmlformats.org/drawingml/2006/picture">
                <pic:pic>
                  <pic:nvPicPr>
                    <pic:cNvPr id="0" name="image8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818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73.6831665039062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77" name="image77.png"/>
            <a:graphic>
              <a:graphicData uri="http://schemas.openxmlformats.org/drawingml/2006/picture">
                <pic:pic>
                  <pic:nvPicPr>
                    <pic:cNvPr id="0" name="image7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5508699417114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0505"/>
            <wp:effectExtent b="0" l="0" r="0" t="0"/>
            <wp:docPr id="80" name="image80.png"/>
            <a:graphic>
              <a:graphicData uri="http://schemas.openxmlformats.org/drawingml/2006/picture">
                <pic:pic>
                  <pic:nvPicPr>
                    <pic:cNvPr id="0" name="image8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05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7825"/>
            <wp:effectExtent b="0" l="0" r="0" t="0"/>
            <wp:docPr id="147" name="image147.png"/>
            <a:graphic>
              <a:graphicData uri="http://schemas.openxmlformats.org/drawingml/2006/picture">
                <pic:pic>
                  <pic:nvPicPr>
                    <pic:cNvPr id="0" name="image14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7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880235"/>
            <wp:effectExtent b="0" l="0" r="0" t="0"/>
            <wp:docPr id="151" name="image151.png"/>
            <a:graphic>
              <a:graphicData uri="http://schemas.openxmlformats.org/drawingml/2006/picture">
                <pic:pic>
                  <pic:nvPicPr>
                    <pic:cNvPr id="0" name="image15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8802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0030"/>
            <wp:effectExtent b="0" l="0" r="0" t="0"/>
            <wp:docPr id="143" name="image143.png"/>
            <a:graphic>
              <a:graphicData uri="http://schemas.openxmlformats.org/drawingml/2006/picture">
                <pic:pic>
                  <pic:nvPicPr>
                    <pic:cNvPr id="0" name="image14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00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4470"/>
            <wp:effectExtent b="0" l="0" r="0" t="0"/>
            <wp:docPr id="145" name="image145.png"/>
            <a:graphic>
              <a:graphicData uri="http://schemas.openxmlformats.org/drawingml/2006/picture">
                <pic:pic>
                  <pic:nvPicPr>
                    <pic:cNvPr id="0" name="image14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4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42.28698730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792512893676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823085"/>
            <wp:effectExtent b="0" l="0" r="0" t="0"/>
            <wp:docPr id="138" name="image138.png"/>
            <a:graphic>
              <a:graphicData uri="http://schemas.openxmlformats.org/drawingml/2006/picture">
                <pic:pic>
                  <pic:nvPicPr>
                    <pic:cNvPr id="0" name="image13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8230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4470"/>
            <wp:effectExtent b="0" l="0" r="0" t="0"/>
            <wp:docPr id="128" name="image128.png"/>
            <a:graphic>
              <a:graphicData uri="http://schemas.openxmlformats.org/drawingml/2006/picture">
                <pic:pic>
                  <pic:nvPicPr>
                    <pic:cNvPr id="0" name="image12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4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0205"/>
            <wp:effectExtent b="0" l="0" r="0" t="0"/>
            <wp:docPr id="131" name="image131.png"/>
            <a:graphic>
              <a:graphicData uri="http://schemas.openxmlformats.org/drawingml/2006/picture">
                <pic:pic>
                  <pic:nvPicPr>
                    <pic:cNvPr id="0" name="image13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02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9075"/>
            <wp:effectExtent b="0" l="0" r="0" t="0"/>
            <wp:docPr id="125" name="image125.png"/>
            <a:graphic>
              <a:graphicData uri="http://schemas.openxmlformats.org/drawingml/2006/picture">
                <pic:pic>
                  <pic:nvPicPr>
                    <pic:cNvPr id="0" name="image12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934210"/>
            <wp:effectExtent b="0" l="0" r="0" t="0"/>
            <wp:docPr id="127" name="image127.png"/>
            <a:graphic>
              <a:graphicData uri="http://schemas.openxmlformats.org/drawingml/2006/picture">
                <pic:pic>
                  <pic:nvPicPr>
                    <pic:cNvPr id="0" name="image12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9342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56.683044433593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120" name="image120.png"/>
            <a:graphic>
              <a:graphicData uri="http://schemas.openxmlformats.org/drawingml/2006/picture">
                <pic:pic>
                  <pic:nvPicPr>
                    <pic:cNvPr id="0" name="image12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645584106445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35430"/>
            <wp:effectExtent b="0" l="0" r="0" t="0"/>
            <wp:docPr id="122" name="image122.png"/>
            <a:graphic>
              <a:graphicData uri="http://schemas.openxmlformats.org/drawingml/2006/picture">
                <pic:pic>
                  <pic:nvPicPr>
                    <pic:cNvPr id="0" name="image12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354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3680"/>
            <wp:effectExtent b="0" l="0" r="0" t="0"/>
            <wp:docPr id="179" name="image179.png"/>
            <a:graphic>
              <a:graphicData uri="http://schemas.openxmlformats.org/drawingml/2006/picture">
                <pic:pic>
                  <pic:nvPicPr>
                    <pic:cNvPr id="0" name="image17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36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8600"/>
            <wp:effectExtent b="0" l="0" r="0" t="0"/>
            <wp:docPr id="182" name="image182.png"/>
            <a:graphic>
              <a:graphicData uri="http://schemas.openxmlformats.org/drawingml/2006/picture">
                <pic:pic>
                  <pic:nvPicPr>
                    <pic:cNvPr id="0" name="image18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2110"/>
            <wp:effectExtent b="0" l="0" r="0" t="0"/>
            <wp:docPr id="173" name="image173.png"/>
            <a:graphic>
              <a:graphicData uri="http://schemas.openxmlformats.org/drawingml/2006/picture">
                <pic:pic>
                  <pic:nvPicPr>
                    <pic:cNvPr id="0" name="image17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21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237105"/>
            <wp:effectExtent b="0" l="0" r="0" t="0"/>
            <wp:docPr id="176" name="image176.png"/>
            <a:graphic>
              <a:graphicData uri="http://schemas.openxmlformats.org/drawingml/2006/picture">
                <pic:pic>
                  <pic:nvPicPr>
                    <pic:cNvPr id="0" name="image17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2371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06.2872314453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4747524261474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3680"/>
            <wp:effectExtent b="0" l="0" r="0" t="0"/>
            <wp:docPr id="166" name="image166.png"/>
            <a:graphic>
              <a:graphicData uri="http://schemas.openxmlformats.org/drawingml/2006/picture">
                <pic:pic>
                  <pic:nvPicPr>
                    <pic:cNvPr id="0" name="image16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36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0030"/>
            <wp:effectExtent b="0" l="0" r="0" t="0"/>
            <wp:docPr id="161" name="image161.png"/>
            <a:graphic>
              <a:graphicData uri="http://schemas.openxmlformats.org/drawingml/2006/picture">
                <pic:pic>
                  <pic:nvPicPr>
                    <pic:cNvPr id="0" name="image16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00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6395"/>
            <wp:effectExtent b="0" l="0" r="0" t="0"/>
            <wp:docPr id="164" name="image164.png"/>
            <a:graphic>
              <a:graphicData uri="http://schemas.openxmlformats.org/drawingml/2006/picture">
                <pic:pic>
                  <pic:nvPicPr>
                    <pic:cNvPr id="0" name="image16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6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208530"/>
            <wp:effectExtent b="0" l="0" r="0" t="0"/>
            <wp:docPr id="157" name="image157.png"/>
            <a:graphic>
              <a:graphicData uri="http://schemas.openxmlformats.org/drawingml/2006/picture">
                <pic:pic>
                  <pic:nvPicPr>
                    <pic:cNvPr id="0" name="image15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2085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04645"/>
            <wp:effectExtent b="0" l="0" r="0" t="0"/>
            <wp:docPr id="159" name="image159.png"/>
            <a:graphic>
              <a:graphicData uri="http://schemas.openxmlformats.org/drawingml/2006/picture">
                <pic:pic>
                  <pic:nvPicPr>
                    <pic:cNvPr id="0" name="image15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046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95.6834411621094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153" name="image153.png"/>
            <a:graphic>
              <a:graphicData uri="http://schemas.openxmlformats.org/drawingml/2006/picture">
                <pic:pic>
                  <pic:nvPicPr>
                    <pic:cNvPr id="0" name="image15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4.7990036010742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0365"/>
            <wp:effectExtent b="0" l="0" r="0" t="0"/>
            <wp:docPr id="155" name="image155.png"/>
            <a:graphic>
              <a:graphicData uri="http://schemas.openxmlformats.org/drawingml/2006/picture">
                <pic:pic>
                  <pic:nvPicPr>
                    <pic:cNvPr id="0" name="image15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03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7505"/>
            <wp:effectExtent b="0" l="0" r="0" t="0"/>
            <wp:docPr id="211" name="image211.png"/>
            <a:graphic>
              <a:graphicData uri="http://schemas.openxmlformats.org/drawingml/2006/picture">
                <pic:pic>
                  <pic:nvPicPr>
                    <pic:cNvPr id="0" name="image21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75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4790"/>
            <wp:effectExtent b="0" l="0" r="0" t="0"/>
            <wp:docPr id="214" name="image214.png"/>
            <a:graphic>
              <a:graphicData uri="http://schemas.openxmlformats.org/drawingml/2006/picture">
                <pic:pic>
                  <pic:nvPicPr>
                    <pic:cNvPr id="0" name="image21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47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76070"/>
            <wp:effectExtent b="0" l="0" r="0" t="0"/>
            <wp:docPr id="207" name="image207.png"/>
            <a:graphic>
              <a:graphicData uri="http://schemas.openxmlformats.org/drawingml/2006/picture">
                <pic:pic>
                  <pic:nvPicPr>
                    <pic:cNvPr id="0" name="image20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760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78915"/>
            <wp:effectExtent b="0" l="0" r="0" t="0"/>
            <wp:docPr id="198" name="image198.png"/>
            <a:graphic>
              <a:graphicData uri="http://schemas.openxmlformats.org/drawingml/2006/picture">
                <pic:pic>
                  <pic:nvPicPr>
                    <pic:cNvPr id="0" name="image19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89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40.9674072265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56970977783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1300"/>
            <wp:effectExtent b="0" l="0" r="0" t="0"/>
            <wp:docPr id="200" name="image200.png"/>
            <a:graphic>
              <a:graphicData uri="http://schemas.openxmlformats.org/drawingml/2006/picture">
                <pic:pic>
                  <pic:nvPicPr>
                    <pic:cNvPr id="0" name="image20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5900"/>
            <wp:effectExtent b="0" l="0" r="0" t="0"/>
            <wp:docPr id="193" name="image193.png"/>
            <a:graphic>
              <a:graphicData uri="http://schemas.openxmlformats.org/drawingml/2006/picture">
                <pic:pic>
                  <pic:nvPicPr>
                    <pic:cNvPr id="0" name="image19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9395"/>
            <wp:effectExtent b="0" l="0" r="0" t="0"/>
            <wp:docPr id="196" name="image196.png"/>
            <a:graphic>
              <a:graphicData uri="http://schemas.openxmlformats.org/drawingml/2006/picture">
                <pic:pic>
                  <pic:nvPicPr>
                    <pic:cNvPr id="0" name="image19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9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2585"/>
            <wp:effectExtent b="0" l="0" r="0" t="0"/>
            <wp:docPr id="189" name="image189.png"/>
            <a:graphic>
              <a:graphicData uri="http://schemas.openxmlformats.org/drawingml/2006/picture">
                <pic:pic>
                  <pic:nvPicPr>
                    <pic:cNvPr id="0" name="image18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25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3520"/>
            <wp:effectExtent b="0" l="0" r="0" t="0"/>
            <wp:docPr id="191" name="image191.png"/>
            <a:graphic>
              <a:graphicData uri="http://schemas.openxmlformats.org/drawingml/2006/picture">
                <pic:pic>
                  <pic:nvPicPr>
                    <pic:cNvPr id="0" name="image19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35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3.683319091797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185" name="image185.png"/>
            <a:graphic>
              <a:graphicData uri="http://schemas.openxmlformats.org/drawingml/2006/picture">
                <pic:pic>
                  <pic:nvPicPr>
                    <pic:cNvPr id="0" name="image18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103076934814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22095"/>
            <wp:effectExtent b="0" l="0" r="0" t="0"/>
            <wp:docPr id="187" name="image187.png"/>
            <a:graphic>
              <a:graphicData uri="http://schemas.openxmlformats.org/drawingml/2006/picture">
                <pic:pic>
                  <pic:nvPicPr>
                    <pic:cNvPr id="0" name="image18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220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11300"/>
            <wp:effectExtent b="0" l="0" r="0" t="0"/>
            <wp:docPr id="20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7170"/>
            <wp:effectExtent b="0" l="0" r="0" t="0"/>
            <wp:docPr id="22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7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8816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881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74190"/>
            <wp:effectExtent b="0" l="0" r="0" t="0"/>
            <wp:docPr id="15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741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32.28698730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475511550903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1315"/>
            <wp:effectExtent b="0" l="0" r="0" t="0"/>
            <wp:docPr id="17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13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9570"/>
            <wp:effectExtent b="0" l="0" r="0" t="0"/>
            <wp:docPr id="1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95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5900"/>
            <wp:effectExtent b="0" l="0" r="0" t="0"/>
            <wp:docPr id="13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95145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951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9075"/>
            <wp:effectExtent b="0" l="0" r="0" t="0"/>
            <wp:docPr id="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60.6834411621094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859746932983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15440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154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4650"/>
            <wp:effectExtent b="0" l="0" r="0" t="0"/>
            <wp:docPr id="43" name="image43.png"/>
            <a:graphic>
              <a:graphicData uri="http://schemas.openxmlformats.org/drawingml/2006/picture">
                <pic:pic>
                  <pic:nvPicPr>
                    <pic:cNvPr id="0" name="image4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4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8460"/>
            <wp:effectExtent b="0" l="0" r="0" t="0"/>
            <wp:docPr id="23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84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2250"/>
            <wp:effectExtent b="0" l="0" r="0" t="0"/>
            <wp:docPr id="25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2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08125"/>
            <wp:effectExtent b="0" l="0" r="0" t="0"/>
            <wp:docPr id="39" name="image39.png"/>
            <a:graphic>
              <a:graphicData uri="http://schemas.openxmlformats.org/drawingml/2006/picture">
                <pic:pic>
                  <pic:nvPicPr>
                    <pic:cNvPr id="0" name="image3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8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06.2872314453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658903121948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14475"/>
            <wp:effectExtent b="0" l="0" r="0" t="0"/>
            <wp:docPr id="41" name="image41.png"/>
            <a:graphic>
              <a:graphicData uri="http://schemas.openxmlformats.org/drawingml/2006/picture">
                <pic:pic>
                  <pic:nvPicPr>
                    <pic:cNvPr id="0" name="image4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4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6395"/>
            <wp:effectExtent b="0" l="0" r="0" t="0"/>
            <wp:docPr id="35" name="image35.png"/>
            <a:graphic>
              <a:graphicData uri="http://schemas.openxmlformats.org/drawingml/2006/picture">
                <pic:pic>
                  <pic:nvPicPr>
                    <pic:cNvPr id="0" name="image3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6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64970"/>
            <wp:effectExtent b="0" l="0" r="0" t="0"/>
            <wp:docPr id="37" name="image37.png"/>
            <a:graphic>
              <a:graphicData uri="http://schemas.openxmlformats.org/drawingml/2006/picture">
                <pic:pic>
                  <pic:nvPicPr>
                    <pic:cNvPr id="0" name="image3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49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63065"/>
            <wp:effectExtent b="0" l="0" r="0" t="0"/>
            <wp:docPr id="31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630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3855"/>
            <wp:effectExtent b="0" l="0" r="0" t="0"/>
            <wp:docPr id="33" name="image33.png"/>
            <a:graphic>
              <a:graphicData uri="http://schemas.openxmlformats.org/drawingml/2006/picture">
                <pic:pic>
                  <pic:nvPicPr>
                    <pic:cNvPr id="0" name="image3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3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47.6834106445312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7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7.478609085083" w:lineRule="auto"/>
        <w:ind w:left="0" w:right="0" w:firstLine="0"/>
        <w:jc w:val="left"/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0365"/>
            <wp:effectExtent b="0" l="0" r="0" t="0"/>
            <wp:docPr id="29" name="image29.png"/>
            <a:graphic>
              <a:graphicData uri="http://schemas.openxmlformats.org/drawingml/2006/picture">
                <pic:pic>
                  <pic:nvPicPr>
                    <pic:cNvPr id="0" name="image2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03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0345"/>
            <wp:effectExtent b="0" l="0" r="0" t="0"/>
            <wp:docPr id="349" name="image349.png"/>
            <a:graphic>
              <a:graphicData uri="http://schemas.openxmlformats.org/drawingml/2006/picture">
                <pic:pic>
                  <pic:nvPicPr>
                    <pic:cNvPr id="0" name="image34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03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  <w:rtl w:val="0"/>
        </w:rPr>
        <w:t xml:space="preserve">Bài 5 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5.1141357421875" w:line="201.6242551803589" w:lineRule="auto"/>
        <w:ind w:left="0" w:right="0" w:firstLine="0"/>
        <w:jc w:val="left"/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64945"/>
            <wp:effectExtent b="0" l="0" r="0" t="0"/>
            <wp:docPr id="350" name="image350.png"/>
            <a:graphic>
              <a:graphicData uri="http://schemas.openxmlformats.org/drawingml/2006/picture">
                <pic:pic>
                  <pic:nvPicPr>
                    <pic:cNvPr id="0" name="image35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649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63700"/>
            <wp:effectExtent b="0" l="0" r="0" t="0"/>
            <wp:docPr id="347" name="image347.png"/>
            <a:graphic>
              <a:graphicData uri="http://schemas.openxmlformats.org/drawingml/2006/picture">
                <pic:pic>
                  <pic:nvPicPr>
                    <pic:cNvPr id="0" name="image34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6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rlito" w:cs="Carlito" w:eastAsia="Carlito" w:hAnsi="Carlito"/>
          <w:b w:val="1"/>
          <w:i w:val="0"/>
          <w:smallCaps w:val="0"/>
          <w:strike w:val="0"/>
          <w:color w:val="5b9bd5"/>
          <w:sz w:val="56"/>
          <w:szCs w:val="56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84350"/>
            <wp:effectExtent b="0" l="0" r="0" t="0"/>
            <wp:docPr id="348" name="image348.png"/>
            <a:graphic>
              <a:graphicData uri="http://schemas.openxmlformats.org/drawingml/2006/picture">
                <pic:pic>
                  <pic:nvPicPr>
                    <pic:cNvPr id="0" name="image34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84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20.2867889404297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4084911346435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709420"/>
            <wp:effectExtent b="0" l="0" r="0" t="0"/>
            <wp:docPr id="345" name="image345.png"/>
            <a:graphic>
              <a:graphicData uri="http://schemas.openxmlformats.org/drawingml/2006/picture">
                <pic:pic>
                  <pic:nvPicPr>
                    <pic:cNvPr id="0" name="image34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094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9570"/>
            <wp:effectExtent b="0" l="0" r="0" t="0"/>
            <wp:docPr id="346" name="image346.png"/>
            <a:graphic>
              <a:graphicData uri="http://schemas.openxmlformats.org/drawingml/2006/picture">
                <pic:pic>
                  <pic:nvPicPr>
                    <pic:cNvPr id="0" name="image34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95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72565"/>
            <wp:effectExtent b="0" l="0" r="0" t="0"/>
            <wp:docPr id="343" name="image343.png"/>
            <a:graphic>
              <a:graphicData uri="http://schemas.openxmlformats.org/drawingml/2006/picture">
                <pic:pic>
                  <pic:nvPicPr>
                    <pic:cNvPr id="0" name="image34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25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2342515"/>
            <wp:effectExtent b="0" l="0" r="0" t="0"/>
            <wp:docPr id="344" name="image344.png"/>
            <a:graphic>
              <a:graphicData uri="http://schemas.openxmlformats.org/drawingml/2006/picture">
                <pic:pic>
                  <pic:nvPicPr>
                    <pic:cNvPr id="0" name="image34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25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0345"/>
            <wp:effectExtent b="0" l="0" r="0" t="0"/>
            <wp:docPr id="351" name="image351.png"/>
            <a:graphic>
              <a:graphicData uri="http://schemas.openxmlformats.org/drawingml/2006/picture">
                <pic:pic>
                  <pic:nvPicPr>
                    <pic:cNvPr id="0" name="image35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03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94.6830749511719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352" name="image352.png"/>
            <a:graphic>
              <a:graphicData uri="http://schemas.openxmlformats.org/drawingml/2006/picture">
                <pic:pic>
                  <pic:nvPicPr>
                    <pic:cNvPr id="0" name="image35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5034914016723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6855"/>
            <wp:effectExtent b="0" l="0" r="0" t="0"/>
            <wp:docPr id="342" name="image342.png"/>
            <a:graphic>
              <a:graphicData uri="http://schemas.openxmlformats.org/drawingml/2006/picture">
                <pic:pic>
                  <pic:nvPicPr>
                    <pic:cNvPr id="0" name="image34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6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801495"/>
            <wp:effectExtent b="0" l="0" r="0" t="0"/>
            <wp:docPr id="231" name="image231.png"/>
            <a:graphic>
              <a:graphicData uri="http://schemas.openxmlformats.org/drawingml/2006/picture">
                <pic:pic>
                  <pic:nvPicPr>
                    <pic:cNvPr id="0" name="image23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8014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773555"/>
            <wp:effectExtent b="0" l="0" r="0" t="0"/>
            <wp:docPr id="233" name="image233.png"/>
            <a:graphic>
              <a:graphicData uri="http://schemas.openxmlformats.org/drawingml/2006/picture">
                <pic:pic>
                  <pic:nvPicPr>
                    <pic:cNvPr id="0" name="image23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73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52270"/>
            <wp:effectExtent b="0" l="0" r="0" t="0"/>
            <wp:docPr id="227" name="image227.png"/>
            <a:graphic>
              <a:graphicData uri="http://schemas.openxmlformats.org/drawingml/2006/picture">
                <pic:pic>
                  <pic:nvPicPr>
                    <pic:cNvPr id="0" name="image22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22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4490"/>
            <wp:effectExtent b="0" l="0" r="0" t="0"/>
            <wp:docPr id="229" name="image229.png"/>
            <a:graphic>
              <a:graphicData uri="http://schemas.openxmlformats.org/drawingml/2006/picture">
                <pic:pic>
                  <pic:nvPicPr>
                    <pic:cNvPr id="0" name="image22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44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82.287292480468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172885894775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4650"/>
            <wp:effectExtent b="0" l="0" r="0" t="0"/>
            <wp:docPr id="224" name="image224.png"/>
            <a:graphic>
              <a:graphicData uri="http://schemas.openxmlformats.org/drawingml/2006/picture">
                <pic:pic>
                  <pic:nvPicPr>
                    <pic:cNvPr id="0" name="image22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4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8140"/>
            <wp:effectExtent b="0" l="0" r="0" t="0"/>
            <wp:docPr id="226" name="image226.png"/>
            <a:graphic>
              <a:graphicData uri="http://schemas.openxmlformats.org/drawingml/2006/picture">
                <pic:pic>
                  <pic:nvPicPr>
                    <pic:cNvPr id="0" name="image22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81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6695"/>
            <wp:effectExtent b="0" l="0" r="0" t="0"/>
            <wp:docPr id="219" name="image219.png"/>
            <a:graphic>
              <a:graphicData uri="http://schemas.openxmlformats.org/drawingml/2006/picture">
                <pic:pic>
                  <pic:nvPicPr>
                    <pic:cNvPr id="0" name="image21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66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3205"/>
            <wp:effectExtent b="0" l="0" r="0" t="0"/>
            <wp:docPr id="221" name="image221.png"/>
            <a:graphic>
              <a:graphicData uri="http://schemas.openxmlformats.org/drawingml/2006/picture">
                <pic:pic>
                  <pic:nvPicPr>
                    <pic:cNvPr id="0" name="image22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32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3855"/>
            <wp:effectExtent b="0" l="0" r="0" t="0"/>
            <wp:docPr id="237" name="image237.png"/>
            <a:graphic>
              <a:graphicData uri="http://schemas.openxmlformats.org/drawingml/2006/picture">
                <pic:pic>
                  <pic:nvPicPr>
                    <pic:cNvPr id="0" name="image23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3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56.6835021972656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16" name="image216.png"/>
            <a:graphic>
              <a:graphicData uri="http://schemas.openxmlformats.org/drawingml/2006/picture">
                <pic:pic>
                  <pic:nvPicPr>
                    <pic:cNvPr id="0" name="image21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132904052734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929765"/>
            <wp:effectExtent b="0" l="0" r="0" t="0"/>
            <wp:docPr id="218" name="image218.png"/>
            <a:graphic>
              <a:graphicData uri="http://schemas.openxmlformats.org/drawingml/2006/picture">
                <pic:pic>
                  <pic:nvPicPr>
                    <pic:cNvPr id="0" name="image21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9297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7665"/>
            <wp:effectExtent b="0" l="0" r="0" t="0"/>
            <wp:docPr id="263" name="image263.png"/>
            <a:graphic>
              <a:graphicData uri="http://schemas.openxmlformats.org/drawingml/2006/picture">
                <pic:pic>
                  <pic:nvPicPr>
                    <pic:cNvPr id="0" name="image26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76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6395"/>
            <wp:effectExtent b="0" l="0" r="0" t="0"/>
            <wp:docPr id="266" name="image266.png"/>
            <a:graphic>
              <a:graphicData uri="http://schemas.openxmlformats.org/drawingml/2006/picture">
                <pic:pic>
                  <pic:nvPicPr>
                    <pic:cNvPr id="0" name="image26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6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89075"/>
            <wp:effectExtent b="0" l="0" r="0" t="0"/>
            <wp:docPr id="257" name="image257.png"/>
            <a:graphic>
              <a:graphicData uri="http://schemas.openxmlformats.org/drawingml/2006/picture">
                <pic:pic>
                  <pic:nvPicPr>
                    <pic:cNvPr id="0" name="image25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45920"/>
            <wp:effectExtent b="0" l="0" r="0" t="0"/>
            <wp:docPr id="260" name="image260.png"/>
            <a:graphic>
              <a:graphicData uri="http://schemas.openxmlformats.org/drawingml/2006/picture">
                <pic:pic>
                  <pic:nvPicPr>
                    <pic:cNvPr id="0" name="image26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59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9.28710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2747240066528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2474595"/>
            <wp:effectExtent b="0" l="0" r="0" t="0"/>
            <wp:docPr id="251" name="image251.png"/>
            <a:graphic>
              <a:graphicData uri="http://schemas.openxmlformats.org/drawingml/2006/picture">
                <pic:pic>
                  <pic:nvPicPr>
                    <pic:cNvPr id="0" name="image25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24745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60220"/>
            <wp:effectExtent b="0" l="0" r="0" t="0"/>
            <wp:docPr id="254" name="image254.png"/>
            <a:graphic>
              <a:graphicData uri="http://schemas.openxmlformats.org/drawingml/2006/picture">
                <pic:pic>
                  <pic:nvPicPr>
                    <pic:cNvPr id="0" name="image25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602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68780"/>
            <wp:effectExtent b="0" l="0" r="0" t="0"/>
            <wp:docPr id="245" name="image245.png"/>
            <a:graphic>
              <a:graphicData uri="http://schemas.openxmlformats.org/drawingml/2006/picture">
                <pic:pic>
                  <pic:nvPicPr>
                    <pic:cNvPr id="0" name="image24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87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4015"/>
            <wp:effectExtent b="0" l="0" r="0" t="0"/>
            <wp:docPr id="248" name="image248.png"/>
            <a:graphic>
              <a:graphicData uri="http://schemas.openxmlformats.org/drawingml/2006/picture">
                <pic:pic>
                  <pic:nvPicPr>
                    <pic:cNvPr id="0" name="image24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40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58.6830139160156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42" name="image242.png"/>
            <a:graphic>
              <a:graphicData uri="http://schemas.openxmlformats.org/drawingml/2006/picture">
                <pic:pic>
                  <pic:nvPicPr>
                    <pic:cNvPr id="0" name="image24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856599807739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7825"/>
            <wp:effectExtent b="0" l="0" r="0" t="0"/>
            <wp:docPr id="239" name="image239.png"/>
            <a:graphic>
              <a:graphicData uri="http://schemas.openxmlformats.org/drawingml/2006/picture">
                <pic:pic>
                  <pic:nvPicPr>
                    <pic:cNvPr id="0" name="image23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7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3995"/>
            <wp:effectExtent b="0" l="0" r="0" t="0"/>
            <wp:docPr id="241" name="image241.png"/>
            <a:graphic>
              <a:graphicData uri="http://schemas.openxmlformats.org/drawingml/2006/picture">
                <pic:pic>
                  <pic:nvPicPr>
                    <pic:cNvPr id="0" name="image24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39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5760"/>
            <wp:effectExtent b="0" l="0" r="0" t="0"/>
            <wp:docPr id="292" name="image292.png"/>
            <a:graphic>
              <a:graphicData uri="http://schemas.openxmlformats.org/drawingml/2006/picture">
                <pic:pic>
                  <pic:nvPicPr>
                    <pic:cNvPr id="0" name="image29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5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4490"/>
            <wp:effectExtent b="0" l="0" r="0" t="0"/>
            <wp:docPr id="294" name="image294.png"/>
            <a:graphic>
              <a:graphicData uri="http://schemas.openxmlformats.org/drawingml/2006/picture">
                <pic:pic>
                  <pic:nvPicPr>
                    <pic:cNvPr id="0" name="image29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44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9395"/>
            <wp:effectExtent b="0" l="0" r="0" t="0"/>
            <wp:docPr id="287" name="image287.png"/>
            <a:graphic>
              <a:graphicData uri="http://schemas.openxmlformats.org/drawingml/2006/picture">
                <pic:pic>
                  <pic:nvPicPr>
                    <pic:cNvPr id="0" name="image28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9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02.2869873046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981983184814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3520"/>
            <wp:effectExtent b="0" l="0" r="0" t="0"/>
            <wp:docPr id="290" name="image290.png"/>
            <a:graphic>
              <a:graphicData uri="http://schemas.openxmlformats.org/drawingml/2006/picture">
                <pic:pic>
                  <pic:nvPicPr>
                    <pic:cNvPr id="0" name="image29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35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7645"/>
            <wp:effectExtent b="0" l="0" r="0" t="0"/>
            <wp:docPr id="283" name="image283.png"/>
            <a:graphic>
              <a:graphicData uri="http://schemas.openxmlformats.org/drawingml/2006/picture">
                <pic:pic>
                  <pic:nvPicPr>
                    <pic:cNvPr id="0" name="image28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76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9555"/>
            <wp:effectExtent b="0" l="0" r="0" t="0"/>
            <wp:docPr id="285" name="image285.png"/>
            <a:graphic>
              <a:graphicData uri="http://schemas.openxmlformats.org/drawingml/2006/picture">
                <pic:pic>
                  <pic:nvPicPr>
                    <pic:cNvPr id="0" name="image28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9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6220"/>
            <wp:effectExtent b="0" l="0" r="0" t="0"/>
            <wp:docPr id="280" name="image280.png"/>
            <a:graphic>
              <a:graphicData uri="http://schemas.openxmlformats.org/drawingml/2006/picture">
                <pic:pic>
                  <pic:nvPicPr>
                    <pic:cNvPr id="0" name="image28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62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04950"/>
            <wp:effectExtent b="0" l="0" r="0" t="0"/>
            <wp:docPr id="276" name="image276.png"/>
            <a:graphic>
              <a:graphicData uri="http://schemas.openxmlformats.org/drawingml/2006/picture">
                <pic:pic>
                  <pic:nvPicPr>
                    <pic:cNvPr id="0" name="image27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4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09.683227539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278" name="image278.png"/>
            <a:graphic>
              <a:graphicData uri="http://schemas.openxmlformats.org/drawingml/2006/picture">
                <pic:pic>
                  <pic:nvPicPr>
                    <pic:cNvPr id="0" name="image27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966320037841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3200"/>
            <wp:effectExtent b="0" l="0" r="0" t="0"/>
            <wp:docPr id="272" name="image272.png"/>
            <a:graphic>
              <a:graphicData uri="http://schemas.openxmlformats.org/drawingml/2006/picture">
                <pic:pic>
                  <pic:nvPicPr>
                    <pic:cNvPr id="0" name="image27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3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3045"/>
            <wp:effectExtent b="0" l="0" r="0" t="0"/>
            <wp:docPr id="275" name="image275.png"/>
            <a:graphic>
              <a:graphicData uri="http://schemas.openxmlformats.org/drawingml/2006/picture">
                <pic:pic>
                  <pic:nvPicPr>
                    <pic:cNvPr id="0" name="image27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30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785620"/>
            <wp:effectExtent b="0" l="0" r="0" t="0"/>
            <wp:docPr id="334" name="image334.png"/>
            <a:graphic>
              <a:graphicData uri="http://schemas.openxmlformats.org/drawingml/2006/picture">
                <pic:pic>
                  <pic:nvPicPr>
                    <pic:cNvPr id="0" name="image33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785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598295"/>
            <wp:effectExtent b="0" l="0" r="0" t="0"/>
            <wp:docPr id="338" name="image338.png"/>
            <a:graphic>
              <a:graphicData uri="http://schemas.openxmlformats.org/drawingml/2006/picture">
                <pic:pic>
                  <pic:nvPicPr>
                    <pic:cNvPr id="0" name="image33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82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9870"/>
            <wp:effectExtent b="0" l="0" r="0" t="0"/>
            <wp:docPr id="326" name="image326.png"/>
            <a:graphic>
              <a:graphicData uri="http://schemas.openxmlformats.org/drawingml/2006/picture">
                <pic:pic>
                  <pic:nvPicPr>
                    <pic:cNvPr id="0" name="image32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98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83.287048339843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610980033874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46555"/>
            <wp:effectExtent b="0" l="0" r="0" t="0"/>
            <wp:docPr id="330" name="image330.png"/>
            <a:graphic>
              <a:graphicData uri="http://schemas.openxmlformats.org/drawingml/2006/picture">
                <pic:pic>
                  <pic:nvPicPr>
                    <pic:cNvPr id="0" name="image33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46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24635"/>
            <wp:effectExtent b="0" l="0" r="0" t="0"/>
            <wp:docPr id="318" name="image318.png"/>
            <a:graphic>
              <a:graphicData uri="http://schemas.openxmlformats.org/drawingml/2006/picture">
                <pic:pic>
                  <pic:nvPicPr>
                    <pic:cNvPr id="0" name="image31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246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31950"/>
            <wp:effectExtent b="0" l="0" r="0" t="0"/>
            <wp:docPr id="322" name="image322.png"/>
            <a:graphic>
              <a:graphicData uri="http://schemas.openxmlformats.org/drawingml/2006/picture">
                <pic:pic>
                  <pic:nvPicPr>
                    <pic:cNvPr id="0" name="image32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31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03045"/>
            <wp:effectExtent b="0" l="0" r="0" t="0"/>
            <wp:docPr id="310" name="image310.png"/>
            <a:graphic>
              <a:graphicData uri="http://schemas.openxmlformats.org/drawingml/2006/picture">
                <pic:pic>
                  <pic:nvPicPr>
                    <pic:cNvPr id="0" name="image31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030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57350"/>
            <wp:effectExtent b="0" l="0" r="0" t="0"/>
            <wp:docPr id="306" name="image306.png"/>
            <a:graphic>
              <a:graphicData uri="http://schemas.openxmlformats.org/drawingml/2006/picture">
                <pic:pic>
                  <pic:nvPicPr>
                    <pic:cNvPr id="0" name="image30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57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2.6835632324219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309" name="image309.png"/>
            <a:graphic>
              <a:graphicData uri="http://schemas.openxmlformats.org/drawingml/2006/picture">
                <pic:pic>
                  <pic:nvPicPr>
                    <pic:cNvPr id="0" name="image30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5904808044433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4475"/>
            <wp:effectExtent b="0" l="0" r="0" t="0"/>
            <wp:docPr id="301" name="image301.png"/>
            <a:graphic>
              <a:graphicData uri="http://schemas.openxmlformats.org/drawingml/2006/picture">
                <pic:pic>
                  <pic:nvPicPr>
                    <pic:cNvPr id="0" name="image30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4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74470"/>
            <wp:effectExtent b="0" l="0" r="0" t="0"/>
            <wp:docPr id="304" name="image304.png"/>
            <a:graphic>
              <a:graphicData uri="http://schemas.openxmlformats.org/drawingml/2006/picture">
                <pic:pic>
                  <pic:nvPicPr>
                    <pic:cNvPr id="0" name="image30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74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903730"/>
            <wp:effectExtent b="0" l="0" r="0" t="0"/>
            <wp:docPr id="113" name="image113.png"/>
            <a:graphic>
              <a:graphicData uri="http://schemas.openxmlformats.org/drawingml/2006/picture">
                <pic:pic>
                  <pic:nvPicPr>
                    <pic:cNvPr id="0" name="image11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9037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90980"/>
            <wp:effectExtent b="0" l="0" r="0" t="0"/>
            <wp:docPr id="117" name="image117.png"/>
            <a:graphic>
              <a:graphicData uri="http://schemas.openxmlformats.org/drawingml/2006/picture">
                <pic:pic>
                  <pic:nvPicPr>
                    <pic:cNvPr id="0" name="image11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909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495425"/>
            <wp:effectExtent b="0" l="0" r="0" t="0"/>
            <wp:docPr id="107" name="image107.png"/>
            <a:graphic>
              <a:graphicData uri="http://schemas.openxmlformats.org/drawingml/2006/picture">
                <pic:pic>
                  <pic:nvPicPr>
                    <pic:cNvPr id="0" name="image10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5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53.2870483398438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59326171875" w:line="201.6285610198974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519555"/>
            <wp:effectExtent b="0" l="0" r="0" t="0"/>
            <wp:docPr id="110" name="image110.png"/>
            <a:graphic>
              <a:graphicData uri="http://schemas.openxmlformats.org/drawingml/2006/picture">
                <pic:pic>
                  <pic:nvPicPr>
                    <pic:cNvPr id="0" name="image11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519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7170"/>
            <wp:effectExtent b="0" l="0" r="0" t="0"/>
            <wp:docPr id="100" name="image100.png"/>
            <a:graphic>
              <a:graphicData uri="http://schemas.openxmlformats.org/drawingml/2006/picture">
                <pic:pic>
                  <pic:nvPicPr>
                    <pic:cNvPr id="0" name="image10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7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12900"/>
            <wp:effectExtent b="0" l="0" r="0" t="0"/>
            <wp:docPr id="88" name="image88.png"/>
            <a:graphic>
              <a:graphicData uri="http://schemas.openxmlformats.org/drawingml/2006/picture">
                <pic:pic>
                  <pic:nvPicPr>
                    <pic:cNvPr id="0" name="image8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12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621790"/>
            <wp:effectExtent b="0" l="0" r="0" t="0"/>
            <wp:docPr id="91" name="image91.png"/>
            <a:graphic>
              <a:graphicData uri="http://schemas.openxmlformats.org/drawingml/2006/picture">
                <pic:pic>
                  <pic:nvPicPr>
                    <pic:cNvPr id="0" name="image9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6217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19885"/>
            <wp:effectExtent b="0" l="0" r="0" t="0"/>
            <wp:docPr id="84" name="image84.png"/>
            <a:graphic>
              <a:graphicData uri="http://schemas.openxmlformats.org/drawingml/2006/picture">
                <pic:pic>
                  <pic:nvPicPr>
                    <pic:cNvPr id="0" name="image8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98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43.6827087402344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3810000" cy="364239"/>
            <wp:effectExtent b="0" l="0" r="0" t="0"/>
            <wp:docPr id="87" name="image87.png"/>
            <a:graphic>
              <a:graphicData uri="http://schemas.openxmlformats.org/drawingml/2006/picture">
                <pic:pic>
                  <pic:nvPicPr>
                    <pic:cNvPr id="0" name="image8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lOMoARcPSD|11310561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7.060546875" w:line="201.6339254379272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1" cy="1480820"/>
            <wp:effectExtent b="0" l="0" r="0" t="0"/>
            <wp:docPr id="78" name="image78.png"/>
            <a:graphic>
              <a:graphicData uri="http://schemas.openxmlformats.org/drawingml/2006/picture">
                <pic:pic>
                  <pic:nvPicPr>
                    <pic:cNvPr id="0" name="image7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1" cy="14808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630045"/>
            <wp:effectExtent b="0" l="0" r="0" t="0"/>
            <wp:docPr id="81" name="image81.png"/>
            <a:graphic>
              <a:graphicData uri="http://schemas.openxmlformats.org/drawingml/2006/picture">
                <pic:pic>
                  <pic:nvPicPr>
                    <pic:cNvPr id="0" name="image8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00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w:drawing>
          <wp:inline distB="19050" distT="19050" distL="19050" distR="19050">
            <wp:extent cx="5731510" cy="1793240"/>
            <wp:effectExtent b="0" l="0" r="0" t="0"/>
            <wp:docPr id="148" name="image148.png"/>
            <a:graphic>
              <a:graphicData uri="http://schemas.openxmlformats.org/drawingml/2006/picture">
                <pic:pic>
                  <pic:nvPicPr>
                    <pic:cNvPr id="0" name="image14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32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80.2880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4d"/>
          <w:sz w:val="16"/>
          <w:szCs w:val="16"/>
          <w:u w:val="none"/>
          <w:shd w:fill="auto" w:val="clear"/>
          <w:vertAlign w:val="baseline"/>
          <w:rtl w:val="0"/>
        </w:rPr>
        <w:t xml:space="preserve">Downloaded by Lê Ph??ng Duy (20122283@st.hcmuaf.edu.vn) </w:t>
      </w:r>
      <w:r w:rsidDel="00000000" w:rsidR="00000000" w:rsidRPr="00000000">
        <w:rPr>
          <w:rtl w:val="0"/>
        </w:rPr>
      </w:r>
    </w:p>
    <w:sectPr>
      <w:pgSz w:h="16820" w:w="11900" w:orient="portrait"/>
      <w:pgMar w:bottom="176.00000381469727" w:top="1440" w:left="517.7200317382812" w:right="495.6018066406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rli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59.png"/><Relationship Id="rId10" Type="http://schemas.openxmlformats.org/officeDocument/2006/relationships/image" Target="media/image354.png"/><Relationship Id="rId13" Type="http://schemas.openxmlformats.org/officeDocument/2006/relationships/image" Target="media/image365.png"/><Relationship Id="rId12" Type="http://schemas.openxmlformats.org/officeDocument/2006/relationships/image" Target="media/image36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64.png"/><Relationship Id="rId15" Type="http://schemas.openxmlformats.org/officeDocument/2006/relationships/image" Target="media/image355.png"/><Relationship Id="rId14" Type="http://schemas.openxmlformats.org/officeDocument/2006/relationships/image" Target="media/image356.png"/><Relationship Id="rId17" Type="http://schemas.openxmlformats.org/officeDocument/2006/relationships/image" Target="media/image366.png"/><Relationship Id="rId16" Type="http://schemas.openxmlformats.org/officeDocument/2006/relationships/image" Target="media/image353.png"/><Relationship Id="rId5" Type="http://schemas.openxmlformats.org/officeDocument/2006/relationships/styles" Target="styles.xml"/><Relationship Id="rId19" Type="http://schemas.openxmlformats.org/officeDocument/2006/relationships/image" Target="media/image288.png"/><Relationship Id="rId6" Type="http://schemas.openxmlformats.org/officeDocument/2006/relationships/image" Target="media/image357.png"/><Relationship Id="rId18" Type="http://schemas.openxmlformats.org/officeDocument/2006/relationships/image" Target="media/image358.png"/><Relationship Id="rId7" Type="http://schemas.openxmlformats.org/officeDocument/2006/relationships/image" Target="media/image363.png"/><Relationship Id="rId8" Type="http://schemas.openxmlformats.org/officeDocument/2006/relationships/image" Target="media/image36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lito-regular.ttf"/><Relationship Id="rId2" Type="http://schemas.openxmlformats.org/officeDocument/2006/relationships/font" Target="fonts/Carlito-bold.ttf"/><Relationship Id="rId3" Type="http://schemas.openxmlformats.org/officeDocument/2006/relationships/font" Target="fonts/Carlito-italic.ttf"/><Relationship Id="rId4" Type="http://schemas.openxmlformats.org/officeDocument/2006/relationships/font" Target="fonts/Carli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