
<file path=[Content_Types].xml><?xml version="1.0" encoding="utf-8"?>
<Types xmlns="http://schemas.openxmlformats.org/package/2006/content-types">
  <Default ContentType="image/x-wmf" Extension="wmf"/>
  <Default ContentType="application/vnd.openxmlformats-officedocument.oleObject" Extension="bin"/>
  <Default ContentType="application/xml" Extension="xml"/>
  <Default ContentType="application/x-font-ttf" Extension="ttf"/>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sdt>
      <w:sdtPr>
        <w:tag w:val="goog_rdk_2"/>
      </w:sdtPr>
      <w:sdtContent>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141.73228346456688" w:right="0" w:firstLine="0"/>
            <w:jc w:val="both"/>
            <w:rPr>
              <w:del w:author="Can Can" w:id="0" w:date="2024-05-17T15:20:50Z"/>
              <w:rFonts w:ascii="Arial" w:cs="Arial" w:eastAsia="Arial" w:hAnsi="Arial"/>
              <w:b w:val="0"/>
              <w:i w:val="0"/>
              <w:smallCaps w:val="0"/>
              <w:strike w:val="0"/>
              <w:color w:val="000000"/>
              <w:sz w:val="26"/>
              <w:szCs w:val="26"/>
              <w:u w:val="none"/>
              <w:shd w:fill="auto" w:val="clear"/>
              <w:vertAlign w:val="baseline"/>
            </w:rPr>
            <w:pPrChange w:author="Phương Khoa Nguyễn Võ" w:id="0" w:date="2024-02-16T13:17:32Z">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pPr>
            </w:pPrChange>
          </w:pPr>
          <w:sdt>
            <w:sdtPr>
              <w:tag w:val="goog_rdk_1"/>
            </w:sdtPr>
            <w:sdtContent>
              <w:del w:author="Can Can" w:id="0" w:date="2024-05-17T15:20:50Z">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delText xml:space="preserve">Ví dụ 1. Hằng số cân bằng của phản ứng:</w:delText>
                </w:r>
              </w:del>
            </w:sdtContent>
          </w:sdt>
        </w:p>
      </w:sdtContent>
    </w:sdt>
    <w:sdt>
      <w:sdtPr>
        <w:tag w:val="goog_rdk_4"/>
      </w:sdtPr>
      <w:sdtContent>
        <w:p w:rsidR="00000000" w:rsidDel="00000000" w:rsidP="00000000" w:rsidRDefault="00000000" w:rsidRPr="00000000" w14:paraId="00000003">
          <w:pPr>
            <w:ind w:left="-566.9291338582677" w:firstLine="0"/>
            <w:jc w:val="both"/>
            <w:rPr>
              <w:del w:author="Can Can" w:id="0" w:date="2024-05-17T15:20:50Z"/>
              <w:rFonts w:ascii="Arial" w:cs="Arial" w:eastAsia="Arial" w:hAnsi="Arial"/>
              <w:sz w:val="26"/>
              <w:szCs w:val="26"/>
            </w:rPr>
            <w:pPrChange w:author="Phương Khoa Nguyễn Võ" w:id="0" w:date="2024-02-16T13:16:32Z">
              <w:pPr>
                <w:jc w:val="both"/>
              </w:pPr>
            </w:pPrChange>
          </w:pPr>
          <w:sdt>
            <w:sdtPr>
              <w:tag w:val="goog_rdk_3"/>
            </w:sdtPr>
            <w:sdtContent>
              <w:del w:author="Can Can" w:id="0" w:date="2024-05-17T15:20:50Z">
                <w:r w:rsidDel="00000000" w:rsidR="00000000" w:rsidRPr="00000000">
                  <w:rPr>
                    <w:rFonts w:ascii="Arial" w:cs="Arial" w:eastAsia="Arial" w:hAnsi="Arial"/>
                    <w:sz w:val="26"/>
                    <w:szCs w:val="26"/>
                    <w:rtl w:val="0"/>
                  </w:rPr>
                  <w:tab/>
                  <w:tab/>
                  <w:delText xml:space="preserve">CO(k)  +  H</w:delText>
                </w:r>
                <w:r w:rsidDel="00000000" w:rsidR="00000000" w:rsidRPr="00000000">
                  <w:rPr>
                    <w:rFonts w:ascii="Arial" w:cs="Arial" w:eastAsia="Arial" w:hAnsi="Arial"/>
                    <w:sz w:val="26"/>
                    <w:szCs w:val="26"/>
                    <w:vertAlign w:val="subscript"/>
                    <w:rtl w:val="0"/>
                  </w:rPr>
                  <w:delText xml:space="preserve">2</w:delText>
                </w:r>
                <w:r w:rsidDel="00000000" w:rsidR="00000000" w:rsidRPr="00000000">
                  <w:rPr>
                    <w:rFonts w:ascii="Arial" w:cs="Arial" w:eastAsia="Arial" w:hAnsi="Arial"/>
                    <w:sz w:val="26"/>
                    <w:szCs w:val="26"/>
                    <w:rtl w:val="0"/>
                  </w:rPr>
                  <w:delText xml:space="preserve">O(h) </w:delText>
                </w:r>
                <w:r w:rsidDel="00000000" w:rsidR="00000000" w:rsidRPr="00000000">
                  <w:rPr>
                    <w:sz w:val="26"/>
                    <w:szCs w:val="26"/>
                  </w:rPr>
                  <w:pict>
                    <v:shape id="_x0000_i1025" style="width:43.5pt;height:13.5pt" o:ole="" type="#_x0000_t75">
                      <v:imagedata r:id="rId1" o:title=""/>
                    </v:shape>
                    <o:OLEObject DrawAspect="Content" r:id="rId2" ObjectID="_1679276571" ProgID="ChemDraw.Document.6.0" ShapeID="_x0000_i1025" Type="Embed"/>
                  </w:pict>
                </w:r>
                <w:r w:rsidDel="00000000" w:rsidR="00000000" w:rsidRPr="00000000">
                  <w:rPr>
                    <w:rFonts w:ascii="Arial" w:cs="Arial" w:eastAsia="Arial" w:hAnsi="Arial"/>
                    <w:sz w:val="26"/>
                    <w:szCs w:val="26"/>
                    <w:rtl w:val="0"/>
                  </w:rPr>
                  <w:delText xml:space="preserve">   CO</w:delText>
                </w:r>
                <w:r w:rsidDel="00000000" w:rsidR="00000000" w:rsidRPr="00000000">
                  <w:rPr>
                    <w:rFonts w:ascii="Arial" w:cs="Arial" w:eastAsia="Arial" w:hAnsi="Arial"/>
                    <w:sz w:val="26"/>
                    <w:szCs w:val="26"/>
                    <w:vertAlign w:val="subscript"/>
                    <w:rtl w:val="0"/>
                  </w:rPr>
                  <w:delText xml:space="preserve">2</w:delText>
                </w:r>
                <w:r w:rsidDel="00000000" w:rsidR="00000000" w:rsidRPr="00000000">
                  <w:rPr>
                    <w:rFonts w:ascii="Arial" w:cs="Arial" w:eastAsia="Arial" w:hAnsi="Arial"/>
                    <w:sz w:val="26"/>
                    <w:szCs w:val="26"/>
                    <w:rtl w:val="0"/>
                  </w:rPr>
                  <w:delText xml:space="preserve">(k)  +  H</w:delText>
                </w:r>
                <w:r w:rsidDel="00000000" w:rsidR="00000000" w:rsidRPr="00000000">
                  <w:rPr>
                    <w:rFonts w:ascii="Arial" w:cs="Arial" w:eastAsia="Arial" w:hAnsi="Arial"/>
                    <w:sz w:val="26"/>
                    <w:szCs w:val="26"/>
                    <w:vertAlign w:val="subscript"/>
                    <w:rtl w:val="0"/>
                  </w:rPr>
                  <w:delText xml:space="preserve">2</w:delText>
                </w:r>
                <w:r w:rsidDel="00000000" w:rsidR="00000000" w:rsidRPr="00000000">
                  <w:rPr>
                    <w:rFonts w:ascii="Arial" w:cs="Arial" w:eastAsia="Arial" w:hAnsi="Arial"/>
                    <w:sz w:val="26"/>
                    <w:szCs w:val="26"/>
                    <w:rtl w:val="0"/>
                  </w:rPr>
                  <w:delText xml:space="preserve">(k)  ở 800K là 4,12. </w:delText>
                </w:r>
              </w:del>
            </w:sdtContent>
          </w:sdt>
        </w:p>
      </w:sdtContent>
    </w:sdt>
    <w:sdt>
      <w:sdtPr>
        <w:tag w:val="goog_rdk_6"/>
      </w:sdtPr>
      <w:sdtContent>
        <w:p w:rsidR="00000000" w:rsidDel="00000000" w:rsidP="00000000" w:rsidRDefault="00000000" w:rsidRPr="00000000" w14:paraId="00000004">
          <w:pPr>
            <w:ind w:firstLine="567"/>
            <w:jc w:val="both"/>
            <w:rPr>
              <w:del w:author="Can Can" w:id="0" w:date="2024-05-17T15:20:50Z"/>
              <w:rFonts w:ascii="Arial" w:cs="Arial" w:eastAsia="Arial" w:hAnsi="Arial"/>
              <w:b w:val="1"/>
              <w:sz w:val="26"/>
              <w:szCs w:val="26"/>
            </w:rPr>
          </w:pPr>
          <w:sdt>
            <w:sdtPr>
              <w:tag w:val="goog_rdk_5"/>
            </w:sdtPr>
            <w:sdtContent>
              <w:del w:author="Can Can" w:id="0" w:date="2024-05-17T15:20:50Z">
                <w:r w:rsidDel="00000000" w:rsidR="00000000" w:rsidRPr="00000000">
                  <w:rPr>
                    <w:rFonts w:ascii="Arial" w:cs="Arial" w:eastAsia="Arial" w:hAnsi="Arial"/>
                    <w:sz w:val="26"/>
                    <w:szCs w:val="26"/>
                    <w:rtl w:val="0"/>
                  </w:rPr>
                  <w:delText xml:space="preserve">Đun hỗn hợp chứa 20% CO và 80% H</w:delText>
                </w:r>
                <w:r w:rsidDel="00000000" w:rsidR="00000000" w:rsidRPr="00000000">
                  <w:rPr>
                    <w:rFonts w:ascii="Arial" w:cs="Arial" w:eastAsia="Arial" w:hAnsi="Arial"/>
                    <w:sz w:val="26"/>
                    <w:szCs w:val="26"/>
                    <w:vertAlign w:val="subscript"/>
                    <w:rtl w:val="0"/>
                  </w:rPr>
                  <w:delText xml:space="preserve">2</w:delText>
                </w:r>
                <w:r w:rsidDel="00000000" w:rsidR="00000000" w:rsidRPr="00000000">
                  <w:rPr>
                    <w:rFonts w:ascii="Arial" w:cs="Arial" w:eastAsia="Arial" w:hAnsi="Arial"/>
                    <w:sz w:val="26"/>
                    <w:szCs w:val="26"/>
                    <w:rtl w:val="0"/>
                  </w:rPr>
                  <w:delText xml:space="preserve">O (% khối lượng) đến 800K. Xác định lượng hydro sinh ra nếu dùng 1 kg nước.</w:delText>
                </w:r>
                <w:r w:rsidDel="00000000" w:rsidR="00000000" w:rsidRPr="00000000">
                  <w:rPr>
                    <w:rtl w:val="0"/>
                  </w:rPr>
                </w:r>
              </w:del>
            </w:sdtContent>
          </w:sdt>
        </w:p>
      </w:sdtContent>
    </w:sdt>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 </w:t>
      </w:r>
    </w:p>
    <w:p w:rsidR="00000000" w:rsidDel="00000000" w:rsidP="00000000" w:rsidRDefault="00000000" w:rsidRPr="00000000" w14:paraId="00000006">
      <w:pPr>
        <w:spacing w:after="120" w:lineRule="auto"/>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Gọi x là số mol của H</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O tham gia phản ứng.</w:t>
      </w:r>
    </w:p>
    <w:tbl>
      <w:tblPr>
        <w:tblStyle w:val="Table1"/>
        <w:tblW w:w="5921.0" w:type="dxa"/>
        <w:jc w:val="center"/>
        <w:tblLayout w:type="fixed"/>
        <w:tblLook w:val="0000"/>
      </w:tblPr>
      <w:tblGrid>
        <w:gridCol w:w="1255"/>
        <w:gridCol w:w="1834"/>
        <w:gridCol w:w="1568"/>
        <w:gridCol w:w="1264"/>
        <w:tblGridChange w:id="0">
          <w:tblGrid>
            <w:gridCol w:w="1255"/>
            <w:gridCol w:w="1834"/>
            <w:gridCol w:w="1568"/>
            <w:gridCol w:w="1264"/>
          </w:tblGrid>
        </w:tblGridChange>
      </w:tblGrid>
      <w:tr>
        <w:trPr>
          <w:cantSplit w:val="0"/>
          <w:trHeight w:val="463" w:hRule="atLeast"/>
          <w:tblHeader w:val="0"/>
        </w:trPr>
        <w:tc>
          <w:tcPr>
            <w:gridSpan w:val="4"/>
            <w:shd w:fill="auto" w:val="clear"/>
          </w:tcPr>
          <w:sdt>
            <w:sdtPr>
              <w:tag w:val="goog_rdk_7"/>
            </w:sdtPr>
            <w:sdtContent>
              <w:p w:rsidR="00000000" w:rsidDel="00000000" w:rsidP="00000000" w:rsidRDefault="00000000" w:rsidRPr="00000000" w14:paraId="00000007">
                <w:pPr>
                  <w:ind w:right="-397.32283464566933"/>
                  <w:jc w:val="both"/>
                  <w:rPr>
                    <w:rFonts w:ascii="Arial" w:cs="Arial" w:eastAsia="Arial" w:hAnsi="Arial"/>
                    <w:sz w:val="26"/>
                    <w:szCs w:val="26"/>
                  </w:rPr>
                  <w:pPrChange w:author="Phương Khoa Nguyễn Võ" w:id="0" w:date="2024-02-16T13:17:43Z">
                    <w:pPr>
                      <w:jc w:val="both"/>
                    </w:pPr>
                  </w:pPrChange>
                </w:pPr>
                <w:r w:rsidDel="00000000" w:rsidR="00000000" w:rsidRPr="00000000">
                  <w:rPr>
                    <w:rFonts w:ascii="Arial" w:cs="Arial" w:eastAsia="Arial" w:hAnsi="Arial"/>
                    <w:sz w:val="26"/>
                    <w:szCs w:val="26"/>
                    <w:rtl w:val="0"/>
                  </w:rPr>
                  <w:t xml:space="preserve">    CO      +     H</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O     </w:t>
                </w:r>
                <w:r w:rsidDel="00000000" w:rsidR="00000000" w:rsidRPr="00000000">
                  <w:rPr>
                    <w:sz w:val="26"/>
                    <w:szCs w:val="26"/>
                  </w:rPr>
                  <w:pict>
                    <v:shape id="_x0000_i1026" style="width:43.5pt;height:13.5pt" o:ole="" type="#_x0000_t75">
                      <v:imagedata r:id="rId3" o:title=""/>
                    </v:shape>
                    <o:OLEObject DrawAspect="Content" r:id="rId4" ObjectID="_1679276572" ProgID="ChemDraw.Document.6.0" ShapeID="_x0000_i1026" Type="Embed"/>
                  </w:pict>
                </w:r>
                <w:r w:rsidDel="00000000" w:rsidR="00000000" w:rsidRPr="00000000">
                  <w:rPr>
                    <w:sz w:val="26"/>
                    <w:szCs w:val="26"/>
                    <w:rtl w:val="0"/>
                  </w:rPr>
                  <w:t xml:space="preserve">   </w:t>
                </w:r>
                <w:r w:rsidDel="00000000" w:rsidR="00000000" w:rsidRPr="00000000">
                  <w:rPr>
                    <w:rFonts w:ascii="Arial" w:cs="Arial" w:eastAsia="Arial" w:hAnsi="Arial"/>
                    <w:sz w:val="26"/>
                    <w:szCs w:val="26"/>
                    <w:rtl w:val="0"/>
                  </w:rPr>
                  <w:t xml:space="preserve">  CO</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     H</w:t>
                </w:r>
                <w:r w:rsidDel="00000000" w:rsidR="00000000" w:rsidRPr="00000000">
                  <w:rPr>
                    <w:rFonts w:ascii="Arial" w:cs="Arial" w:eastAsia="Arial" w:hAnsi="Arial"/>
                    <w:sz w:val="26"/>
                    <w:szCs w:val="26"/>
                    <w:vertAlign w:val="subscript"/>
                    <w:rtl w:val="0"/>
                  </w:rPr>
                  <w:t xml:space="preserve">2</w:t>
                </w:r>
                <w:r w:rsidDel="00000000" w:rsidR="00000000" w:rsidRPr="00000000">
                  <w:rPr>
                    <w:rtl w:val="0"/>
                  </w:rPr>
                </w:r>
              </w:p>
            </w:sdtContent>
          </w:sdt>
        </w:tc>
      </w:tr>
      <w:tr>
        <w:trPr>
          <w:cantSplit w:val="0"/>
          <w:tblHeader w:val="0"/>
        </w:trPr>
        <w:tc>
          <w:tcPr>
            <w:shd w:fill="auto" w:val="clear"/>
          </w:tcPr>
          <w:sdt>
            <w:sdtPr>
              <w:tag w:val="goog_rdk_8"/>
            </w:sdtPr>
            <w:sdtContent>
              <w:p w:rsidR="00000000" w:rsidDel="00000000" w:rsidP="00000000" w:rsidRDefault="00000000" w:rsidRPr="00000000" w14:paraId="0000000B">
                <w:pPr>
                  <w:ind w:right="-397.32283464566933"/>
                  <w:rPr>
                    <w:rFonts w:ascii="Arial" w:cs="Arial" w:eastAsia="Arial" w:hAnsi="Arial"/>
                    <w:sz w:val="26"/>
                    <w:szCs w:val="26"/>
                  </w:rPr>
                  <w:pPrChange w:author="Phương Khoa Nguyễn Võ" w:id="0" w:date="2024-02-16T13:17:43Z">
                    <w:pPr/>
                  </w:pPrChange>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43.333333333333336"/>
                    <w:szCs w:val="43.333333333333336"/>
                    <w:vertAlign w:val="subscript"/>
                  </w:rPr>
                  <w:pict>
                    <v:shape id="_x0000_i1027" style="width:24pt;height:31pt" o:ole="" type="#_x0000_t75">
                      <v:imagedata r:id="rId5" o:title=""/>
                    </v:shape>
                    <o:OLEObject DrawAspect="Content" r:id="rId6" ObjectID="_1679276573" ProgID="Equation.3" ShapeID="_x0000_i1027" Type="Embed"/>
                  </w:pict>
                </w:r>
                <w:r w:rsidDel="00000000" w:rsidR="00000000" w:rsidRPr="00000000">
                  <w:rPr>
                    <w:rtl w:val="0"/>
                  </w:rPr>
                </w:r>
              </w:p>
            </w:sdtContent>
          </w:sdt>
        </w:tc>
        <w:tc>
          <w:tcPr>
            <w:shd w:fill="auto" w:val="clear"/>
          </w:tcPr>
          <w:p w:rsidR="00000000" w:rsidDel="00000000" w:rsidP="00000000" w:rsidRDefault="00000000" w:rsidRPr="00000000" w14:paraId="0000000C">
            <w:pPr>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43.333333333333336"/>
                <w:szCs w:val="43.333333333333336"/>
                <w:vertAlign w:val="subscript"/>
              </w:rPr>
              <w:pict>
                <v:shape id="_x0000_i1028" style="width:28pt;height:31pt" o:ole="" type="#_x0000_t75">
                  <v:imagedata r:id="rId7" o:title=""/>
                </v:shape>
                <o:OLEObject DrawAspect="Content" r:id="rId8" ObjectID="_1679276574" ProgID="Equation.3" ShapeID="_x0000_i1028" Type="Embed"/>
              </w:pict>
            </w:r>
            <w:r w:rsidDel="00000000" w:rsidR="00000000" w:rsidRPr="00000000">
              <w:rPr>
                <w:rtl w:val="0"/>
              </w:rPr>
            </w:r>
          </w:p>
        </w:tc>
        <w:tc>
          <w:tcPr>
            <w:shd w:fill="auto" w:val="clear"/>
          </w:tcPr>
          <w:p w:rsidR="00000000" w:rsidDel="00000000" w:rsidP="00000000" w:rsidRDefault="00000000" w:rsidRPr="00000000" w14:paraId="0000000D">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   0</w:t>
            </w:r>
          </w:p>
        </w:tc>
        <w:tc>
          <w:tcPr>
            <w:shd w:fill="auto" w:val="clear"/>
          </w:tcPr>
          <w:p w:rsidR="00000000" w:rsidDel="00000000" w:rsidP="00000000" w:rsidRDefault="00000000" w:rsidRPr="00000000" w14:paraId="0000000E">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w:t>
            </w:r>
          </w:p>
        </w:tc>
      </w:tr>
      <w:tr>
        <w:trPr>
          <w:cantSplit w:val="0"/>
          <w:trHeight w:val="515" w:hRule="atLeast"/>
          <w:tblHeader w:val="0"/>
        </w:trPr>
        <w:tc>
          <w:tcPr>
            <w:shd w:fill="auto" w:val="clear"/>
          </w:tcPr>
          <w:sdt>
            <w:sdtPr>
              <w:tag w:val="goog_rdk_9"/>
            </w:sdtPr>
            <w:sdtContent>
              <w:p w:rsidR="00000000" w:rsidDel="00000000" w:rsidP="00000000" w:rsidRDefault="00000000" w:rsidRPr="00000000" w14:paraId="0000000F">
                <w:pPr>
                  <w:ind w:right="-397.32283464566933"/>
                  <w:rPr>
                    <w:rFonts w:ascii="Arial" w:cs="Arial" w:eastAsia="Arial" w:hAnsi="Arial"/>
                    <w:sz w:val="26"/>
                    <w:szCs w:val="26"/>
                  </w:rPr>
                  <w:pPrChange w:author="Phương Khoa Nguyễn Võ" w:id="0" w:date="2024-02-16T13:17:43Z">
                    <w:pPr/>
                  </w:pPrChange>
                </w:pPr>
                <w:r w:rsidDel="00000000" w:rsidR="00000000" w:rsidRPr="00000000">
                  <w:rPr>
                    <w:rFonts w:ascii="Arial" w:cs="Arial" w:eastAsia="Arial" w:hAnsi="Arial"/>
                    <w:sz w:val="26"/>
                    <w:szCs w:val="26"/>
                    <w:rtl w:val="0"/>
                  </w:rPr>
                  <w:t xml:space="preserve">    x</w:t>
                </w:r>
              </w:p>
            </w:sdtContent>
          </w:sdt>
        </w:tc>
        <w:tc>
          <w:tcPr>
            <w:shd w:fill="auto" w:val="clear"/>
          </w:tcPr>
          <w:p w:rsidR="00000000" w:rsidDel="00000000" w:rsidP="00000000" w:rsidRDefault="00000000" w:rsidRPr="00000000" w14:paraId="00000010">
            <w:pPr>
              <w:rPr>
                <w:rFonts w:ascii="Arial" w:cs="Arial" w:eastAsia="Arial" w:hAnsi="Arial"/>
                <w:sz w:val="26"/>
                <w:szCs w:val="26"/>
              </w:rPr>
            </w:pPr>
            <w:r w:rsidDel="00000000" w:rsidR="00000000" w:rsidRPr="00000000">
              <w:rPr>
                <w:rFonts w:ascii="Arial" w:cs="Arial" w:eastAsia="Arial" w:hAnsi="Arial"/>
                <w:sz w:val="26"/>
                <w:szCs w:val="26"/>
                <w:rtl w:val="0"/>
              </w:rPr>
              <w:t xml:space="preserve">       x</w:t>
            </w:r>
          </w:p>
        </w:tc>
        <w:tc>
          <w:tcPr>
            <w:shd w:fill="auto" w:val="clear"/>
          </w:tcPr>
          <w:p w:rsidR="00000000" w:rsidDel="00000000" w:rsidP="00000000" w:rsidRDefault="00000000" w:rsidRPr="00000000" w14:paraId="00000011">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   x</w:t>
            </w:r>
          </w:p>
        </w:tc>
        <w:tc>
          <w:tcPr>
            <w:shd w:fill="auto" w:val="clear"/>
          </w:tcPr>
          <w:p w:rsidR="00000000" w:rsidDel="00000000" w:rsidP="00000000" w:rsidRDefault="00000000" w:rsidRPr="00000000" w14:paraId="00000012">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x</w:t>
            </w:r>
          </w:p>
        </w:tc>
      </w:tr>
      <w:tr>
        <w:trPr>
          <w:cantSplit w:val="0"/>
          <w:tblHeader w:val="0"/>
        </w:trPr>
        <w:tc>
          <w:tcPr>
            <w:shd w:fill="auto" w:val="clear"/>
          </w:tcPr>
          <w:sdt>
            <w:sdtPr>
              <w:tag w:val="goog_rdk_10"/>
            </w:sdtPr>
            <w:sdtContent>
              <w:p w:rsidR="00000000" w:rsidDel="00000000" w:rsidP="00000000" w:rsidRDefault="00000000" w:rsidRPr="00000000" w14:paraId="00000013">
                <w:pPr>
                  <w:ind w:right="-397.32283464566933"/>
                  <w:rPr>
                    <w:rFonts w:ascii="Arial" w:cs="Arial" w:eastAsia="Arial" w:hAnsi="Arial"/>
                    <w:sz w:val="26"/>
                    <w:szCs w:val="26"/>
                  </w:rPr>
                  <w:pPrChange w:author="Phương Khoa Nguyễn Võ" w:id="0" w:date="2024-02-16T13:17:43Z">
                    <w:pPr/>
                  </w:pPrChange>
                </w:pPr>
                <w:r w:rsidDel="00000000" w:rsidR="00000000" w:rsidRPr="00000000">
                  <w:rPr>
                    <w:rFonts w:ascii="Arial" w:cs="Arial" w:eastAsia="Arial" w:hAnsi="Arial"/>
                    <w:sz w:val="26"/>
                    <w:szCs w:val="26"/>
                    <w:rtl w:val="0"/>
                  </w:rPr>
                  <w:t xml:space="preserve">(</w:t>
                </w:r>
                <w:r w:rsidDel="00000000" w:rsidR="00000000" w:rsidRPr="00000000">
                  <w:rPr>
                    <w:rFonts w:ascii="Arial" w:cs="Arial" w:eastAsia="Arial" w:hAnsi="Arial"/>
                    <w:sz w:val="43.333333333333336"/>
                    <w:szCs w:val="43.333333333333336"/>
                    <w:vertAlign w:val="subscript"/>
                  </w:rPr>
                  <w:pict>
                    <v:shape id="_x0000_i1029" style="width:44pt;height:34pt" o:ole="" type="#_x0000_t75">
                      <v:imagedata r:id="rId9" o:title=""/>
                    </v:shape>
                    <o:OLEObject DrawAspect="Content" r:id="rId10" ObjectID="_1679276575" ProgID="Equation.3" ShapeID="_x0000_i1029" Type="Embed"/>
                  </w:pict>
                </w:r>
                <w:r w:rsidDel="00000000" w:rsidR="00000000" w:rsidRPr="00000000">
                  <w:rPr>
                    <w:rFonts w:ascii="Arial" w:cs="Arial" w:eastAsia="Arial" w:hAnsi="Arial"/>
                    <w:sz w:val="26"/>
                    <w:szCs w:val="26"/>
                    <w:rtl w:val="0"/>
                  </w:rPr>
                  <w:t xml:space="preserve">)</w:t>
                </w:r>
              </w:p>
            </w:sdtContent>
          </w:sdt>
        </w:tc>
        <w:tc>
          <w:tcPr>
            <w:shd w:fill="auto" w:val="clear"/>
          </w:tcPr>
          <w:p w:rsidR="00000000" w:rsidDel="00000000" w:rsidP="00000000" w:rsidRDefault="00000000" w:rsidRPr="00000000" w14:paraId="00000014">
            <w:pPr>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43.333333333333336"/>
                <w:szCs w:val="43.333333333333336"/>
                <w:vertAlign w:val="subscript"/>
              </w:rPr>
              <w:pict>
                <v:shape id="_x0000_i1030" style="width:49pt;height:34pt" o:ole="" type="#_x0000_t75">
                  <v:imagedata r:id="rId11" o:title=""/>
                </v:shape>
                <o:OLEObject DrawAspect="Content" r:id="rId12" ObjectID="_1679276576" ProgID="Equation.3" ShapeID="_x0000_i1030" Type="Embed"/>
              </w:pict>
            </w:r>
            <w:r w:rsidDel="00000000" w:rsidR="00000000" w:rsidRPr="00000000">
              <w:rPr>
                <w:rFonts w:ascii="Arial" w:cs="Arial" w:eastAsia="Arial" w:hAnsi="Arial"/>
                <w:sz w:val="26"/>
                <w:szCs w:val="26"/>
                <w:rtl w:val="0"/>
              </w:rPr>
              <w:t xml:space="preserve">)</w:t>
            </w:r>
          </w:p>
        </w:tc>
        <w:tc>
          <w:tcPr>
            <w:shd w:fill="auto" w:val="clear"/>
          </w:tcPr>
          <w:p w:rsidR="00000000" w:rsidDel="00000000" w:rsidP="00000000" w:rsidRDefault="00000000" w:rsidRPr="00000000" w14:paraId="00000015">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   x</w:t>
            </w:r>
          </w:p>
        </w:tc>
        <w:tc>
          <w:tcPr>
            <w:shd w:fill="auto" w:val="clear"/>
          </w:tcPr>
          <w:p w:rsidR="00000000" w:rsidDel="00000000" w:rsidP="00000000" w:rsidRDefault="00000000" w:rsidRPr="00000000" w14:paraId="00000016">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x</w:t>
            </w:r>
          </w:p>
        </w:tc>
      </w:tr>
    </w:tbl>
    <w:p w:rsidR="00000000" w:rsidDel="00000000" w:rsidP="00000000" w:rsidRDefault="00000000" w:rsidRPr="00000000" w14:paraId="00000017">
      <w:pPr>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Vì </w:t>
      </w:r>
      <w:r w:rsidDel="00000000" w:rsidR="00000000" w:rsidRPr="00000000">
        <w:rPr>
          <w:rFonts w:ascii="Noto Sans Symbols" w:cs="Noto Sans Symbols" w:eastAsia="Noto Sans Symbols" w:hAnsi="Noto Sans Symbols"/>
          <w:sz w:val="26"/>
          <w:szCs w:val="26"/>
          <w:rtl w:val="0"/>
        </w:rPr>
        <w:t xml:space="preserve">Δ</w:t>
      </w:r>
      <w:r w:rsidDel="00000000" w:rsidR="00000000" w:rsidRPr="00000000">
        <w:rPr>
          <w:rFonts w:ascii="Arial" w:cs="Arial" w:eastAsia="Arial" w:hAnsi="Arial"/>
          <w:sz w:val="26"/>
          <w:szCs w:val="26"/>
          <w:rtl w:val="0"/>
        </w:rPr>
        <w:t xml:space="preserve">n = 0, ta có hằng số cân bằng:</w:t>
      </w:r>
    </w:p>
    <w:p w:rsidR="00000000" w:rsidDel="00000000" w:rsidP="00000000" w:rsidRDefault="00000000" w:rsidRPr="00000000" w14:paraId="00000018">
      <w:pPr>
        <w:ind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031" style="width:268pt;height:53.5pt" o:ole="" type="#_x0000_t75">
            <v:imagedata r:id="rId13" o:title=""/>
          </v:shape>
          <o:OLEObject DrawAspect="Content" r:id="rId14" ObjectID="_1679276577" ProgID="Equation.3" ShapeID="_x0000_i1031" Type="Embed"/>
        </w:pic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19">
      <w:pPr>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Giải phương trình ta được: x = 8,55 (mol)</w:t>
      </w:r>
    </w:p>
    <w:p w:rsidR="00000000" w:rsidDel="00000000" w:rsidP="00000000" w:rsidRDefault="00000000" w:rsidRPr="00000000" w14:paraId="0000001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Vậy khối lượng H</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sinh ra: m = 17,1 (g)</w:t>
      </w:r>
    </w:p>
    <w:sdt>
      <w:sdtPr>
        <w:tag w:val="goog_rdk_13"/>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del w:author="Can Can" w:id="4" w:date="2024-05-17T15:21:36Z"/>
              <w:rFonts w:ascii="Arial" w:cs="Arial" w:eastAsia="Arial" w:hAnsi="Arial"/>
              <w:b w:val="0"/>
              <w:i w:val="0"/>
              <w:smallCaps w:val="0"/>
              <w:strike w:val="0"/>
              <w:color w:val="000000"/>
              <w:sz w:val="26"/>
              <w:szCs w:val="26"/>
              <w:u w:val="none"/>
              <w:shd w:fill="auto" w:val="clear"/>
              <w:vertAlign w:val="baseline"/>
            </w:rPr>
          </w:pPr>
          <w:sdt>
            <w:sdtPr>
              <w:tag w:val="goog_rdk_12"/>
            </w:sdtPr>
            <w:sdtContent>
              <w:del w:author="Can Can" w:id="4" w:date="2024-05-17T15:21:36Z">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delText xml:space="preserve">Ví dụ 2. Ở 200</w:delTex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delText xml:space="preserve">0</w:delTex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delText xml:space="preserve">C hằng số cân bằng K</w:delTex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delText xml:space="preserve">p</w:delTex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delText xml:space="preserve"> của phản ứng dehydro hóa rượu Isopropylic trong pha khí:</w:delText>
                </w:r>
              </w:del>
            </w:sdtContent>
          </w:sdt>
        </w:p>
      </w:sdtContent>
    </w:sdt>
    <w:sdt>
      <w:sdtPr>
        <w:tag w:val="goog_rdk_15"/>
      </w:sdtPr>
      <w:sdtContent>
        <w:p w:rsidR="00000000" w:rsidDel="00000000" w:rsidP="00000000" w:rsidRDefault="00000000" w:rsidRPr="00000000" w14:paraId="0000001C">
          <w:pPr>
            <w:ind w:firstLine="567"/>
            <w:jc w:val="both"/>
            <w:rPr>
              <w:del w:author="Can Can" w:id="4" w:date="2024-05-17T15:21:36Z"/>
              <w:rFonts w:ascii="Arial" w:cs="Arial" w:eastAsia="Arial" w:hAnsi="Arial"/>
              <w:sz w:val="26"/>
              <w:szCs w:val="26"/>
            </w:rPr>
          </w:pPr>
          <w:sdt>
            <w:sdtPr>
              <w:tag w:val="goog_rdk_14"/>
            </w:sdtPr>
            <w:sdtContent>
              <w:del w:author="Can Can" w:id="4" w:date="2024-05-17T15:21:36Z">
                <w:r w:rsidDel="00000000" w:rsidR="00000000" w:rsidRPr="00000000">
                  <w:rPr>
                    <w:rFonts w:ascii="Arial" w:cs="Arial" w:eastAsia="Arial" w:hAnsi="Arial"/>
                    <w:sz w:val="26"/>
                    <w:szCs w:val="26"/>
                    <w:rtl w:val="0"/>
                  </w:rPr>
                  <w:delText xml:space="preserve">CH</w:delText>
                </w:r>
                <w:r w:rsidDel="00000000" w:rsidR="00000000" w:rsidRPr="00000000">
                  <w:rPr>
                    <w:rFonts w:ascii="Arial" w:cs="Arial" w:eastAsia="Arial" w:hAnsi="Arial"/>
                    <w:sz w:val="26"/>
                    <w:szCs w:val="26"/>
                    <w:vertAlign w:val="subscript"/>
                    <w:rtl w:val="0"/>
                  </w:rPr>
                  <w:delText xml:space="preserve">3</w:delText>
                </w:r>
                <w:r w:rsidDel="00000000" w:rsidR="00000000" w:rsidRPr="00000000">
                  <w:rPr>
                    <w:rFonts w:ascii="Arial" w:cs="Arial" w:eastAsia="Arial" w:hAnsi="Arial"/>
                    <w:sz w:val="26"/>
                    <w:szCs w:val="26"/>
                    <w:rtl w:val="0"/>
                  </w:rPr>
                  <w:delText xml:space="preserve">CHOHCH</w:delText>
                </w:r>
                <w:r w:rsidDel="00000000" w:rsidR="00000000" w:rsidRPr="00000000">
                  <w:rPr>
                    <w:rFonts w:ascii="Arial" w:cs="Arial" w:eastAsia="Arial" w:hAnsi="Arial"/>
                    <w:sz w:val="26"/>
                    <w:szCs w:val="26"/>
                    <w:vertAlign w:val="subscript"/>
                    <w:rtl w:val="0"/>
                  </w:rPr>
                  <w:delText xml:space="preserve">3</w:delText>
                </w:r>
                <w:r w:rsidDel="00000000" w:rsidR="00000000" w:rsidRPr="00000000">
                  <w:rPr>
                    <w:rFonts w:ascii="Arial" w:cs="Arial" w:eastAsia="Arial" w:hAnsi="Arial"/>
                    <w:sz w:val="26"/>
                    <w:szCs w:val="26"/>
                    <w:rtl w:val="0"/>
                  </w:rPr>
                  <w:delText xml:space="preserve">(k)  </w:delText>
                </w:r>
                <w:r w:rsidDel="00000000" w:rsidR="00000000" w:rsidRPr="00000000">
                  <w:rPr>
                    <w:rFonts w:ascii="Arial" w:cs="Arial" w:eastAsia="Arial" w:hAnsi="Arial"/>
                    <w:sz w:val="26"/>
                    <w:szCs w:val="26"/>
                  </w:rPr>
                  <w:pict>
                    <v:shape id="_x0000_i1032" style="width:37pt;height:13.5pt" o:ole="" type="#_x0000_t75">
                      <v:imagedata r:id="rId15" o:title=""/>
                    </v:shape>
                    <o:OLEObject DrawAspect="Content" r:id="rId16" ObjectID="_1679276578" ProgID="ChemDraw.Document.5.0" ShapeID="_x0000_i1032" Type="Embed"/>
                  </w:pict>
                </w:r>
                <w:r w:rsidDel="00000000" w:rsidR="00000000" w:rsidRPr="00000000">
                  <w:rPr>
                    <w:rFonts w:ascii="Arial" w:cs="Arial" w:eastAsia="Arial" w:hAnsi="Arial"/>
                    <w:sz w:val="26"/>
                    <w:szCs w:val="26"/>
                    <w:rtl w:val="0"/>
                  </w:rPr>
                  <w:delText xml:space="preserve">   H</w:delText>
                </w:r>
                <w:r w:rsidDel="00000000" w:rsidR="00000000" w:rsidRPr="00000000">
                  <w:rPr>
                    <w:rFonts w:ascii="Arial" w:cs="Arial" w:eastAsia="Arial" w:hAnsi="Arial"/>
                    <w:sz w:val="26"/>
                    <w:szCs w:val="26"/>
                    <w:vertAlign w:val="subscript"/>
                    <w:rtl w:val="0"/>
                  </w:rPr>
                  <w:delText xml:space="preserve">3</w:delText>
                </w:r>
                <w:r w:rsidDel="00000000" w:rsidR="00000000" w:rsidRPr="00000000">
                  <w:rPr>
                    <w:rFonts w:ascii="Arial" w:cs="Arial" w:eastAsia="Arial" w:hAnsi="Arial"/>
                    <w:sz w:val="26"/>
                    <w:szCs w:val="26"/>
                    <w:rtl w:val="0"/>
                  </w:rPr>
                  <w:delText xml:space="preserve">CCOCH</w:delText>
                </w:r>
                <w:r w:rsidDel="00000000" w:rsidR="00000000" w:rsidRPr="00000000">
                  <w:rPr>
                    <w:rFonts w:ascii="Arial" w:cs="Arial" w:eastAsia="Arial" w:hAnsi="Arial"/>
                    <w:sz w:val="26"/>
                    <w:szCs w:val="26"/>
                    <w:vertAlign w:val="subscript"/>
                    <w:rtl w:val="0"/>
                  </w:rPr>
                  <w:delText xml:space="preserve">3</w:delText>
                </w:r>
                <w:r w:rsidDel="00000000" w:rsidR="00000000" w:rsidRPr="00000000">
                  <w:rPr>
                    <w:rFonts w:ascii="Arial" w:cs="Arial" w:eastAsia="Arial" w:hAnsi="Arial"/>
                    <w:sz w:val="26"/>
                    <w:szCs w:val="26"/>
                    <w:rtl w:val="0"/>
                  </w:rPr>
                  <w:delText xml:space="preserve">(k)  +  H</w:delText>
                </w:r>
                <w:r w:rsidDel="00000000" w:rsidR="00000000" w:rsidRPr="00000000">
                  <w:rPr>
                    <w:rFonts w:ascii="Arial" w:cs="Arial" w:eastAsia="Arial" w:hAnsi="Arial"/>
                    <w:sz w:val="26"/>
                    <w:szCs w:val="26"/>
                    <w:vertAlign w:val="subscript"/>
                    <w:rtl w:val="0"/>
                  </w:rPr>
                  <w:delText xml:space="preserve">2</w:delText>
                </w:r>
                <w:r w:rsidDel="00000000" w:rsidR="00000000" w:rsidRPr="00000000">
                  <w:rPr>
                    <w:rtl w:val="0"/>
                  </w:rPr>
                </w:r>
              </w:del>
            </w:sdtContent>
          </w:sdt>
        </w:p>
      </w:sdtContent>
    </w:sdt>
    <w:sdt>
      <w:sdtPr>
        <w:tag w:val="goog_rdk_17"/>
      </w:sdtPr>
      <w:sdtContent>
        <w:p w:rsidR="00000000" w:rsidDel="00000000" w:rsidP="00000000" w:rsidRDefault="00000000" w:rsidRPr="00000000" w14:paraId="0000001D">
          <w:pPr>
            <w:jc w:val="both"/>
            <w:rPr>
              <w:del w:author="Can Can" w:id="4" w:date="2024-05-17T15:21:36Z"/>
              <w:rFonts w:ascii="Arial" w:cs="Arial" w:eastAsia="Arial" w:hAnsi="Arial"/>
              <w:sz w:val="26"/>
              <w:szCs w:val="26"/>
            </w:rPr>
          </w:pPr>
          <w:sdt>
            <w:sdtPr>
              <w:tag w:val="goog_rdk_16"/>
            </w:sdtPr>
            <w:sdtContent>
              <w:del w:author="Can Can" w:id="4" w:date="2024-05-17T15:21:36Z">
                <w:r w:rsidDel="00000000" w:rsidR="00000000" w:rsidRPr="00000000">
                  <w:rPr>
                    <w:rFonts w:ascii="Arial" w:cs="Arial" w:eastAsia="Arial" w:hAnsi="Arial"/>
                    <w:sz w:val="26"/>
                    <w:szCs w:val="26"/>
                    <w:rtl w:val="0"/>
                  </w:rPr>
                  <w:delText xml:space="preserve">bằng 6,92.10</w:delText>
                </w:r>
                <w:r w:rsidDel="00000000" w:rsidR="00000000" w:rsidRPr="00000000">
                  <w:rPr>
                    <w:rFonts w:ascii="Arial" w:cs="Arial" w:eastAsia="Arial" w:hAnsi="Arial"/>
                    <w:sz w:val="26"/>
                    <w:szCs w:val="26"/>
                    <w:vertAlign w:val="superscript"/>
                    <w:rtl w:val="0"/>
                  </w:rPr>
                  <w:delText xml:space="preserve">4</w:delText>
                </w:r>
                <w:r w:rsidDel="00000000" w:rsidR="00000000" w:rsidRPr="00000000">
                  <w:rPr>
                    <w:rFonts w:ascii="Arial" w:cs="Arial" w:eastAsia="Arial" w:hAnsi="Arial"/>
                    <w:sz w:val="26"/>
                    <w:szCs w:val="26"/>
                    <w:rtl w:val="0"/>
                  </w:rPr>
                  <w:delText xml:space="preserve"> Pa. Tính độ phân ly của rượu ở 200</w:delText>
                </w:r>
                <w:r w:rsidDel="00000000" w:rsidR="00000000" w:rsidRPr="00000000">
                  <w:rPr>
                    <w:rFonts w:ascii="Arial" w:cs="Arial" w:eastAsia="Arial" w:hAnsi="Arial"/>
                    <w:sz w:val="26"/>
                    <w:szCs w:val="26"/>
                    <w:vertAlign w:val="superscript"/>
                    <w:rtl w:val="0"/>
                  </w:rPr>
                  <w:delText xml:space="preserve">0</w:delText>
                </w:r>
                <w:r w:rsidDel="00000000" w:rsidR="00000000" w:rsidRPr="00000000">
                  <w:rPr>
                    <w:rFonts w:ascii="Arial" w:cs="Arial" w:eastAsia="Arial" w:hAnsi="Arial"/>
                    <w:sz w:val="26"/>
                    <w:szCs w:val="26"/>
                    <w:rtl w:val="0"/>
                  </w:rPr>
                  <w:delText xml:space="preserve">C và dưới áp suất 9,7.10</w:delText>
                </w:r>
                <w:r w:rsidDel="00000000" w:rsidR="00000000" w:rsidRPr="00000000">
                  <w:rPr>
                    <w:rFonts w:ascii="Arial" w:cs="Arial" w:eastAsia="Arial" w:hAnsi="Arial"/>
                    <w:sz w:val="26"/>
                    <w:szCs w:val="26"/>
                    <w:vertAlign w:val="superscript"/>
                    <w:rtl w:val="0"/>
                  </w:rPr>
                  <w:delText xml:space="preserve">4</w:delText>
                </w:r>
                <w:r w:rsidDel="00000000" w:rsidR="00000000" w:rsidRPr="00000000">
                  <w:rPr>
                    <w:rFonts w:ascii="Arial" w:cs="Arial" w:eastAsia="Arial" w:hAnsi="Arial"/>
                    <w:sz w:val="26"/>
                    <w:szCs w:val="26"/>
                    <w:rtl w:val="0"/>
                  </w:rPr>
                  <w:delText xml:space="preserve">Pa. (Khi tính chấp nhận hỗn hợp khí tuân theo định luật khí lý tưởng).</w:delText>
                </w:r>
              </w:del>
            </w:sdtContent>
          </w:sdt>
        </w:p>
      </w:sdtContent>
    </w:sdt>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 </w:t>
      </w:r>
    </w:p>
    <w:p w:rsidR="00000000" w:rsidDel="00000000" w:rsidP="00000000" w:rsidRDefault="00000000" w:rsidRPr="00000000" w14:paraId="0000001F">
      <w:pPr>
        <w:jc w:val="both"/>
        <w:rPr>
          <w:rFonts w:ascii="Arial" w:cs="Arial" w:eastAsia="Arial" w:hAnsi="Arial"/>
          <w:sz w:val="26"/>
          <w:szCs w:val="26"/>
        </w:rPr>
      </w:pPr>
      <w:r w:rsidDel="00000000" w:rsidR="00000000" w:rsidRPr="00000000">
        <w:rPr>
          <w:rFonts w:ascii="Arial" w:cs="Arial" w:eastAsia="Arial" w:hAnsi="Arial"/>
          <w:b w:val="1"/>
          <w:sz w:val="26"/>
          <w:szCs w:val="26"/>
          <w:rtl w:val="0"/>
        </w:rPr>
        <w:tab/>
      </w:r>
      <w:r w:rsidDel="00000000" w:rsidR="00000000" w:rsidRPr="00000000">
        <w:rPr>
          <w:rFonts w:ascii="Arial" w:cs="Arial" w:eastAsia="Arial" w:hAnsi="Arial"/>
          <w:sz w:val="26"/>
          <w:szCs w:val="26"/>
          <w:rtl w:val="0"/>
        </w:rPr>
        <w:t xml:space="preserve">Gọi a là số mol ban đầu của CH</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CHOHCH</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w:t>
      </w:r>
    </w:p>
    <w:p w:rsidR="00000000" w:rsidDel="00000000" w:rsidP="00000000" w:rsidRDefault="00000000" w:rsidRPr="00000000" w14:paraId="00000020">
      <w:pPr>
        <w:spacing w:after="120" w:lineRule="auto"/>
        <w:ind w:left="567"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x là số mol CH</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CHOHCH</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 phân ly, ta có:</w:t>
      </w:r>
    </w:p>
    <w:tbl>
      <w:tblPr>
        <w:tblStyle w:val="Table2"/>
        <w:tblW w:w="6093.0" w:type="dxa"/>
        <w:jc w:val="center"/>
        <w:tblLayout w:type="fixed"/>
        <w:tblLook w:val="0000"/>
      </w:tblPr>
      <w:tblGrid>
        <w:gridCol w:w="2096"/>
        <w:gridCol w:w="1332"/>
        <w:gridCol w:w="1470"/>
        <w:gridCol w:w="1195"/>
        <w:tblGridChange w:id="0">
          <w:tblGrid>
            <w:gridCol w:w="2096"/>
            <w:gridCol w:w="1332"/>
            <w:gridCol w:w="1470"/>
            <w:gridCol w:w="1195"/>
          </w:tblGrid>
        </w:tblGridChange>
      </w:tblGrid>
      <w:tr>
        <w:trPr>
          <w:cantSplit w:val="0"/>
          <w:trHeight w:val="475" w:hRule="atLeast"/>
          <w:tblHeader w:val="0"/>
        </w:trPr>
        <w:tc>
          <w:tcPr>
            <w:gridSpan w:val="4"/>
            <w:shd w:fill="auto" w:val="clear"/>
          </w:tcPr>
          <w:p w:rsidR="00000000" w:rsidDel="00000000" w:rsidP="00000000" w:rsidRDefault="00000000" w:rsidRPr="00000000" w14:paraId="00000021">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CH</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CHOHCH</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(k)   </w:t>
            </w:r>
            <w:r w:rsidDel="00000000" w:rsidR="00000000" w:rsidRPr="00000000">
              <w:rPr>
                <w:rFonts w:ascii="Arial" w:cs="Arial" w:eastAsia="Arial" w:hAnsi="Arial"/>
                <w:sz w:val="26"/>
                <w:szCs w:val="26"/>
              </w:rPr>
              <w:pict>
                <v:shape id="_x0000_i1033" style="width:37pt;height:13.5pt" o:ole="" type="#_x0000_t75">
                  <v:imagedata r:id="rId17" o:title=""/>
                </v:shape>
                <o:OLEObject DrawAspect="Content" r:id="rId18" ObjectID="_1679276579" ProgID="ChemDraw.Document.5.0" ShapeID="_x0000_i1033" Type="Embed"/>
              </w:pict>
            </w:r>
            <w:r w:rsidDel="00000000" w:rsidR="00000000" w:rsidRPr="00000000">
              <w:rPr>
                <w:rFonts w:ascii="Arial" w:cs="Arial" w:eastAsia="Arial" w:hAnsi="Arial"/>
                <w:sz w:val="26"/>
                <w:szCs w:val="26"/>
                <w:rtl w:val="0"/>
              </w:rPr>
              <w:t xml:space="preserve">   H</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CCOCH</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(k)   +   H</w:t>
            </w:r>
            <w:r w:rsidDel="00000000" w:rsidR="00000000" w:rsidRPr="00000000">
              <w:rPr>
                <w:rFonts w:ascii="Arial" w:cs="Arial" w:eastAsia="Arial" w:hAnsi="Arial"/>
                <w:sz w:val="26"/>
                <w:szCs w:val="26"/>
                <w:vertAlign w:val="subscript"/>
                <w:rtl w:val="0"/>
              </w:rPr>
              <w:t xml:space="preserve">2</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25">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a</w:t>
            </w:r>
          </w:p>
        </w:tc>
        <w:tc>
          <w:tcPr>
            <w:shd w:fill="auto" w:val="clear"/>
          </w:tcPr>
          <w:p w:rsidR="00000000" w:rsidDel="00000000" w:rsidP="00000000" w:rsidRDefault="00000000" w:rsidRPr="00000000" w14:paraId="00000026">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27">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w:t>
            </w:r>
          </w:p>
        </w:tc>
        <w:tc>
          <w:tcPr>
            <w:shd w:fill="auto" w:val="clear"/>
          </w:tcPr>
          <w:p w:rsidR="00000000" w:rsidDel="00000000" w:rsidP="00000000" w:rsidRDefault="00000000" w:rsidRPr="00000000" w14:paraId="00000028">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   0</w:t>
            </w:r>
          </w:p>
        </w:tc>
      </w:tr>
      <w:tr>
        <w:trPr>
          <w:cantSplit w:val="0"/>
          <w:trHeight w:val="474" w:hRule="atLeast"/>
          <w:tblHeader w:val="0"/>
        </w:trPr>
        <w:tc>
          <w:tcPr>
            <w:shd w:fill="auto" w:val="clear"/>
          </w:tcPr>
          <w:p w:rsidR="00000000" w:rsidDel="00000000" w:rsidP="00000000" w:rsidRDefault="00000000" w:rsidRPr="00000000" w14:paraId="00000029">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x</w:t>
            </w:r>
          </w:p>
        </w:tc>
        <w:tc>
          <w:tcPr>
            <w:shd w:fill="auto" w:val="clear"/>
          </w:tcPr>
          <w:p w:rsidR="00000000" w:rsidDel="00000000" w:rsidP="00000000" w:rsidRDefault="00000000" w:rsidRPr="00000000" w14:paraId="0000002A">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2B">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x</w:t>
            </w:r>
          </w:p>
        </w:tc>
        <w:tc>
          <w:tcPr>
            <w:shd w:fill="auto" w:val="clear"/>
          </w:tcPr>
          <w:p w:rsidR="00000000" w:rsidDel="00000000" w:rsidP="00000000" w:rsidRDefault="00000000" w:rsidRPr="00000000" w14:paraId="0000002C">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   x</w:t>
            </w:r>
          </w:p>
        </w:tc>
      </w:tr>
      <w:tr>
        <w:trPr>
          <w:cantSplit w:val="0"/>
          <w:tblHeader w:val="0"/>
        </w:trPr>
        <w:tc>
          <w:tcPr>
            <w:shd w:fill="auto" w:val="clear"/>
          </w:tcPr>
          <w:p w:rsidR="00000000" w:rsidDel="00000000" w:rsidP="00000000" w:rsidRDefault="00000000" w:rsidRPr="00000000" w14:paraId="0000002D">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(a – x)</w:t>
            </w:r>
          </w:p>
        </w:tc>
        <w:tc>
          <w:tcPr>
            <w:shd w:fill="auto" w:val="clear"/>
          </w:tcPr>
          <w:p w:rsidR="00000000" w:rsidDel="00000000" w:rsidP="00000000" w:rsidRDefault="00000000" w:rsidRPr="00000000" w14:paraId="0000002E">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2F">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x</w:t>
            </w:r>
          </w:p>
        </w:tc>
        <w:tc>
          <w:tcPr>
            <w:shd w:fill="auto" w:val="clear"/>
          </w:tcPr>
          <w:p w:rsidR="00000000" w:rsidDel="00000000" w:rsidP="00000000" w:rsidRDefault="00000000" w:rsidRPr="00000000" w14:paraId="00000030">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   x</w:t>
            </w:r>
          </w:p>
        </w:tc>
      </w:tr>
    </w:tbl>
    <w:p w:rsidR="00000000" w:rsidDel="00000000" w:rsidP="00000000" w:rsidRDefault="00000000" w:rsidRPr="00000000" w14:paraId="00000031">
      <w:pPr>
        <w:spacing w:before="240" w:lineRule="auto"/>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Tổng số mol các chất lúc cân bằng: </w:t>
      </w:r>
      <w:r w:rsidDel="00000000" w:rsidR="00000000" w:rsidRPr="00000000">
        <w:rPr>
          <w:rFonts w:ascii="Arial" w:cs="Arial" w:eastAsia="Arial" w:hAnsi="Arial"/>
          <w:sz w:val="43.333333333333336"/>
          <w:szCs w:val="43.333333333333336"/>
          <w:vertAlign w:val="subscript"/>
        </w:rPr>
        <w:pict>
          <v:shape id="_x0000_i1034" style="width:62pt;height:18pt" o:ole="" type="#_x0000_t75">
            <v:imagedata r:id="rId19" o:title=""/>
          </v:shape>
          <o:OLEObject DrawAspect="Content" r:id="rId20" ObjectID="_1679276580" ProgID="Equation.3" ShapeID="_x0000_i1034" Type="Embed"/>
        </w:pict>
      </w:r>
      <w:r w:rsidDel="00000000" w:rsidR="00000000" w:rsidRPr="00000000">
        <w:rPr>
          <w:rtl w:val="0"/>
        </w:rPr>
      </w:r>
    </w:p>
    <w:p w:rsidR="00000000" w:rsidDel="00000000" w:rsidP="00000000" w:rsidRDefault="00000000" w:rsidRPr="00000000" w14:paraId="00000032">
      <w:pPr>
        <w:jc w:val="both"/>
        <w:rPr>
          <w:rFonts w:ascii="Noto Sans Symbols" w:cs="Noto Sans Symbols" w:eastAsia="Noto Sans Symbols" w:hAnsi="Noto Sans Symbols"/>
          <w:sz w:val="26"/>
          <w:szCs w:val="26"/>
        </w:rPr>
      </w:pPr>
      <w:r w:rsidDel="00000000" w:rsidR="00000000" w:rsidRPr="00000000">
        <w:rPr>
          <w:rFonts w:ascii="Arial" w:cs="Arial" w:eastAsia="Arial" w:hAnsi="Arial"/>
          <w:sz w:val="26"/>
          <w:szCs w:val="26"/>
          <w:rtl w:val="0"/>
        </w:rPr>
        <w:tab/>
        <w:tab/>
      </w:r>
      <w:r w:rsidDel="00000000" w:rsidR="00000000" w:rsidRPr="00000000">
        <w:rPr>
          <w:rFonts w:ascii="Arial" w:cs="Arial" w:eastAsia="Arial" w:hAnsi="Arial"/>
          <w:sz w:val="43.333333333333336"/>
          <w:szCs w:val="43.333333333333336"/>
          <w:vertAlign w:val="subscript"/>
        </w:rPr>
        <w:pict>
          <v:shape id="_x0000_i1035" style="width:175pt;height:42pt" o:ole="" type="#_x0000_t75">
            <v:imagedata r:id="rId21" o:title=""/>
          </v:shape>
          <o:OLEObject DrawAspect="Content" r:id="rId22" ObjectID="_1679276581" ProgID="Equation.3" ShapeID="_x0000_i1035" Type="Embed"/>
        </w:pict>
      </w:r>
      <w:r w:rsidDel="00000000" w:rsidR="00000000" w:rsidRPr="00000000">
        <w:rPr>
          <w:rFonts w:ascii="Arial" w:cs="Arial" w:eastAsia="Arial" w:hAnsi="Arial"/>
          <w:sz w:val="26"/>
          <w:szCs w:val="26"/>
          <w:rtl w:val="0"/>
        </w:rPr>
        <w:t xml:space="preserve"> với </w:t>
      </w:r>
      <w:r w:rsidDel="00000000" w:rsidR="00000000" w:rsidRPr="00000000">
        <w:rPr>
          <w:rFonts w:ascii="Noto Sans Symbols" w:cs="Noto Sans Symbols" w:eastAsia="Noto Sans Symbols" w:hAnsi="Noto Sans Symbols"/>
          <w:sz w:val="26"/>
          <w:szCs w:val="26"/>
          <w:rtl w:val="0"/>
        </w:rPr>
        <w:t xml:space="preserve">Δ</w:t>
      </w:r>
      <w:r w:rsidDel="00000000" w:rsidR="00000000" w:rsidRPr="00000000">
        <w:rPr>
          <w:rFonts w:ascii="Arial" w:cs="Arial" w:eastAsia="Arial" w:hAnsi="Arial"/>
          <w:sz w:val="26"/>
          <w:szCs w:val="26"/>
          <w:rtl w:val="0"/>
        </w:rPr>
        <w:t xml:space="preserve">n = 1</w:t>
      </w:r>
      <w:r w:rsidDel="00000000" w:rsidR="00000000" w:rsidRPr="00000000">
        <w:rPr>
          <w:rtl w:val="0"/>
        </w:rPr>
      </w:r>
    </w:p>
    <w:p w:rsidR="00000000" w:rsidDel="00000000" w:rsidP="00000000" w:rsidRDefault="00000000" w:rsidRPr="00000000" w14:paraId="00000033">
      <w:pPr>
        <w:jc w:val="both"/>
        <w:rPr>
          <w:rFonts w:ascii="Arial" w:cs="Arial" w:eastAsia="Arial" w:hAnsi="Arial"/>
          <w:sz w:val="26"/>
          <w:szCs w:val="26"/>
        </w:rPr>
      </w:pPr>
      <w:r w:rsidDel="00000000" w:rsidR="00000000" w:rsidRPr="00000000">
        <w:rPr>
          <w:rFonts w:ascii="Arial" w:cs="Arial" w:eastAsia="Arial" w:hAnsi="Arial"/>
          <w:sz w:val="26"/>
          <w:szCs w:val="26"/>
          <w:rtl w:val="0"/>
        </w:rPr>
        <w:tab/>
        <w:tab/>
      </w:r>
      <w:r w:rsidDel="00000000" w:rsidR="00000000" w:rsidRPr="00000000">
        <w:rPr>
          <w:rFonts w:ascii="Arial" w:cs="Arial" w:eastAsia="Arial" w:hAnsi="Arial"/>
          <w:sz w:val="43.333333333333336"/>
          <w:szCs w:val="43.333333333333336"/>
          <w:vertAlign w:val="subscript"/>
        </w:rPr>
        <w:pict>
          <v:shape id="_x0000_i1036" style="width:17pt;height:12pt" o:ole="" type="#_x0000_t75">
            <v:imagedata r:id="rId23" o:title=""/>
          </v:shape>
          <o:OLEObject DrawAspect="Content" r:id="rId24" ObjectID="_1679276582" ProgID="Equation.3" ShapeID="_x0000_i1036" Type="Embed"/>
        </w:pic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43.333333333333336"/>
          <w:szCs w:val="43.333333333333336"/>
          <w:vertAlign w:val="subscript"/>
        </w:rPr>
        <w:pict>
          <v:shape id="_x0000_i1037" style="width:87pt;height:35pt" o:ole="" type="#_x0000_t75">
            <v:imagedata r:id="rId25" o:title=""/>
          </v:shape>
          <o:OLEObject DrawAspect="Content" r:id="rId26" ObjectID="_1679276583" ProgID="Equation.3" ShapeID="_x0000_i1037" Type="Embed"/>
        </w:pic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34">
      <w:pPr>
        <w:ind w:left="567"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038" style="width:15pt;height:12pt" o:ole="" type="#_x0000_t75">
            <v:imagedata r:id="rId27" o:title=""/>
          </v:shape>
          <o:OLEObject DrawAspect="Content" r:id="rId28" ObjectID="_1679276584" ProgID="Equation.3" ShapeID="_x0000_i1038" Type="Embed"/>
        </w:pict>
      </w:r>
      <w:r w:rsidDel="00000000" w:rsidR="00000000" w:rsidRPr="00000000">
        <w:rPr>
          <w:rFonts w:ascii="Arial" w:cs="Arial" w:eastAsia="Arial" w:hAnsi="Arial"/>
          <w:sz w:val="26"/>
          <w:szCs w:val="26"/>
          <w:rtl w:val="0"/>
        </w:rPr>
        <w:t xml:space="preserve"> </w:t>
        <w:tab/>
        <w:t xml:space="preserve">x = 0,764a</w:t>
      </w:r>
    </w:p>
    <w:p w:rsidR="00000000" w:rsidDel="00000000" w:rsidP="00000000" w:rsidRDefault="00000000" w:rsidRPr="00000000" w14:paraId="00000035">
      <w:pPr>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Vậy độ phân ly: </w:t>
      </w:r>
      <w:r w:rsidDel="00000000" w:rsidR="00000000" w:rsidRPr="00000000">
        <w:rPr>
          <w:rFonts w:ascii="Arial" w:cs="Arial" w:eastAsia="Arial" w:hAnsi="Arial"/>
          <w:sz w:val="43.333333333333336"/>
          <w:szCs w:val="43.333333333333336"/>
          <w:vertAlign w:val="subscript"/>
        </w:rPr>
        <w:pict>
          <v:shape id="_x0000_i1039" style="width:75pt;height:31pt" o:ole="" type="#_x0000_t75">
            <v:imagedata r:id="rId29" o:title=""/>
          </v:shape>
          <o:OLEObject DrawAspect="Content" r:id="rId30" ObjectID="_1679276585" ProgID="Equation.3" ShapeID="_x0000_i1039" Type="Embed"/>
        </w:pic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Ví dụ 3. Đun nóng tới 445</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0</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 một bình kín chứa 8 mol I</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và 5,3 mol H</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thì tạo ra 9,5 mol HI lúc cân bằng. Xác định lượng HI thu được khi xuất phát từ 8 mol I</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và 3 mol H</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ab/>
        <w:t xml:space="preserve">Gọi x là số mol H</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tham gia phản ứng:</w:t>
      </w:r>
    </w:p>
    <w:tbl>
      <w:tblPr>
        <w:tblStyle w:val="Table3"/>
        <w:tblW w:w="5577.0" w:type="dxa"/>
        <w:jc w:val="center"/>
        <w:tblLayout w:type="fixed"/>
        <w:tblLook w:val="0000"/>
      </w:tblPr>
      <w:tblGrid>
        <w:gridCol w:w="1510"/>
        <w:gridCol w:w="1402"/>
        <w:gridCol w:w="1005"/>
        <w:gridCol w:w="803"/>
        <w:gridCol w:w="857"/>
        <w:tblGridChange w:id="0">
          <w:tblGrid>
            <w:gridCol w:w="1510"/>
            <w:gridCol w:w="1402"/>
            <w:gridCol w:w="1005"/>
            <w:gridCol w:w="803"/>
            <w:gridCol w:w="857"/>
          </w:tblGrid>
        </w:tblGridChange>
      </w:tblGrid>
      <w:tr>
        <w:trPr>
          <w:cantSplit w:val="0"/>
          <w:trHeight w:val="375" w:hRule="atLeast"/>
          <w:tblHeader w:val="0"/>
        </w:trPr>
        <w:tc>
          <w:tcPr>
            <w:gridSpan w:val="5"/>
            <w:shd w:fill="auto" w:val="clear"/>
          </w:tcPr>
          <w:p w:rsidR="00000000" w:rsidDel="00000000" w:rsidP="00000000" w:rsidRDefault="00000000" w:rsidRPr="00000000" w14:paraId="00000039">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      I</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26"/>
                <w:szCs w:val="26"/>
              </w:rPr>
              <w:pict>
                <v:shape id="_x0000_i1040" style="width:37pt;height:13.5pt" o:ole="" type="#_x0000_t75">
                  <v:imagedata r:id="rId31" o:title=""/>
                </v:shape>
                <o:OLEObject DrawAspect="Content" r:id="rId32" ObjectID="_1679276586" ProgID="ChemDraw.Document.5.0" ShapeID="_x0000_i1040" Type="Embed"/>
              </w:pict>
            </w:r>
            <w:r w:rsidDel="00000000" w:rsidR="00000000" w:rsidRPr="00000000">
              <w:rPr>
                <w:rFonts w:ascii="Arial" w:cs="Arial" w:eastAsia="Arial" w:hAnsi="Arial"/>
                <w:sz w:val="26"/>
                <w:szCs w:val="26"/>
                <w:rtl w:val="0"/>
              </w:rPr>
              <w:t xml:space="preserve">    2HI</w:t>
            </w:r>
          </w:p>
        </w:tc>
      </w:tr>
      <w:tr>
        <w:trPr>
          <w:cantSplit w:val="0"/>
          <w:tblHeader w:val="0"/>
        </w:trPr>
        <w:tc>
          <w:tcPr>
            <w:shd w:fill="auto" w:val="clear"/>
          </w:tcPr>
          <w:p w:rsidR="00000000" w:rsidDel="00000000" w:rsidP="00000000" w:rsidRDefault="00000000" w:rsidRPr="00000000" w14:paraId="0000003E">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Ban đầu</w:t>
            </w:r>
          </w:p>
        </w:tc>
        <w:tc>
          <w:tcPr>
            <w:shd w:fill="auto" w:val="clear"/>
          </w:tcPr>
          <w:p w:rsidR="00000000" w:rsidDel="00000000" w:rsidP="00000000" w:rsidRDefault="00000000" w:rsidRPr="00000000" w14:paraId="0000003F">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5,3</w:t>
            </w:r>
          </w:p>
        </w:tc>
        <w:tc>
          <w:tcPr>
            <w:shd w:fill="auto" w:val="clear"/>
          </w:tcPr>
          <w:p w:rsidR="00000000" w:rsidDel="00000000" w:rsidP="00000000" w:rsidRDefault="00000000" w:rsidRPr="00000000" w14:paraId="00000040">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8</w:t>
            </w:r>
          </w:p>
        </w:tc>
        <w:tc>
          <w:tcPr>
            <w:shd w:fill="auto" w:val="clear"/>
          </w:tcPr>
          <w:p w:rsidR="00000000" w:rsidDel="00000000" w:rsidP="00000000" w:rsidRDefault="00000000" w:rsidRPr="00000000" w14:paraId="00000041">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42">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w:t>
            </w:r>
          </w:p>
        </w:tc>
      </w:tr>
      <w:tr>
        <w:trPr>
          <w:cantSplit w:val="0"/>
          <w:trHeight w:val="515" w:hRule="atLeast"/>
          <w:tblHeader w:val="0"/>
        </w:trPr>
        <w:tc>
          <w:tcPr>
            <w:shd w:fill="auto" w:val="clear"/>
          </w:tcPr>
          <w:p w:rsidR="00000000" w:rsidDel="00000000" w:rsidP="00000000" w:rsidRDefault="00000000" w:rsidRPr="00000000" w14:paraId="00000043">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Phản ứng</w:t>
            </w:r>
          </w:p>
        </w:tc>
        <w:tc>
          <w:tcPr>
            <w:shd w:fill="auto" w:val="clear"/>
          </w:tcPr>
          <w:p w:rsidR="00000000" w:rsidDel="00000000" w:rsidP="00000000" w:rsidRDefault="00000000" w:rsidRPr="00000000" w14:paraId="00000044">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x</w:t>
            </w:r>
          </w:p>
        </w:tc>
        <w:tc>
          <w:tcPr>
            <w:shd w:fill="auto" w:val="clear"/>
          </w:tcPr>
          <w:p w:rsidR="00000000" w:rsidDel="00000000" w:rsidP="00000000" w:rsidRDefault="00000000" w:rsidRPr="00000000" w14:paraId="00000045">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x</w:t>
            </w:r>
          </w:p>
        </w:tc>
        <w:tc>
          <w:tcPr>
            <w:shd w:fill="auto" w:val="clear"/>
          </w:tcPr>
          <w:p w:rsidR="00000000" w:rsidDel="00000000" w:rsidP="00000000" w:rsidRDefault="00000000" w:rsidRPr="00000000" w14:paraId="00000046">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47">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2x</w:t>
            </w:r>
          </w:p>
        </w:tc>
      </w:tr>
      <w:tr>
        <w:trPr>
          <w:cantSplit w:val="0"/>
          <w:tblHeader w:val="0"/>
        </w:trPr>
        <w:tc>
          <w:tcPr>
            <w:shd w:fill="auto" w:val="clear"/>
          </w:tcPr>
          <w:p w:rsidR="00000000" w:rsidDel="00000000" w:rsidP="00000000" w:rsidRDefault="00000000" w:rsidRPr="00000000" w14:paraId="00000048">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Cân bằng</w:t>
            </w:r>
          </w:p>
        </w:tc>
        <w:tc>
          <w:tcPr>
            <w:shd w:fill="auto" w:val="clear"/>
          </w:tcPr>
          <w:p w:rsidR="00000000" w:rsidDel="00000000" w:rsidP="00000000" w:rsidRDefault="00000000" w:rsidRPr="00000000" w14:paraId="00000049">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(5,3 – x)</w:t>
            </w:r>
          </w:p>
        </w:tc>
        <w:tc>
          <w:tcPr>
            <w:shd w:fill="auto" w:val="clear"/>
          </w:tcPr>
          <w:p w:rsidR="00000000" w:rsidDel="00000000" w:rsidP="00000000" w:rsidRDefault="00000000" w:rsidRPr="00000000" w14:paraId="0000004A">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(8 – x)</w:t>
            </w:r>
          </w:p>
        </w:tc>
        <w:tc>
          <w:tcPr>
            <w:shd w:fill="auto" w:val="clear"/>
          </w:tcPr>
          <w:p w:rsidR="00000000" w:rsidDel="00000000" w:rsidP="00000000" w:rsidRDefault="00000000" w:rsidRPr="00000000" w14:paraId="0000004B">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4C">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2x</w:t>
            </w:r>
          </w:p>
        </w:tc>
      </w:tr>
    </w:tbl>
    <w:p w:rsidR="00000000" w:rsidDel="00000000" w:rsidP="00000000" w:rsidRDefault="00000000" w:rsidRPr="00000000" w14:paraId="0000004D">
      <w:pPr>
        <w:spacing w:after="120" w:before="120" w:lineRule="auto"/>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Theo đề bài: 2x = 9,5   </w:t>
      </w:r>
      <w:r w:rsidDel="00000000" w:rsidR="00000000" w:rsidRPr="00000000">
        <w:rPr>
          <w:rFonts w:ascii="Arial" w:cs="Arial" w:eastAsia="Arial" w:hAnsi="Arial"/>
          <w:sz w:val="43.333333333333336"/>
          <w:szCs w:val="43.333333333333336"/>
          <w:vertAlign w:val="subscript"/>
        </w:rPr>
        <w:pict>
          <v:shape id="_x0000_i1041" style="width:15pt;height:12pt" o:ole="" type="#_x0000_t75">
            <v:imagedata r:id="rId33" o:title=""/>
          </v:shape>
          <o:OLEObject DrawAspect="Content" r:id="rId34" ObjectID="_1679276587" ProgID="Equation.3" ShapeID="_x0000_i1041" Type="Embed"/>
        </w:pict>
      </w:r>
      <w:r w:rsidDel="00000000" w:rsidR="00000000" w:rsidRPr="00000000">
        <w:rPr>
          <w:rFonts w:ascii="Arial" w:cs="Arial" w:eastAsia="Arial" w:hAnsi="Arial"/>
          <w:sz w:val="26"/>
          <w:szCs w:val="26"/>
          <w:rtl w:val="0"/>
        </w:rPr>
        <w:t xml:space="preserve">  x = 4,75 (mol)</w:t>
      </w:r>
    </w:p>
    <w:p w:rsidR="00000000" w:rsidDel="00000000" w:rsidP="00000000" w:rsidRDefault="00000000" w:rsidRPr="00000000" w14:paraId="0000004E">
      <w:pPr>
        <w:spacing w:after="12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Hằng số cân bằng: </w:t>
      </w:r>
    </w:p>
    <w:p w:rsidR="00000000" w:rsidDel="00000000" w:rsidP="00000000" w:rsidRDefault="00000000" w:rsidRPr="00000000" w14:paraId="0000004F">
      <w:pPr>
        <w:spacing w:after="120" w:lineRule="auto"/>
        <w:ind w:left="567"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042" style="width:207pt;height:41pt" o:ole="" type="#_x0000_t75">
            <v:imagedata r:id="rId35" o:title=""/>
          </v:shape>
          <o:OLEObject DrawAspect="Content" r:id="rId36" ObjectID="_1679276588" ProgID="Equation.3" ShapeID="_x0000_i1042" Type="Embed"/>
        </w:pict>
      </w:r>
      <w:r w:rsidDel="00000000" w:rsidR="00000000" w:rsidRPr="00000000">
        <w:rPr>
          <w:rtl w:val="0"/>
        </w:rPr>
      </w:r>
    </w:p>
    <w:p w:rsidR="00000000" w:rsidDel="00000000" w:rsidP="00000000" w:rsidRDefault="00000000" w:rsidRPr="00000000" w14:paraId="00000050">
      <w:pPr>
        <w:spacing w:after="120" w:lineRule="auto"/>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Hỗn hợp 8 mol I</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và 3 mol H</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w:t>
      </w:r>
    </w:p>
    <w:tbl>
      <w:tblPr>
        <w:tblStyle w:val="Table4"/>
        <w:tblW w:w="5433.0" w:type="dxa"/>
        <w:jc w:val="center"/>
        <w:tblLayout w:type="fixed"/>
        <w:tblLook w:val="0000"/>
      </w:tblPr>
      <w:tblGrid>
        <w:gridCol w:w="1542"/>
        <w:gridCol w:w="1021"/>
        <w:gridCol w:w="1132"/>
        <w:gridCol w:w="705"/>
        <w:gridCol w:w="1033"/>
        <w:tblGridChange w:id="0">
          <w:tblGrid>
            <w:gridCol w:w="1542"/>
            <w:gridCol w:w="1021"/>
            <w:gridCol w:w="1132"/>
            <w:gridCol w:w="705"/>
            <w:gridCol w:w="1033"/>
          </w:tblGrid>
        </w:tblGridChange>
      </w:tblGrid>
      <w:tr>
        <w:trPr>
          <w:cantSplit w:val="0"/>
          <w:trHeight w:val="481" w:hRule="atLeast"/>
          <w:tblHeader w:val="0"/>
        </w:trPr>
        <w:tc>
          <w:tcPr>
            <w:gridSpan w:val="5"/>
            <w:shd w:fill="auto" w:val="clear"/>
          </w:tcPr>
          <w:p w:rsidR="00000000" w:rsidDel="00000000" w:rsidP="00000000" w:rsidRDefault="00000000" w:rsidRPr="00000000" w14:paraId="00000051">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      I</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26"/>
                <w:szCs w:val="26"/>
              </w:rPr>
              <w:pict>
                <v:shape id="_x0000_i1043" style="width:37pt;height:13.5pt" o:ole="" type="#_x0000_t75">
                  <v:imagedata r:id="rId37" o:title=""/>
                </v:shape>
                <o:OLEObject DrawAspect="Content" r:id="rId38" ObjectID="_1679276589" ProgID="ChemDraw.Document.5.0" ShapeID="_x0000_i1043" Type="Embed"/>
              </w:pict>
            </w:r>
            <w:r w:rsidDel="00000000" w:rsidR="00000000" w:rsidRPr="00000000">
              <w:rPr>
                <w:rFonts w:ascii="Arial" w:cs="Arial" w:eastAsia="Arial" w:hAnsi="Arial"/>
                <w:sz w:val="26"/>
                <w:szCs w:val="26"/>
                <w:rtl w:val="0"/>
              </w:rPr>
              <w:t xml:space="preserve">    2HI</w:t>
            </w:r>
          </w:p>
        </w:tc>
      </w:tr>
      <w:tr>
        <w:trPr>
          <w:cantSplit w:val="0"/>
          <w:tblHeader w:val="0"/>
        </w:trPr>
        <w:tc>
          <w:tcPr>
            <w:shd w:fill="auto" w:val="clear"/>
          </w:tcPr>
          <w:p w:rsidR="00000000" w:rsidDel="00000000" w:rsidP="00000000" w:rsidRDefault="00000000" w:rsidRPr="00000000" w14:paraId="00000056">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Ban đầu</w:t>
            </w:r>
          </w:p>
        </w:tc>
        <w:tc>
          <w:tcPr>
            <w:shd w:fill="auto" w:val="clear"/>
          </w:tcPr>
          <w:p w:rsidR="00000000" w:rsidDel="00000000" w:rsidP="00000000" w:rsidRDefault="00000000" w:rsidRPr="00000000" w14:paraId="00000057">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3</w:t>
            </w:r>
          </w:p>
        </w:tc>
        <w:tc>
          <w:tcPr>
            <w:shd w:fill="auto" w:val="clear"/>
          </w:tcPr>
          <w:p w:rsidR="00000000" w:rsidDel="00000000" w:rsidP="00000000" w:rsidRDefault="00000000" w:rsidRPr="00000000" w14:paraId="00000058">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8</w:t>
            </w:r>
          </w:p>
        </w:tc>
        <w:tc>
          <w:tcPr>
            <w:shd w:fill="auto" w:val="clear"/>
          </w:tcPr>
          <w:p w:rsidR="00000000" w:rsidDel="00000000" w:rsidP="00000000" w:rsidRDefault="00000000" w:rsidRPr="00000000" w14:paraId="00000059">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5A">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w:t>
            </w:r>
          </w:p>
        </w:tc>
      </w:tr>
      <w:tr>
        <w:trPr>
          <w:cantSplit w:val="0"/>
          <w:trHeight w:val="503" w:hRule="atLeast"/>
          <w:tblHeader w:val="0"/>
        </w:trPr>
        <w:tc>
          <w:tcPr>
            <w:shd w:fill="auto" w:val="clear"/>
          </w:tcPr>
          <w:p w:rsidR="00000000" w:rsidDel="00000000" w:rsidP="00000000" w:rsidRDefault="00000000" w:rsidRPr="00000000" w14:paraId="0000005B">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Phản ứng</w:t>
            </w:r>
          </w:p>
        </w:tc>
        <w:tc>
          <w:tcPr>
            <w:shd w:fill="auto" w:val="clear"/>
          </w:tcPr>
          <w:p w:rsidR="00000000" w:rsidDel="00000000" w:rsidP="00000000" w:rsidRDefault="00000000" w:rsidRPr="00000000" w14:paraId="0000005C">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y</w:t>
            </w:r>
          </w:p>
        </w:tc>
        <w:tc>
          <w:tcPr>
            <w:shd w:fill="auto" w:val="clear"/>
          </w:tcPr>
          <w:p w:rsidR="00000000" w:rsidDel="00000000" w:rsidP="00000000" w:rsidRDefault="00000000" w:rsidRPr="00000000" w14:paraId="0000005D">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y</w:t>
            </w:r>
          </w:p>
        </w:tc>
        <w:tc>
          <w:tcPr>
            <w:shd w:fill="auto" w:val="clear"/>
          </w:tcPr>
          <w:p w:rsidR="00000000" w:rsidDel="00000000" w:rsidP="00000000" w:rsidRDefault="00000000" w:rsidRPr="00000000" w14:paraId="0000005E">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5F">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2y</w:t>
            </w:r>
          </w:p>
        </w:tc>
      </w:tr>
      <w:tr>
        <w:trPr>
          <w:cantSplit w:val="0"/>
          <w:tblHeader w:val="0"/>
        </w:trPr>
        <w:tc>
          <w:tcPr>
            <w:shd w:fill="auto" w:val="clear"/>
          </w:tcPr>
          <w:p w:rsidR="00000000" w:rsidDel="00000000" w:rsidP="00000000" w:rsidRDefault="00000000" w:rsidRPr="00000000" w14:paraId="00000060">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Cân bằng</w:t>
            </w:r>
          </w:p>
        </w:tc>
        <w:tc>
          <w:tcPr>
            <w:shd w:fill="auto" w:val="clear"/>
          </w:tcPr>
          <w:p w:rsidR="00000000" w:rsidDel="00000000" w:rsidP="00000000" w:rsidRDefault="00000000" w:rsidRPr="00000000" w14:paraId="00000061">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(3 – y)</w:t>
            </w:r>
          </w:p>
        </w:tc>
        <w:tc>
          <w:tcPr>
            <w:shd w:fill="auto" w:val="clear"/>
          </w:tcPr>
          <w:p w:rsidR="00000000" w:rsidDel="00000000" w:rsidP="00000000" w:rsidRDefault="00000000" w:rsidRPr="00000000" w14:paraId="00000062">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(8 – y)</w:t>
            </w:r>
          </w:p>
        </w:tc>
        <w:tc>
          <w:tcPr>
            <w:shd w:fill="auto" w:val="clear"/>
          </w:tcPr>
          <w:p w:rsidR="00000000" w:rsidDel="00000000" w:rsidP="00000000" w:rsidRDefault="00000000" w:rsidRPr="00000000" w14:paraId="00000063">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64">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2y</w:t>
            </w:r>
          </w:p>
        </w:tc>
      </w:tr>
    </w:tbl>
    <w:p w:rsidR="00000000" w:rsidDel="00000000" w:rsidP="00000000" w:rsidRDefault="00000000" w:rsidRPr="00000000" w14:paraId="00000065">
      <w:pPr>
        <w:jc w:val="both"/>
        <w:rPr>
          <w:rFonts w:ascii="Arial" w:cs="Arial" w:eastAsia="Arial" w:hAnsi="Arial"/>
          <w:sz w:val="26"/>
          <w:szCs w:val="26"/>
        </w:rPr>
      </w:pPr>
      <w:r w:rsidDel="00000000" w:rsidR="00000000" w:rsidRPr="00000000">
        <w:rPr>
          <w:rFonts w:ascii="Arial" w:cs="Arial" w:eastAsia="Arial" w:hAnsi="Arial"/>
          <w:b w:val="1"/>
          <w:sz w:val="26"/>
          <w:szCs w:val="26"/>
          <w:rtl w:val="0"/>
        </w:rPr>
        <w:tab/>
      </w:r>
      <w:r w:rsidDel="00000000" w:rsidR="00000000" w:rsidRPr="00000000">
        <w:rPr>
          <w:rFonts w:ascii="Arial" w:cs="Arial" w:eastAsia="Arial" w:hAnsi="Arial"/>
          <w:sz w:val="26"/>
          <w:szCs w:val="26"/>
          <w:rtl w:val="0"/>
        </w:rPr>
        <w:t xml:space="preserve">Vì nhiệt độ không đổi nên hằng số cân bằng cũng không đổi:</w:t>
      </w:r>
    </w:p>
    <w:p w:rsidR="00000000" w:rsidDel="00000000" w:rsidP="00000000" w:rsidRDefault="00000000" w:rsidRPr="00000000" w14:paraId="00000066">
      <w:pPr>
        <w:ind w:left="567"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044" style="width:15pt;height:12pt" o:ole="" type="#_x0000_t75">
            <v:imagedata r:id="rId39" o:title=""/>
          </v:shape>
          <o:OLEObject DrawAspect="Content" r:id="rId40" ObjectID="_1679276590" ProgID="Equation.3" ShapeID="_x0000_i1044" Type="Embed"/>
        </w:pict>
      </w:r>
      <w:r w:rsidDel="00000000" w:rsidR="00000000" w:rsidRPr="00000000">
        <w:rPr>
          <w:rFonts w:ascii="Arial" w:cs="Arial" w:eastAsia="Arial" w:hAnsi="Arial"/>
          <w:sz w:val="26"/>
          <w:szCs w:val="26"/>
          <w:rtl w:val="0"/>
        </w:rPr>
        <w:tab/>
      </w:r>
      <w:r w:rsidDel="00000000" w:rsidR="00000000" w:rsidRPr="00000000">
        <w:rPr>
          <w:rFonts w:ascii="Arial" w:cs="Arial" w:eastAsia="Arial" w:hAnsi="Arial"/>
          <w:sz w:val="43.333333333333336"/>
          <w:szCs w:val="43.333333333333336"/>
          <w:vertAlign w:val="subscript"/>
        </w:rPr>
        <w:pict>
          <v:shape id="_x0000_i1045" style="width:142pt;height:38pt" o:ole="" type="#_x0000_t75">
            <v:imagedata r:id="rId41" o:title=""/>
          </v:shape>
          <o:OLEObject DrawAspect="Content" r:id="rId42" ObjectID="_1679276591" ProgID="Equation.3" ShapeID="_x0000_i1045" Type="Embed"/>
        </w:pict>
      </w:r>
      <w:r w:rsidDel="00000000" w:rsidR="00000000" w:rsidRPr="00000000">
        <w:rPr>
          <w:rtl w:val="0"/>
        </w:rPr>
      </w:r>
    </w:p>
    <w:p w:rsidR="00000000" w:rsidDel="00000000" w:rsidP="00000000" w:rsidRDefault="00000000" w:rsidRPr="00000000" w14:paraId="00000067">
      <w:pPr>
        <w:ind w:left="567"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046" style="width:15pt;height:12pt" o:ole="" type="#_x0000_t75">
            <v:imagedata r:id="rId43" o:title=""/>
          </v:shape>
          <o:OLEObject DrawAspect="Content" r:id="rId44" ObjectID="_1679276592" ProgID="Equation.3" ShapeID="_x0000_i1046" Type="Embed"/>
        </w:pict>
      </w:r>
      <w:r w:rsidDel="00000000" w:rsidR="00000000" w:rsidRPr="00000000">
        <w:rPr>
          <w:rFonts w:ascii="Arial" w:cs="Arial" w:eastAsia="Arial" w:hAnsi="Arial"/>
          <w:sz w:val="26"/>
          <w:szCs w:val="26"/>
          <w:rtl w:val="0"/>
        </w:rPr>
        <w:tab/>
        <w:t xml:space="preserve">y = 2,87</w:t>
      </w:r>
    </w:p>
    <w:p w:rsidR="00000000" w:rsidDel="00000000" w:rsidP="00000000" w:rsidRDefault="00000000" w:rsidRPr="00000000" w14:paraId="00000068">
      <w:pPr>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Số mol HI tạo thành: n</w:t>
      </w:r>
      <w:r w:rsidDel="00000000" w:rsidR="00000000" w:rsidRPr="00000000">
        <w:rPr>
          <w:rFonts w:ascii="Arial" w:cs="Arial" w:eastAsia="Arial" w:hAnsi="Arial"/>
          <w:sz w:val="26"/>
          <w:szCs w:val="26"/>
          <w:vertAlign w:val="subscript"/>
          <w:rtl w:val="0"/>
        </w:rPr>
        <w:t xml:space="preserve">HI</w:t>
      </w:r>
      <w:r w:rsidDel="00000000" w:rsidR="00000000" w:rsidRPr="00000000">
        <w:rPr>
          <w:rFonts w:ascii="Arial" w:cs="Arial" w:eastAsia="Arial" w:hAnsi="Arial"/>
          <w:sz w:val="26"/>
          <w:szCs w:val="26"/>
          <w:rtl w:val="0"/>
        </w:rPr>
        <w:t xml:space="preserve"> = 5,74 (mol)</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Ví dụ 4. Hằng số cân bằng của phản ứng:</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PCl</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3</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(k)  + Cl</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(k) </w:t>
      </w:r>
      <w:r w:rsidDel="00000000" w:rsidR="00000000" w:rsidRPr="00000000">
        <w:rPr>
          <w:rFonts w:ascii="Arial" w:cs="Arial" w:eastAsia="Arial" w:hAnsi="Arial"/>
          <w:b w:val="0"/>
          <w:i w:val="0"/>
          <w:smallCaps w:val="0"/>
          <w:strike w:val="0"/>
          <w:color w:val="000000"/>
          <w:sz w:val="26"/>
          <w:szCs w:val="26"/>
          <w:u w:val="none"/>
          <w:shd w:fill="auto" w:val="clear"/>
          <w:vertAlign w:val="baseline"/>
        </w:rPr>
        <w:pict>
          <v:shape id="_x0000_i1047" style="width:37pt;height:13.5pt" o:ole="" type="#_x0000_t75">
            <v:imagedata r:id="rId45" o:title=""/>
          </v:shape>
          <o:OLEObject DrawAspect="Content" r:id="rId46" ObjectID="_1679276593" ProgID="ChemDraw.Document.5.0" ShapeID="_x0000_i1047" Type="Embed"/>
        </w:pic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PCl</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5</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(k)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ở 500K là K</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P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3 atm</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-1</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p>
    <w:p w:rsidR="00000000" w:rsidDel="00000000" w:rsidP="00000000" w:rsidRDefault="00000000" w:rsidRPr="00000000" w14:paraId="0000006C">
      <w:pPr>
        <w:numPr>
          <w:ilvl w:val="0"/>
          <w:numId w:val="11"/>
        </w:numPr>
        <w:ind w:left="567" w:hanging="567"/>
        <w:rPr>
          <w:rFonts w:ascii="Arial" w:cs="Arial" w:eastAsia="Arial" w:hAnsi="Arial"/>
          <w:sz w:val="26"/>
          <w:szCs w:val="26"/>
        </w:rPr>
      </w:pPr>
      <w:r w:rsidDel="00000000" w:rsidR="00000000" w:rsidRPr="00000000">
        <w:rPr>
          <w:rFonts w:ascii="Arial" w:cs="Arial" w:eastAsia="Arial" w:hAnsi="Arial"/>
          <w:sz w:val="26"/>
          <w:szCs w:val="26"/>
          <w:rtl w:val="0"/>
        </w:rPr>
        <w:t xml:space="preserve">Tính độ phân ly của PCl</w:t>
      </w:r>
      <w:r w:rsidDel="00000000" w:rsidR="00000000" w:rsidRPr="00000000">
        <w:rPr>
          <w:rFonts w:ascii="Arial" w:cs="Arial" w:eastAsia="Arial" w:hAnsi="Arial"/>
          <w:sz w:val="26"/>
          <w:szCs w:val="26"/>
          <w:vertAlign w:val="subscript"/>
          <w:rtl w:val="0"/>
        </w:rPr>
        <w:t xml:space="preserve">5</w:t>
      </w:r>
      <w:r w:rsidDel="00000000" w:rsidR="00000000" w:rsidRPr="00000000">
        <w:rPr>
          <w:rFonts w:ascii="Arial" w:cs="Arial" w:eastAsia="Arial" w:hAnsi="Arial"/>
          <w:sz w:val="26"/>
          <w:szCs w:val="26"/>
          <w:rtl w:val="0"/>
        </w:rPr>
        <w:t xml:space="preserve"> ở 1atm và 8 atm.</w:t>
      </w:r>
    </w:p>
    <w:p w:rsidR="00000000" w:rsidDel="00000000" w:rsidP="00000000" w:rsidRDefault="00000000" w:rsidRPr="00000000" w14:paraId="0000006D">
      <w:pPr>
        <w:numPr>
          <w:ilvl w:val="0"/>
          <w:numId w:val="11"/>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Ở áp suất nào, độ phân ly là 10%.</w:t>
      </w:r>
    </w:p>
    <w:p w:rsidR="00000000" w:rsidDel="00000000" w:rsidP="00000000" w:rsidRDefault="00000000" w:rsidRPr="00000000" w14:paraId="0000006E">
      <w:pPr>
        <w:numPr>
          <w:ilvl w:val="0"/>
          <w:numId w:val="11"/>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Phải thêm bao nhiêu mol Cl</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vào 1mol PCl</w:t>
      </w:r>
      <w:r w:rsidDel="00000000" w:rsidR="00000000" w:rsidRPr="00000000">
        <w:rPr>
          <w:rFonts w:ascii="Arial" w:cs="Arial" w:eastAsia="Arial" w:hAnsi="Arial"/>
          <w:sz w:val="26"/>
          <w:szCs w:val="26"/>
          <w:vertAlign w:val="subscript"/>
          <w:rtl w:val="0"/>
        </w:rPr>
        <w:t xml:space="preserve">5</w:t>
      </w:r>
      <w:r w:rsidDel="00000000" w:rsidR="00000000" w:rsidRPr="00000000">
        <w:rPr>
          <w:rFonts w:ascii="Arial" w:cs="Arial" w:eastAsia="Arial" w:hAnsi="Arial"/>
          <w:sz w:val="26"/>
          <w:szCs w:val="26"/>
          <w:rtl w:val="0"/>
        </w:rPr>
        <w:t xml:space="preserve"> để độ phân ly của PCl</w:t>
      </w:r>
      <w:r w:rsidDel="00000000" w:rsidR="00000000" w:rsidRPr="00000000">
        <w:rPr>
          <w:rFonts w:ascii="Arial" w:cs="Arial" w:eastAsia="Arial" w:hAnsi="Arial"/>
          <w:sz w:val="26"/>
          <w:szCs w:val="26"/>
          <w:vertAlign w:val="subscript"/>
          <w:rtl w:val="0"/>
        </w:rPr>
        <w:t xml:space="preserve">5</w:t>
      </w:r>
      <w:r w:rsidDel="00000000" w:rsidR="00000000" w:rsidRPr="00000000">
        <w:rPr>
          <w:rFonts w:ascii="Arial" w:cs="Arial" w:eastAsia="Arial" w:hAnsi="Arial"/>
          <w:sz w:val="26"/>
          <w:szCs w:val="26"/>
          <w:rtl w:val="0"/>
        </w:rPr>
        <w:t xml:space="preserve"> ở 8 atm  là 10%.</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w:t>
      </w:r>
    </w:p>
    <w:p w:rsidR="00000000" w:rsidDel="00000000" w:rsidP="00000000" w:rsidRDefault="00000000" w:rsidRPr="00000000" w14:paraId="00000070">
      <w:pPr>
        <w:numPr>
          <w:ilvl w:val="0"/>
          <w:numId w:val="12"/>
        </w:numPr>
        <w:ind w:left="567" w:hanging="567"/>
        <w:rPr>
          <w:rFonts w:ascii="Arial" w:cs="Arial" w:eastAsia="Arial" w:hAnsi="Arial"/>
          <w:sz w:val="26"/>
          <w:szCs w:val="26"/>
          <w:vertAlign w:val="subscript"/>
        </w:rPr>
      </w:pPr>
      <w:r w:rsidDel="00000000" w:rsidR="00000000" w:rsidRPr="00000000">
        <w:rPr>
          <w:rFonts w:ascii="Arial" w:cs="Arial" w:eastAsia="Arial" w:hAnsi="Arial"/>
          <w:sz w:val="26"/>
          <w:szCs w:val="26"/>
          <w:rtl w:val="0"/>
        </w:rPr>
        <w:t xml:space="preserve">Tính độ phân ly của PCl</w:t>
      </w:r>
      <w:r w:rsidDel="00000000" w:rsidR="00000000" w:rsidRPr="00000000">
        <w:rPr>
          <w:rFonts w:ascii="Arial" w:cs="Arial" w:eastAsia="Arial" w:hAnsi="Arial"/>
          <w:sz w:val="26"/>
          <w:szCs w:val="26"/>
          <w:vertAlign w:val="subscript"/>
          <w:rtl w:val="0"/>
        </w:rPr>
        <w:t xml:space="preserve">5</w:t>
      </w:r>
    </w:p>
    <w:p w:rsidR="00000000" w:rsidDel="00000000" w:rsidP="00000000" w:rsidRDefault="00000000" w:rsidRPr="00000000" w14:paraId="00000071">
      <w:pPr>
        <w:ind w:left="1134"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Gọi a là số mol PCl</w:t>
      </w:r>
      <w:r w:rsidDel="00000000" w:rsidR="00000000" w:rsidRPr="00000000">
        <w:rPr>
          <w:rFonts w:ascii="Arial" w:cs="Arial" w:eastAsia="Arial" w:hAnsi="Arial"/>
          <w:sz w:val="26"/>
          <w:szCs w:val="26"/>
          <w:vertAlign w:val="subscript"/>
          <w:rtl w:val="0"/>
        </w:rPr>
        <w:t xml:space="preserve">5</w:t>
      </w:r>
      <w:r w:rsidDel="00000000" w:rsidR="00000000" w:rsidRPr="00000000">
        <w:rPr>
          <w:rFonts w:ascii="Arial" w:cs="Arial" w:eastAsia="Arial" w:hAnsi="Arial"/>
          <w:sz w:val="26"/>
          <w:szCs w:val="26"/>
          <w:rtl w:val="0"/>
        </w:rPr>
        <w:t xml:space="preserve"> ban đầu</w:t>
      </w:r>
    </w:p>
    <w:p w:rsidR="00000000" w:rsidDel="00000000" w:rsidP="00000000" w:rsidRDefault="00000000" w:rsidRPr="00000000" w14:paraId="00000072">
      <w:pPr>
        <w:spacing w:after="120" w:lineRule="auto"/>
        <w:ind w:left="1134" w:firstLine="0"/>
        <w:rPr>
          <w:rFonts w:ascii="Noto Sans Symbols" w:cs="Noto Sans Symbols" w:eastAsia="Noto Sans Symbols" w:hAnsi="Noto Sans Symbols"/>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Noto Sans Symbols" w:cs="Noto Sans Symbols" w:eastAsia="Noto Sans Symbols" w:hAnsi="Noto Sans Symbols"/>
          <w:sz w:val="26"/>
          <w:szCs w:val="26"/>
          <w:rtl w:val="0"/>
        </w:rPr>
        <w:t xml:space="preserve">α</w:t>
      </w:r>
      <w:r w:rsidDel="00000000" w:rsidR="00000000" w:rsidRPr="00000000">
        <w:rPr>
          <w:rFonts w:ascii="Arial" w:cs="Arial" w:eastAsia="Arial" w:hAnsi="Arial"/>
          <w:sz w:val="26"/>
          <w:szCs w:val="26"/>
          <w:rtl w:val="0"/>
        </w:rPr>
        <w:t xml:space="preserve"> là độ phân ly của PCl</w:t>
      </w:r>
      <w:r w:rsidDel="00000000" w:rsidR="00000000" w:rsidRPr="00000000">
        <w:rPr>
          <w:rFonts w:ascii="Arial" w:cs="Arial" w:eastAsia="Arial" w:hAnsi="Arial"/>
          <w:sz w:val="26"/>
          <w:szCs w:val="26"/>
          <w:vertAlign w:val="subscript"/>
          <w:rtl w:val="0"/>
        </w:rPr>
        <w:t xml:space="preserve">5</w:t>
      </w:r>
      <w:r w:rsidDel="00000000" w:rsidR="00000000" w:rsidRPr="00000000">
        <w:rPr>
          <w:rFonts w:ascii="Arial" w:cs="Arial" w:eastAsia="Arial" w:hAnsi="Arial"/>
          <w:sz w:val="26"/>
          <w:szCs w:val="26"/>
          <w:rtl w:val="0"/>
        </w:rPr>
        <w:t xml:space="preserve">, ta có:</w:t>
      </w:r>
      <w:r w:rsidDel="00000000" w:rsidR="00000000" w:rsidRPr="00000000">
        <w:rPr>
          <w:rtl w:val="0"/>
        </w:rPr>
      </w:r>
    </w:p>
    <w:tbl>
      <w:tblPr>
        <w:tblStyle w:val="Table5"/>
        <w:tblW w:w="5989.0" w:type="dxa"/>
        <w:jc w:val="center"/>
        <w:tblLayout w:type="fixed"/>
        <w:tblLook w:val="0000"/>
      </w:tblPr>
      <w:tblGrid>
        <w:gridCol w:w="1426"/>
        <w:gridCol w:w="1228"/>
        <w:gridCol w:w="942"/>
        <w:gridCol w:w="1176"/>
        <w:gridCol w:w="1217"/>
        <w:tblGridChange w:id="0">
          <w:tblGrid>
            <w:gridCol w:w="1426"/>
            <w:gridCol w:w="1228"/>
            <w:gridCol w:w="942"/>
            <w:gridCol w:w="1176"/>
            <w:gridCol w:w="1217"/>
          </w:tblGrid>
        </w:tblGridChange>
      </w:tblGrid>
      <w:tr>
        <w:trPr>
          <w:cantSplit w:val="0"/>
          <w:trHeight w:val="495" w:hRule="atLeast"/>
          <w:tblHeader w:val="0"/>
        </w:trPr>
        <w:tc>
          <w:tcPr>
            <w:gridSpan w:val="5"/>
            <w:shd w:fill="auto" w:val="clear"/>
          </w:tcPr>
          <w:p w:rsidR="00000000" w:rsidDel="00000000" w:rsidP="00000000" w:rsidRDefault="00000000" w:rsidRPr="00000000" w14:paraId="00000073">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PCl</w:t>
            </w:r>
            <w:r w:rsidDel="00000000" w:rsidR="00000000" w:rsidRPr="00000000">
              <w:rPr>
                <w:rFonts w:ascii="Arial" w:cs="Arial" w:eastAsia="Arial" w:hAnsi="Arial"/>
                <w:sz w:val="26"/>
                <w:szCs w:val="26"/>
                <w:vertAlign w:val="subscript"/>
                <w:rtl w:val="0"/>
              </w:rPr>
              <w:t xml:space="preserve">5</w:t>
            </w:r>
            <w:r w:rsidDel="00000000" w:rsidR="00000000" w:rsidRPr="00000000">
              <w:rPr>
                <w:rFonts w:ascii="Arial" w:cs="Arial" w:eastAsia="Arial" w:hAnsi="Arial"/>
                <w:sz w:val="26"/>
                <w:szCs w:val="26"/>
                <w:rtl w:val="0"/>
              </w:rPr>
              <w:t xml:space="preserve">(k)    </w:t>
            </w:r>
            <w:r w:rsidDel="00000000" w:rsidR="00000000" w:rsidRPr="00000000">
              <w:rPr>
                <w:rFonts w:ascii="Arial" w:cs="Arial" w:eastAsia="Arial" w:hAnsi="Arial"/>
                <w:sz w:val="26"/>
                <w:szCs w:val="26"/>
              </w:rPr>
              <w:pict>
                <v:shape id="_x0000_i1048" style="width:37pt;height:13.5pt" o:ole="" type="#_x0000_t75">
                  <v:imagedata r:id="rId47" o:title=""/>
                </v:shape>
                <o:OLEObject DrawAspect="Content" r:id="rId48" ObjectID="_1679276594" ProgID="ChemDraw.Document.5.0" ShapeID="_x0000_i1048" Type="Embed"/>
              </w:pict>
            </w:r>
            <w:r w:rsidDel="00000000" w:rsidR="00000000" w:rsidRPr="00000000">
              <w:rPr>
                <w:rFonts w:ascii="Arial" w:cs="Arial" w:eastAsia="Arial" w:hAnsi="Arial"/>
                <w:sz w:val="26"/>
                <w:szCs w:val="26"/>
                <w:rtl w:val="0"/>
              </w:rPr>
              <w:t xml:space="preserve">   PCl</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(k)   +   Cl</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(k)</w:t>
            </w:r>
          </w:p>
        </w:tc>
      </w:tr>
      <w:tr>
        <w:trPr>
          <w:cantSplit w:val="0"/>
          <w:tblHeader w:val="0"/>
        </w:trPr>
        <w:tc>
          <w:tcPr>
            <w:shd w:fill="auto" w:val="clear"/>
          </w:tcPr>
          <w:p w:rsidR="00000000" w:rsidDel="00000000" w:rsidP="00000000" w:rsidRDefault="00000000" w:rsidRPr="00000000" w14:paraId="00000078">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Ban đầu</w:t>
            </w:r>
          </w:p>
        </w:tc>
        <w:tc>
          <w:tcPr>
            <w:shd w:fill="auto" w:val="clear"/>
          </w:tcPr>
          <w:p w:rsidR="00000000" w:rsidDel="00000000" w:rsidP="00000000" w:rsidRDefault="00000000" w:rsidRPr="00000000" w14:paraId="00000079">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a</w:t>
            </w:r>
          </w:p>
        </w:tc>
        <w:tc>
          <w:tcPr>
            <w:shd w:fill="auto" w:val="clear"/>
          </w:tcPr>
          <w:p w:rsidR="00000000" w:rsidDel="00000000" w:rsidP="00000000" w:rsidRDefault="00000000" w:rsidRPr="00000000" w14:paraId="0000007A">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7B">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w:t>
            </w:r>
          </w:p>
        </w:tc>
        <w:tc>
          <w:tcPr>
            <w:shd w:fill="auto" w:val="clear"/>
          </w:tcPr>
          <w:p w:rsidR="00000000" w:rsidDel="00000000" w:rsidP="00000000" w:rsidRDefault="00000000" w:rsidRPr="00000000" w14:paraId="0000007C">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w:t>
            </w:r>
          </w:p>
        </w:tc>
      </w:tr>
      <w:tr>
        <w:trPr>
          <w:cantSplit w:val="0"/>
          <w:trHeight w:val="515" w:hRule="atLeast"/>
          <w:tblHeader w:val="0"/>
        </w:trPr>
        <w:tc>
          <w:tcPr>
            <w:shd w:fill="auto" w:val="clear"/>
          </w:tcPr>
          <w:p w:rsidR="00000000" w:rsidDel="00000000" w:rsidP="00000000" w:rsidRDefault="00000000" w:rsidRPr="00000000" w14:paraId="0000007D">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Phản ứng</w:t>
            </w:r>
          </w:p>
        </w:tc>
        <w:tc>
          <w:tcPr>
            <w:shd w:fill="auto" w:val="clear"/>
          </w:tcPr>
          <w:p w:rsidR="00000000" w:rsidDel="00000000" w:rsidP="00000000" w:rsidRDefault="00000000" w:rsidRPr="00000000" w14:paraId="0000007E">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a</w:t>
            </w:r>
            <w:r w:rsidDel="00000000" w:rsidR="00000000" w:rsidRPr="00000000">
              <w:rPr>
                <w:rFonts w:ascii="Noto Sans Symbols" w:cs="Noto Sans Symbols" w:eastAsia="Noto Sans Symbols" w:hAnsi="Noto Sans Symbols"/>
                <w:sz w:val="26"/>
                <w:szCs w:val="26"/>
                <w:rtl w:val="0"/>
              </w:rPr>
              <w:t xml:space="preserve">α</w:t>
            </w:r>
            <w:r w:rsidDel="00000000" w:rsidR="00000000" w:rsidRPr="00000000">
              <w:rPr>
                <w:rtl w:val="0"/>
              </w:rPr>
            </w:r>
          </w:p>
        </w:tc>
        <w:tc>
          <w:tcPr>
            <w:shd w:fill="auto" w:val="clear"/>
          </w:tcPr>
          <w:p w:rsidR="00000000" w:rsidDel="00000000" w:rsidP="00000000" w:rsidRDefault="00000000" w:rsidRPr="00000000" w14:paraId="0000007F">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80">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a</w:t>
            </w:r>
            <w:r w:rsidDel="00000000" w:rsidR="00000000" w:rsidRPr="00000000">
              <w:rPr>
                <w:rFonts w:ascii="Noto Sans Symbols" w:cs="Noto Sans Symbols" w:eastAsia="Noto Sans Symbols" w:hAnsi="Noto Sans Symbols"/>
                <w:sz w:val="26"/>
                <w:szCs w:val="26"/>
                <w:rtl w:val="0"/>
              </w:rPr>
              <w:t xml:space="preserve">α</w:t>
            </w:r>
            <w:r w:rsidDel="00000000" w:rsidR="00000000" w:rsidRPr="00000000">
              <w:rPr>
                <w:rtl w:val="0"/>
              </w:rPr>
            </w:r>
          </w:p>
        </w:tc>
        <w:tc>
          <w:tcPr>
            <w:shd w:fill="auto" w:val="clear"/>
          </w:tcPr>
          <w:p w:rsidR="00000000" w:rsidDel="00000000" w:rsidP="00000000" w:rsidRDefault="00000000" w:rsidRPr="00000000" w14:paraId="00000081">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a</w:t>
            </w:r>
            <w:r w:rsidDel="00000000" w:rsidR="00000000" w:rsidRPr="00000000">
              <w:rPr>
                <w:rFonts w:ascii="Noto Sans Symbols" w:cs="Noto Sans Symbols" w:eastAsia="Noto Sans Symbols" w:hAnsi="Noto Sans Symbols"/>
                <w:sz w:val="26"/>
                <w:szCs w:val="26"/>
                <w:rtl w:val="0"/>
              </w:rPr>
              <w:t xml:space="preserve">α</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82">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Cân bằng</w:t>
            </w:r>
          </w:p>
        </w:tc>
        <w:tc>
          <w:tcPr>
            <w:shd w:fill="auto" w:val="clear"/>
          </w:tcPr>
          <w:p w:rsidR="00000000" w:rsidDel="00000000" w:rsidP="00000000" w:rsidRDefault="00000000" w:rsidRPr="00000000" w14:paraId="00000083">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a(1-</w:t>
            </w:r>
            <w:r w:rsidDel="00000000" w:rsidR="00000000" w:rsidRPr="00000000">
              <w:rPr>
                <w:rFonts w:ascii="Noto Sans Symbols" w:cs="Noto Sans Symbols" w:eastAsia="Noto Sans Symbols" w:hAnsi="Noto Sans Symbols"/>
                <w:sz w:val="26"/>
                <w:szCs w:val="26"/>
                <w:rtl w:val="0"/>
              </w:rPr>
              <w:t xml:space="preserve">α</w:t>
            </w:r>
            <w:r w:rsidDel="00000000" w:rsidR="00000000" w:rsidRPr="00000000">
              <w:rPr>
                <w:rFonts w:ascii="Arial" w:cs="Arial" w:eastAsia="Arial" w:hAnsi="Arial"/>
                <w:sz w:val="26"/>
                <w:szCs w:val="26"/>
                <w:rtl w:val="0"/>
              </w:rPr>
              <w:t xml:space="preserve">)</w:t>
            </w:r>
          </w:p>
        </w:tc>
        <w:tc>
          <w:tcPr>
            <w:shd w:fill="auto" w:val="clear"/>
          </w:tcPr>
          <w:p w:rsidR="00000000" w:rsidDel="00000000" w:rsidP="00000000" w:rsidRDefault="00000000" w:rsidRPr="00000000" w14:paraId="00000084">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85">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a</w:t>
            </w:r>
            <w:r w:rsidDel="00000000" w:rsidR="00000000" w:rsidRPr="00000000">
              <w:rPr>
                <w:rFonts w:ascii="Noto Sans Symbols" w:cs="Noto Sans Symbols" w:eastAsia="Noto Sans Symbols" w:hAnsi="Noto Sans Symbols"/>
                <w:sz w:val="26"/>
                <w:szCs w:val="26"/>
                <w:rtl w:val="0"/>
              </w:rPr>
              <w:t xml:space="preserve">α</w:t>
            </w:r>
            <w:r w:rsidDel="00000000" w:rsidR="00000000" w:rsidRPr="00000000">
              <w:rPr>
                <w:rtl w:val="0"/>
              </w:rPr>
            </w:r>
          </w:p>
        </w:tc>
        <w:tc>
          <w:tcPr>
            <w:shd w:fill="auto" w:val="clear"/>
          </w:tcPr>
          <w:p w:rsidR="00000000" w:rsidDel="00000000" w:rsidP="00000000" w:rsidRDefault="00000000" w:rsidRPr="00000000" w14:paraId="00000086">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a</w:t>
            </w:r>
            <w:r w:rsidDel="00000000" w:rsidR="00000000" w:rsidRPr="00000000">
              <w:rPr>
                <w:rFonts w:ascii="Noto Sans Symbols" w:cs="Noto Sans Symbols" w:eastAsia="Noto Sans Symbols" w:hAnsi="Noto Sans Symbols"/>
                <w:sz w:val="26"/>
                <w:szCs w:val="26"/>
                <w:rtl w:val="0"/>
              </w:rPr>
              <w:t xml:space="preserve">α</w:t>
            </w:r>
            <w:r w:rsidDel="00000000" w:rsidR="00000000" w:rsidRPr="00000000">
              <w:rPr>
                <w:rtl w:val="0"/>
              </w:rPr>
            </w:r>
          </w:p>
        </w:tc>
      </w:tr>
    </w:tbl>
    <w:p w:rsidR="00000000" w:rsidDel="00000000" w:rsidP="00000000" w:rsidRDefault="00000000" w:rsidRPr="00000000" w14:paraId="0000008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Ta có  </w:t>
      </w:r>
      <w:r w:rsidDel="00000000" w:rsidR="00000000" w:rsidRPr="00000000">
        <w:rPr>
          <w:rFonts w:ascii="Arial" w:cs="Arial" w:eastAsia="Arial" w:hAnsi="Arial"/>
          <w:sz w:val="43.333333333333336"/>
          <w:szCs w:val="43.333333333333336"/>
          <w:vertAlign w:val="subscript"/>
        </w:rPr>
        <w:pict>
          <v:shape id="_x0000_i1049" style="width:200pt;height:43pt" o:ole="" type="#_x0000_t75">
            <v:imagedata r:id="rId49" o:title=""/>
          </v:shape>
          <o:OLEObject DrawAspect="Content" r:id="rId50" ObjectID="_1679276595" ProgID="Equation.3" ShapeID="_x0000_i1049" Type="Embed"/>
        </w:pict>
      </w:r>
      <w:r w:rsidDel="00000000" w:rsidR="00000000" w:rsidRPr="00000000">
        <w:rPr>
          <w:rtl w:val="0"/>
        </w:rPr>
      </w:r>
    </w:p>
    <w:p w:rsidR="00000000" w:rsidDel="00000000" w:rsidP="00000000" w:rsidRDefault="00000000" w:rsidRPr="00000000" w14:paraId="00000088">
      <w:pPr>
        <w:ind w:firstLine="567"/>
        <w:jc w:val="both"/>
        <w:rPr>
          <w:rFonts w:ascii="Noto Sans Symbols" w:cs="Noto Sans Symbols" w:eastAsia="Noto Sans Symbols" w:hAnsi="Noto Sans Symbols"/>
          <w:sz w:val="26"/>
          <w:szCs w:val="26"/>
        </w:rPr>
      </w:pPr>
      <w:r w:rsidDel="00000000" w:rsidR="00000000" w:rsidRPr="00000000">
        <w:rPr>
          <w:rFonts w:ascii="Arial" w:cs="Arial" w:eastAsia="Arial" w:hAnsi="Arial"/>
          <w:sz w:val="26"/>
          <w:szCs w:val="26"/>
          <w:rtl w:val="0"/>
        </w:rPr>
        <w:t xml:space="preserve">Với </w:t>
      </w:r>
      <w:r w:rsidDel="00000000" w:rsidR="00000000" w:rsidRPr="00000000">
        <w:rPr>
          <w:rFonts w:ascii="Noto Sans Symbols" w:cs="Noto Sans Symbols" w:eastAsia="Noto Sans Symbols" w:hAnsi="Noto Sans Symbols"/>
          <w:sz w:val="26"/>
          <w:szCs w:val="26"/>
          <w:rtl w:val="0"/>
        </w:rPr>
        <w:t xml:space="preserve">Δ</w:t>
      </w:r>
      <w:r w:rsidDel="00000000" w:rsidR="00000000" w:rsidRPr="00000000">
        <w:rPr>
          <w:rFonts w:ascii="Arial" w:cs="Arial" w:eastAsia="Arial" w:hAnsi="Arial"/>
          <w:sz w:val="26"/>
          <w:szCs w:val="26"/>
          <w:rtl w:val="0"/>
        </w:rPr>
        <w:t xml:space="preserve">n = 1, </w:t>
      </w:r>
      <w:r w:rsidDel="00000000" w:rsidR="00000000" w:rsidRPr="00000000">
        <w:rPr>
          <w:rFonts w:ascii="Noto Sans Symbols" w:cs="Noto Sans Symbols" w:eastAsia="Noto Sans Symbols" w:hAnsi="Noto Sans Symbols"/>
          <w:sz w:val="26"/>
          <w:szCs w:val="26"/>
          <w:rtl w:val="0"/>
        </w:rPr>
        <w:t xml:space="preserve">Σ</w:t>
      </w:r>
      <w:r w:rsidDel="00000000" w:rsidR="00000000" w:rsidRPr="00000000">
        <w:rPr>
          <w:rFonts w:ascii="Arial" w:cs="Arial" w:eastAsia="Arial" w:hAnsi="Arial"/>
          <w:sz w:val="26"/>
          <w:szCs w:val="26"/>
          <w:rtl w:val="0"/>
        </w:rPr>
        <w:t xml:space="preserve">n</w:t>
      </w:r>
      <w:r w:rsidDel="00000000" w:rsidR="00000000" w:rsidRPr="00000000">
        <w:rPr>
          <w:rFonts w:ascii="Arial" w:cs="Arial" w:eastAsia="Arial" w:hAnsi="Arial"/>
          <w:sz w:val="26"/>
          <w:szCs w:val="26"/>
          <w:vertAlign w:val="subscript"/>
          <w:rtl w:val="0"/>
        </w:rPr>
        <w:t xml:space="preserve">i</w:t>
      </w:r>
      <w:r w:rsidDel="00000000" w:rsidR="00000000" w:rsidRPr="00000000">
        <w:rPr>
          <w:rFonts w:ascii="Arial" w:cs="Arial" w:eastAsia="Arial" w:hAnsi="Arial"/>
          <w:sz w:val="26"/>
          <w:szCs w:val="26"/>
          <w:rtl w:val="0"/>
        </w:rPr>
        <w:t xml:space="preserve"> = a(1+</w:t>
      </w:r>
      <w:r w:rsidDel="00000000" w:rsidR="00000000" w:rsidRPr="00000000">
        <w:rPr>
          <w:rFonts w:ascii="Noto Sans Symbols" w:cs="Noto Sans Symbols" w:eastAsia="Noto Sans Symbols" w:hAnsi="Noto Sans Symbols"/>
          <w:sz w:val="26"/>
          <w:szCs w:val="26"/>
          <w:rtl w:val="0"/>
        </w:rPr>
        <w:t xml:space="preserve">α</w:t>
      </w:r>
      <w:r w:rsidDel="00000000" w:rsidR="00000000" w:rsidRPr="00000000">
        <w:rPr>
          <w:rFonts w:ascii="Arial" w:cs="Arial" w:eastAsia="Arial" w:hAnsi="Arial"/>
          <w:sz w:val="26"/>
          <w:szCs w:val="26"/>
          <w:rtl w:val="0"/>
        </w:rPr>
        <w:t xml:space="preserve">)</w:t>
      </w:r>
      <w:r w:rsidDel="00000000" w:rsidR="00000000" w:rsidRPr="00000000">
        <w:rPr>
          <w:rtl w:val="0"/>
        </w:rPr>
      </w:r>
    </w:p>
    <w:p w:rsidR="00000000" w:rsidDel="00000000" w:rsidP="00000000" w:rsidRDefault="00000000" w:rsidRPr="00000000" w14:paraId="00000089">
      <w:pPr>
        <w:jc w:val="both"/>
        <w:rPr>
          <w:rFonts w:ascii="Arial" w:cs="Arial" w:eastAsia="Arial" w:hAnsi="Arial"/>
          <w:sz w:val="26"/>
          <w:szCs w:val="26"/>
        </w:rPr>
      </w:pPr>
      <w:r w:rsidDel="00000000" w:rsidR="00000000" w:rsidRPr="00000000">
        <w:rPr>
          <w:rFonts w:ascii="Arial" w:cs="Arial" w:eastAsia="Arial" w:hAnsi="Arial"/>
          <w:sz w:val="26"/>
          <w:szCs w:val="26"/>
          <w:rtl w:val="0"/>
        </w:rPr>
        <w:tab/>
        <w:tab/>
      </w:r>
      <w:r w:rsidDel="00000000" w:rsidR="00000000" w:rsidRPr="00000000">
        <w:rPr>
          <w:rFonts w:ascii="Arial" w:cs="Arial" w:eastAsia="Arial" w:hAnsi="Arial"/>
          <w:sz w:val="43.333333333333336"/>
          <w:szCs w:val="43.333333333333336"/>
          <w:vertAlign w:val="subscript"/>
        </w:rPr>
        <w:pict>
          <v:shape id="_x0000_i1050" style="width:15pt;height:12pt" o:ole="" type="#_x0000_t75">
            <v:imagedata r:id="rId51" o:title=""/>
          </v:shape>
          <o:OLEObject DrawAspect="Content" r:id="rId52" ObjectID="_1679276596" ProgID="Equation.3" ShapeID="_x0000_i1050" Type="Embed"/>
        </w:pict>
      </w:r>
      <w:r w:rsidDel="00000000" w:rsidR="00000000" w:rsidRPr="00000000">
        <w:rPr>
          <w:rFonts w:ascii="Arial" w:cs="Arial" w:eastAsia="Arial" w:hAnsi="Arial"/>
          <w:sz w:val="26"/>
          <w:szCs w:val="26"/>
          <w:rtl w:val="0"/>
        </w:rPr>
        <w:tab/>
      </w:r>
      <w:r w:rsidDel="00000000" w:rsidR="00000000" w:rsidRPr="00000000">
        <w:rPr>
          <w:rFonts w:ascii="Arial" w:cs="Arial" w:eastAsia="Arial" w:hAnsi="Arial"/>
          <w:sz w:val="43.333333333333336"/>
          <w:szCs w:val="43.333333333333336"/>
          <w:vertAlign w:val="subscript"/>
        </w:rPr>
        <w:pict>
          <v:shape id="_x0000_i1051" style="width:55pt;height:35pt" o:ole="" type="#_x0000_t75">
            <v:imagedata r:id="rId53" o:title=""/>
          </v:shape>
          <o:OLEObject DrawAspect="Content" r:id="rId54" ObjectID="_1679276597" ProgID="Equation.3" ShapeID="_x0000_i1051" Type="Embed"/>
        </w:pict>
      </w:r>
      <w:r w:rsidDel="00000000" w:rsidR="00000000" w:rsidRPr="00000000">
        <w:rPr>
          <w:rtl w:val="0"/>
        </w:rPr>
      </w:r>
    </w:p>
    <w:p w:rsidR="00000000" w:rsidDel="00000000" w:rsidP="00000000" w:rsidRDefault="00000000" w:rsidRPr="00000000" w14:paraId="0000008A">
      <w:pPr>
        <w:jc w:val="both"/>
        <w:rPr>
          <w:rFonts w:ascii="Arial" w:cs="Arial" w:eastAsia="Arial" w:hAnsi="Arial"/>
          <w:sz w:val="26"/>
          <w:szCs w:val="26"/>
        </w:rPr>
      </w:pPr>
      <w:r w:rsidDel="00000000" w:rsidR="00000000" w:rsidRPr="00000000">
        <w:rPr>
          <w:rFonts w:ascii="Arial" w:cs="Arial" w:eastAsia="Arial" w:hAnsi="Arial"/>
          <w:sz w:val="26"/>
          <w:szCs w:val="26"/>
          <w:rtl w:val="0"/>
        </w:rPr>
        <w:tab/>
        <w:tab/>
      </w:r>
      <w:r w:rsidDel="00000000" w:rsidR="00000000" w:rsidRPr="00000000">
        <w:rPr>
          <w:rFonts w:ascii="Arial" w:cs="Arial" w:eastAsia="Arial" w:hAnsi="Arial"/>
          <w:sz w:val="43.333333333333336"/>
          <w:szCs w:val="43.333333333333336"/>
          <w:vertAlign w:val="subscript"/>
        </w:rPr>
        <w:pict>
          <v:shape id="_x0000_i1052" style="width:15pt;height:12pt" o:ole="" type="#_x0000_t75">
            <v:imagedata r:id="rId55" o:title=""/>
          </v:shape>
          <o:OLEObject DrawAspect="Content" r:id="rId56" ObjectID="_1679276598" ProgID="Equation.3" ShapeID="_x0000_i1052" Type="Embed"/>
        </w:pict>
      </w:r>
      <w:r w:rsidDel="00000000" w:rsidR="00000000" w:rsidRPr="00000000">
        <w:rPr>
          <w:rFonts w:ascii="Arial" w:cs="Arial" w:eastAsia="Arial" w:hAnsi="Arial"/>
          <w:sz w:val="26"/>
          <w:szCs w:val="26"/>
          <w:rtl w:val="0"/>
        </w:rPr>
        <w:tab/>
        <w:t xml:space="preserve">3P</w:t>
      </w:r>
      <w:r w:rsidDel="00000000" w:rsidR="00000000" w:rsidRPr="00000000">
        <w:rPr>
          <w:rFonts w:ascii="Noto Sans Symbols" w:cs="Noto Sans Symbols" w:eastAsia="Noto Sans Symbols" w:hAnsi="Noto Sans Symbols"/>
          <w:sz w:val="26"/>
          <w:szCs w:val="26"/>
          <w:rtl w:val="0"/>
        </w:rPr>
        <w:t xml:space="preserve">α</w:t>
      </w:r>
      <w:r w:rsidDel="00000000" w:rsidR="00000000" w:rsidRPr="00000000">
        <w:rPr>
          <w:rFonts w:ascii="Arial" w:cs="Arial" w:eastAsia="Arial" w:hAnsi="Arial"/>
          <w:sz w:val="26"/>
          <w:szCs w:val="26"/>
          <w:vertAlign w:val="superscript"/>
          <w:rtl w:val="0"/>
        </w:rPr>
        <w:t xml:space="preserve">2</w:t>
      </w:r>
      <w:r w:rsidDel="00000000" w:rsidR="00000000" w:rsidRPr="00000000">
        <w:rPr>
          <w:rFonts w:ascii="Arial" w:cs="Arial" w:eastAsia="Arial" w:hAnsi="Arial"/>
          <w:sz w:val="26"/>
          <w:szCs w:val="26"/>
          <w:rtl w:val="0"/>
        </w:rPr>
        <w:t xml:space="preserve"> = 1 - </w:t>
      </w:r>
      <w:r w:rsidDel="00000000" w:rsidR="00000000" w:rsidRPr="00000000">
        <w:rPr>
          <w:rFonts w:ascii="Noto Sans Symbols" w:cs="Noto Sans Symbols" w:eastAsia="Noto Sans Symbols" w:hAnsi="Noto Sans Symbols"/>
          <w:sz w:val="26"/>
          <w:szCs w:val="26"/>
          <w:rtl w:val="0"/>
        </w:rPr>
        <w:t xml:space="preserve">α</w:t>
      </w:r>
      <w:r w:rsidDel="00000000" w:rsidR="00000000" w:rsidRPr="00000000">
        <w:rPr>
          <w:rFonts w:ascii="Arial" w:cs="Arial" w:eastAsia="Arial" w:hAnsi="Arial"/>
          <w:sz w:val="26"/>
          <w:szCs w:val="26"/>
          <w:vertAlign w:val="superscript"/>
          <w:rtl w:val="0"/>
        </w:rPr>
        <w:t xml:space="preserve">2</w:t>
      </w:r>
      <w:r w:rsidDel="00000000" w:rsidR="00000000" w:rsidRPr="00000000">
        <w:rPr>
          <w:rtl w:val="0"/>
        </w:rPr>
      </w:r>
    </w:p>
    <w:p w:rsidR="00000000" w:rsidDel="00000000" w:rsidP="00000000" w:rsidRDefault="00000000" w:rsidRPr="00000000" w14:paraId="0000008B">
      <w:pPr>
        <w:jc w:val="both"/>
        <w:rPr>
          <w:rFonts w:ascii="Noto Sans Symbols" w:cs="Noto Sans Symbols" w:eastAsia="Noto Sans Symbols" w:hAnsi="Noto Sans Symbols"/>
          <w:sz w:val="26"/>
          <w:szCs w:val="26"/>
        </w:rPr>
      </w:pPr>
      <w:r w:rsidDel="00000000" w:rsidR="00000000" w:rsidRPr="00000000">
        <w:rPr>
          <w:rFonts w:ascii="Arial" w:cs="Arial" w:eastAsia="Arial" w:hAnsi="Arial"/>
          <w:sz w:val="26"/>
          <w:szCs w:val="26"/>
          <w:rtl w:val="0"/>
        </w:rPr>
        <w:tab/>
        <w:tab/>
      </w:r>
      <w:r w:rsidDel="00000000" w:rsidR="00000000" w:rsidRPr="00000000">
        <w:rPr>
          <w:rFonts w:ascii="Arial" w:cs="Arial" w:eastAsia="Arial" w:hAnsi="Arial"/>
          <w:sz w:val="43.333333333333336"/>
          <w:szCs w:val="43.333333333333336"/>
          <w:vertAlign w:val="subscript"/>
        </w:rPr>
        <w:pict>
          <v:shape id="_x0000_i1053" style="width:15pt;height:12pt" o:ole="" type="#_x0000_t75">
            <v:imagedata r:id="rId57" o:title=""/>
          </v:shape>
          <o:OLEObject DrawAspect="Content" r:id="rId58" ObjectID="_1679276599" ProgID="Equation.3" ShapeID="_x0000_i1053" Type="Embed"/>
        </w:pict>
      </w:r>
      <w:r w:rsidDel="00000000" w:rsidR="00000000" w:rsidRPr="00000000">
        <w:rPr>
          <w:rFonts w:ascii="Arial" w:cs="Arial" w:eastAsia="Arial" w:hAnsi="Arial"/>
          <w:sz w:val="26"/>
          <w:szCs w:val="26"/>
          <w:rtl w:val="0"/>
        </w:rPr>
        <w:tab/>
      </w:r>
      <w:r w:rsidDel="00000000" w:rsidR="00000000" w:rsidRPr="00000000">
        <w:rPr>
          <w:rFonts w:ascii="Arial" w:cs="Arial" w:eastAsia="Arial" w:hAnsi="Arial"/>
          <w:sz w:val="43.333333333333336"/>
          <w:szCs w:val="43.333333333333336"/>
          <w:vertAlign w:val="subscript"/>
        </w:rPr>
        <w:pict>
          <v:shape id="_x0000_i1054" style="width:65pt;height:37pt" o:ole="" type="#_x0000_t75">
            <v:imagedata r:id="rId59" o:title=""/>
          </v:shape>
          <o:OLEObject DrawAspect="Content" r:id="rId60" ObjectID="_1679276600" ProgID="Equation.3" ShapeID="_x0000_i1054" Type="Embed"/>
        </w:pict>
      </w:r>
      <w:r w:rsidDel="00000000" w:rsidR="00000000" w:rsidRPr="00000000">
        <w:rPr>
          <w:rtl w:val="0"/>
        </w:rPr>
      </w:r>
    </w:p>
    <w:p w:rsidR="00000000" w:rsidDel="00000000" w:rsidP="00000000" w:rsidRDefault="00000000" w:rsidRPr="00000000" w14:paraId="0000008C">
      <w:pPr>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Với P = 1 atm </w:t>
      </w:r>
      <w:r w:rsidDel="00000000" w:rsidR="00000000" w:rsidRPr="00000000">
        <w:rPr>
          <w:rFonts w:ascii="Arial" w:cs="Arial" w:eastAsia="Arial" w:hAnsi="Arial"/>
          <w:sz w:val="43.333333333333336"/>
          <w:szCs w:val="43.333333333333336"/>
          <w:vertAlign w:val="subscript"/>
        </w:rPr>
        <w:pict>
          <v:shape id="_x0000_i1055" style="width:15pt;height:12pt" o:ole="" type="#_x0000_t75">
            <v:imagedata r:id="rId61" o:title=""/>
          </v:shape>
          <o:OLEObject DrawAspect="Content" r:id="rId62" ObjectID="_1679276601" ProgID="Equation.3" ShapeID="_x0000_i1055" Type="Embed"/>
        </w:pic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43.333333333333336"/>
          <w:szCs w:val="43.333333333333336"/>
          <w:vertAlign w:val="subscript"/>
        </w:rPr>
        <w:pict>
          <v:shape id="_x0000_i1056" style="width:37pt;height:16pt" o:ole="" type="#_x0000_t75">
            <v:imagedata r:id="rId63" o:title=""/>
          </v:shape>
          <o:OLEObject DrawAspect="Content" r:id="rId64" ObjectID="_1679276602" ProgID="Equation.3" ShapeID="_x0000_i1056" Type="Embed"/>
        </w:pic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8D">
      <w:pPr>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Với P = 8 atm </w:t>
      </w:r>
      <w:r w:rsidDel="00000000" w:rsidR="00000000" w:rsidRPr="00000000">
        <w:rPr>
          <w:rFonts w:ascii="Arial" w:cs="Arial" w:eastAsia="Arial" w:hAnsi="Arial"/>
          <w:sz w:val="43.333333333333336"/>
          <w:szCs w:val="43.333333333333336"/>
          <w:vertAlign w:val="subscript"/>
        </w:rPr>
        <w:pict>
          <v:shape id="_x0000_i1057" style="width:15pt;height:12pt" o:ole="" type="#_x0000_t75">
            <v:imagedata r:id="rId65" o:title=""/>
          </v:shape>
          <o:OLEObject DrawAspect="Content" r:id="rId66" ObjectID="_1679276603" ProgID="Equation.3" ShapeID="_x0000_i1057" Type="Embed"/>
        </w:pic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43.333333333333336"/>
          <w:szCs w:val="43.333333333333336"/>
          <w:vertAlign w:val="subscript"/>
        </w:rPr>
        <w:pict>
          <v:shape id="_x0000_i1058" style="width:38pt;height:16pt" o:ole="" type="#_x0000_t75">
            <v:imagedata r:id="rId67" o:title=""/>
          </v:shape>
          <o:OLEObject DrawAspect="Content" r:id="rId68" ObjectID="_1679276604" ProgID="Equation.3" ShapeID="_x0000_i1058" Type="Embed"/>
        </w:pict>
      </w:r>
      <w:r w:rsidDel="00000000" w:rsidR="00000000" w:rsidRPr="00000000">
        <w:rPr>
          <w:rtl w:val="0"/>
        </w:rPr>
      </w:r>
    </w:p>
    <w:p w:rsidR="00000000" w:rsidDel="00000000" w:rsidP="00000000" w:rsidRDefault="00000000" w:rsidRPr="00000000" w14:paraId="0000008E">
      <w:pPr>
        <w:numPr>
          <w:ilvl w:val="0"/>
          <w:numId w:val="12"/>
        </w:numPr>
        <w:ind w:left="567" w:hanging="567"/>
        <w:rPr>
          <w:sz w:val="26"/>
          <w:szCs w:val="26"/>
        </w:rPr>
      </w:pPr>
      <w:r w:rsidDel="00000000" w:rsidR="00000000" w:rsidRPr="00000000">
        <w:rPr>
          <w:rFonts w:ascii="Arial" w:cs="Arial" w:eastAsia="Arial" w:hAnsi="Arial"/>
          <w:sz w:val="26"/>
          <w:szCs w:val="26"/>
          <w:rtl w:val="0"/>
        </w:rPr>
        <w:t xml:space="preserve">Ở áp suất nào độ phân ly là 10%</w:t>
      </w:r>
      <w:r w:rsidDel="00000000" w:rsidR="00000000" w:rsidRPr="00000000">
        <w:rPr>
          <w:rtl w:val="0"/>
        </w:rPr>
      </w:r>
    </w:p>
    <w:p w:rsidR="00000000" w:rsidDel="00000000" w:rsidP="00000000" w:rsidRDefault="00000000" w:rsidRPr="00000000" w14:paraId="0000008F">
      <w:pPr>
        <w:ind w:left="1134"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Ta có </w:t>
      </w:r>
      <w:r w:rsidDel="00000000" w:rsidR="00000000" w:rsidRPr="00000000">
        <w:rPr>
          <w:rFonts w:ascii="Arial" w:cs="Arial" w:eastAsia="Arial" w:hAnsi="Arial"/>
          <w:sz w:val="43.333333333333336"/>
          <w:szCs w:val="43.333333333333336"/>
          <w:vertAlign w:val="subscript"/>
        </w:rPr>
        <w:pict>
          <v:shape id="_x0000_i1059" style="width:56pt;height:36pt" o:ole="" type="#_x0000_t75">
            <v:imagedata r:id="rId69" o:title=""/>
          </v:shape>
          <o:OLEObject DrawAspect="Content" r:id="rId70" ObjectID="_1679276605" ProgID="Equation.3" ShapeID="_x0000_i1059" Type="Embed"/>
        </w:pict>
      </w:r>
      <w:r w:rsidDel="00000000" w:rsidR="00000000" w:rsidRPr="00000000">
        <w:rPr>
          <w:rtl w:val="0"/>
        </w:rPr>
      </w:r>
    </w:p>
    <w:p w:rsidR="00000000" w:rsidDel="00000000" w:rsidP="00000000" w:rsidRDefault="00000000" w:rsidRPr="00000000" w14:paraId="00000090">
      <w:pPr>
        <w:ind w:left="1134" w:firstLine="0"/>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060" style="width:15pt;height:12pt" o:ole="" type="#_x0000_t75">
            <v:imagedata r:id="rId71" o:title=""/>
          </v:shape>
          <o:OLEObject DrawAspect="Content" r:id="rId72" ObjectID="_1679276606" ProgID="Equation.3" ShapeID="_x0000_i1060" Type="Embed"/>
        </w:pict>
      </w:r>
      <w:r w:rsidDel="00000000" w:rsidR="00000000" w:rsidRPr="00000000">
        <w:rPr>
          <w:rFonts w:ascii="Arial" w:cs="Arial" w:eastAsia="Arial" w:hAnsi="Arial"/>
          <w:sz w:val="26"/>
          <w:szCs w:val="26"/>
          <w:rtl w:val="0"/>
        </w:rPr>
        <w:tab/>
      </w:r>
      <w:r w:rsidDel="00000000" w:rsidR="00000000" w:rsidRPr="00000000">
        <w:rPr>
          <w:rFonts w:ascii="Arial" w:cs="Arial" w:eastAsia="Arial" w:hAnsi="Arial"/>
          <w:sz w:val="43.333333333333336"/>
          <w:szCs w:val="43.333333333333336"/>
          <w:vertAlign w:val="subscript"/>
        </w:rPr>
        <w:pict>
          <v:shape id="_x0000_i1061" style="width:65pt;height:38pt" o:ole="" type="#_x0000_t75">
            <v:imagedata r:id="rId73" o:title=""/>
          </v:shape>
          <o:OLEObject DrawAspect="Content" r:id="rId74" ObjectID="_1679276607" ProgID="Equation.3" ShapeID="_x0000_i1061" Type="Embed"/>
        </w:pict>
      </w:r>
      <w:r w:rsidDel="00000000" w:rsidR="00000000" w:rsidRPr="00000000">
        <w:rPr>
          <w:rtl w:val="0"/>
        </w:rPr>
      </w:r>
    </w:p>
    <w:p w:rsidR="00000000" w:rsidDel="00000000" w:rsidP="00000000" w:rsidRDefault="00000000" w:rsidRPr="00000000" w14:paraId="00000091">
      <w:pPr>
        <w:ind w:left="1134" w:firstLine="0"/>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062" style="width:15pt;height:12pt" o:ole="" type="#_x0000_t75">
            <v:imagedata r:id="rId75" o:title=""/>
          </v:shape>
          <o:OLEObject DrawAspect="Content" r:id="rId76" ObjectID="_1679276608" ProgID="Equation.3" ShapeID="_x0000_i1062" Type="Embed"/>
        </w:pict>
      </w:r>
      <w:r w:rsidDel="00000000" w:rsidR="00000000" w:rsidRPr="00000000">
        <w:rPr>
          <w:rFonts w:ascii="Arial" w:cs="Arial" w:eastAsia="Arial" w:hAnsi="Arial"/>
          <w:sz w:val="26"/>
          <w:szCs w:val="26"/>
          <w:rtl w:val="0"/>
        </w:rPr>
        <w:tab/>
        <w:t xml:space="preserve">P = 33 atm</w:t>
      </w:r>
    </w:p>
    <w:p w:rsidR="00000000" w:rsidDel="00000000" w:rsidP="00000000" w:rsidRDefault="00000000" w:rsidRPr="00000000" w14:paraId="00000092">
      <w:pPr>
        <w:numPr>
          <w:ilvl w:val="0"/>
          <w:numId w:val="12"/>
        </w:numPr>
        <w:ind w:left="567" w:hanging="567"/>
        <w:rPr>
          <w:sz w:val="26"/>
          <w:szCs w:val="26"/>
        </w:rPr>
      </w:pPr>
      <w:r w:rsidDel="00000000" w:rsidR="00000000" w:rsidRPr="00000000">
        <w:rPr>
          <w:rFonts w:ascii="Arial" w:cs="Arial" w:eastAsia="Arial" w:hAnsi="Arial"/>
          <w:sz w:val="26"/>
          <w:szCs w:val="26"/>
          <w:rtl w:val="0"/>
        </w:rPr>
        <w:t xml:space="preserve">Lượng Cl</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cần thêm vào</w:t>
        <w:tab/>
      </w:r>
      <w:r w:rsidDel="00000000" w:rsidR="00000000" w:rsidRPr="00000000">
        <w:rPr>
          <w:rtl w:val="0"/>
        </w:rPr>
      </w:r>
    </w:p>
    <w:p w:rsidR="00000000" w:rsidDel="00000000" w:rsidP="00000000" w:rsidRDefault="00000000" w:rsidRPr="00000000" w14:paraId="00000093">
      <w:pPr>
        <w:spacing w:after="120" w:lineRule="auto"/>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Gọi b là số mol Cl</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cần thêm vào: </w:t>
      </w:r>
    </w:p>
    <w:tbl>
      <w:tblPr>
        <w:tblStyle w:val="Table6"/>
        <w:tblW w:w="6373.0" w:type="dxa"/>
        <w:jc w:val="center"/>
        <w:tblLayout w:type="fixed"/>
        <w:tblLook w:val="0000"/>
      </w:tblPr>
      <w:tblGrid>
        <w:gridCol w:w="1507"/>
        <w:gridCol w:w="1228"/>
        <w:gridCol w:w="972"/>
        <w:gridCol w:w="1176"/>
        <w:gridCol w:w="1490"/>
        <w:tblGridChange w:id="0">
          <w:tblGrid>
            <w:gridCol w:w="1507"/>
            <w:gridCol w:w="1228"/>
            <w:gridCol w:w="972"/>
            <w:gridCol w:w="1176"/>
            <w:gridCol w:w="1490"/>
          </w:tblGrid>
        </w:tblGridChange>
      </w:tblGrid>
      <w:tr>
        <w:trPr>
          <w:cantSplit w:val="0"/>
          <w:trHeight w:val="585" w:hRule="atLeast"/>
          <w:tblHeader w:val="0"/>
        </w:trPr>
        <w:tc>
          <w:tcPr>
            <w:gridSpan w:val="5"/>
            <w:shd w:fill="auto" w:val="clear"/>
          </w:tcPr>
          <w:p w:rsidR="00000000" w:rsidDel="00000000" w:rsidP="00000000" w:rsidRDefault="00000000" w:rsidRPr="00000000" w14:paraId="00000094">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PCl</w:t>
            </w:r>
            <w:r w:rsidDel="00000000" w:rsidR="00000000" w:rsidRPr="00000000">
              <w:rPr>
                <w:rFonts w:ascii="Arial" w:cs="Arial" w:eastAsia="Arial" w:hAnsi="Arial"/>
                <w:sz w:val="26"/>
                <w:szCs w:val="26"/>
                <w:vertAlign w:val="subscript"/>
                <w:rtl w:val="0"/>
              </w:rPr>
              <w:t xml:space="preserve">5</w:t>
            </w:r>
            <w:r w:rsidDel="00000000" w:rsidR="00000000" w:rsidRPr="00000000">
              <w:rPr>
                <w:rFonts w:ascii="Arial" w:cs="Arial" w:eastAsia="Arial" w:hAnsi="Arial"/>
                <w:sz w:val="26"/>
                <w:szCs w:val="26"/>
                <w:rtl w:val="0"/>
              </w:rPr>
              <w:t xml:space="preserve">(k)    </w:t>
            </w:r>
            <w:r w:rsidDel="00000000" w:rsidR="00000000" w:rsidRPr="00000000">
              <w:rPr>
                <w:rFonts w:ascii="Arial" w:cs="Arial" w:eastAsia="Arial" w:hAnsi="Arial"/>
                <w:sz w:val="26"/>
                <w:szCs w:val="26"/>
              </w:rPr>
              <w:pict>
                <v:shape id="_x0000_i1063" style="width:37pt;height:13.5pt" o:ole="" type="#_x0000_t75">
                  <v:imagedata r:id="rId77" o:title=""/>
                </v:shape>
                <o:OLEObject DrawAspect="Content" r:id="rId78" ObjectID="_1679276609" ProgID="ChemDraw.Document.5.0" ShapeID="_x0000_i1063" Type="Embed"/>
              </w:pict>
            </w:r>
            <w:r w:rsidDel="00000000" w:rsidR="00000000" w:rsidRPr="00000000">
              <w:rPr>
                <w:rFonts w:ascii="Arial" w:cs="Arial" w:eastAsia="Arial" w:hAnsi="Arial"/>
                <w:sz w:val="26"/>
                <w:szCs w:val="26"/>
                <w:rtl w:val="0"/>
              </w:rPr>
              <w:t xml:space="preserve">    PCl</w:t>
            </w:r>
            <w:r w:rsidDel="00000000" w:rsidR="00000000" w:rsidRPr="00000000">
              <w:rPr>
                <w:rFonts w:ascii="Arial" w:cs="Arial" w:eastAsia="Arial" w:hAnsi="Arial"/>
                <w:sz w:val="26"/>
                <w:szCs w:val="26"/>
                <w:vertAlign w:val="subscript"/>
                <w:rtl w:val="0"/>
              </w:rPr>
              <w:t xml:space="preserve">3</w:t>
            </w:r>
            <w:r w:rsidDel="00000000" w:rsidR="00000000" w:rsidRPr="00000000">
              <w:rPr>
                <w:rFonts w:ascii="Arial" w:cs="Arial" w:eastAsia="Arial" w:hAnsi="Arial"/>
                <w:sz w:val="26"/>
                <w:szCs w:val="26"/>
                <w:rtl w:val="0"/>
              </w:rPr>
              <w:t xml:space="preserve">(k)   +   Cl</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(k)</w:t>
            </w:r>
          </w:p>
        </w:tc>
      </w:tr>
      <w:tr>
        <w:trPr>
          <w:cantSplit w:val="0"/>
          <w:tblHeader w:val="0"/>
        </w:trPr>
        <w:tc>
          <w:tcPr>
            <w:shd w:fill="auto" w:val="clear"/>
          </w:tcPr>
          <w:p w:rsidR="00000000" w:rsidDel="00000000" w:rsidP="00000000" w:rsidRDefault="00000000" w:rsidRPr="00000000" w14:paraId="00000099">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Ban đầu</w:t>
            </w:r>
          </w:p>
        </w:tc>
        <w:tc>
          <w:tcPr>
            <w:shd w:fill="auto" w:val="clear"/>
          </w:tcPr>
          <w:p w:rsidR="00000000" w:rsidDel="00000000" w:rsidP="00000000" w:rsidRDefault="00000000" w:rsidRPr="00000000" w14:paraId="0000009A">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1</w:t>
            </w:r>
          </w:p>
        </w:tc>
        <w:tc>
          <w:tcPr>
            <w:shd w:fill="auto" w:val="clear"/>
          </w:tcPr>
          <w:p w:rsidR="00000000" w:rsidDel="00000000" w:rsidP="00000000" w:rsidRDefault="00000000" w:rsidRPr="00000000" w14:paraId="0000009B">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9C">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w:t>
            </w:r>
          </w:p>
        </w:tc>
        <w:tc>
          <w:tcPr>
            <w:shd w:fill="auto" w:val="clear"/>
          </w:tcPr>
          <w:p w:rsidR="00000000" w:rsidDel="00000000" w:rsidP="00000000" w:rsidRDefault="00000000" w:rsidRPr="00000000" w14:paraId="0000009D">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b</w:t>
            </w:r>
          </w:p>
        </w:tc>
      </w:tr>
      <w:tr>
        <w:trPr>
          <w:cantSplit w:val="0"/>
          <w:trHeight w:val="515" w:hRule="atLeast"/>
          <w:tblHeader w:val="0"/>
        </w:trPr>
        <w:tc>
          <w:tcPr>
            <w:shd w:fill="auto" w:val="clear"/>
          </w:tcPr>
          <w:p w:rsidR="00000000" w:rsidDel="00000000" w:rsidP="00000000" w:rsidRDefault="00000000" w:rsidRPr="00000000" w14:paraId="0000009E">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Phản ứng</w:t>
            </w:r>
          </w:p>
        </w:tc>
        <w:tc>
          <w:tcPr>
            <w:shd w:fill="auto" w:val="clear"/>
          </w:tcPr>
          <w:p w:rsidR="00000000" w:rsidDel="00000000" w:rsidP="00000000" w:rsidRDefault="00000000" w:rsidRPr="00000000" w14:paraId="0000009F">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0,1</w:t>
            </w:r>
          </w:p>
        </w:tc>
        <w:tc>
          <w:tcPr>
            <w:shd w:fill="auto" w:val="clear"/>
          </w:tcPr>
          <w:p w:rsidR="00000000" w:rsidDel="00000000" w:rsidP="00000000" w:rsidRDefault="00000000" w:rsidRPr="00000000" w14:paraId="000000A0">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A1">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0,1</w:t>
            </w:r>
          </w:p>
        </w:tc>
        <w:tc>
          <w:tcPr>
            <w:shd w:fill="auto" w:val="clear"/>
          </w:tcPr>
          <w:p w:rsidR="00000000" w:rsidDel="00000000" w:rsidP="00000000" w:rsidRDefault="00000000" w:rsidRPr="00000000" w14:paraId="000000A2">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0,1</w:t>
            </w:r>
          </w:p>
        </w:tc>
      </w:tr>
      <w:tr>
        <w:trPr>
          <w:cantSplit w:val="0"/>
          <w:tblHeader w:val="0"/>
        </w:trPr>
        <w:tc>
          <w:tcPr>
            <w:shd w:fill="auto" w:val="clear"/>
          </w:tcPr>
          <w:p w:rsidR="00000000" w:rsidDel="00000000" w:rsidP="00000000" w:rsidRDefault="00000000" w:rsidRPr="00000000" w14:paraId="000000A3">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Cân bằng</w:t>
            </w:r>
          </w:p>
        </w:tc>
        <w:tc>
          <w:tcPr>
            <w:shd w:fill="auto" w:val="clear"/>
          </w:tcPr>
          <w:p w:rsidR="00000000" w:rsidDel="00000000" w:rsidP="00000000" w:rsidRDefault="00000000" w:rsidRPr="00000000" w14:paraId="000000A4">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0,9</w:t>
            </w:r>
          </w:p>
        </w:tc>
        <w:tc>
          <w:tcPr>
            <w:shd w:fill="auto" w:val="clear"/>
          </w:tcPr>
          <w:p w:rsidR="00000000" w:rsidDel="00000000" w:rsidP="00000000" w:rsidRDefault="00000000" w:rsidRPr="00000000" w14:paraId="000000A5">
            <w:pPr>
              <w:jc w:val="center"/>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A6">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0,1</w:t>
            </w:r>
          </w:p>
        </w:tc>
        <w:tc>
          <w:tcPr>
            <w:shd w:fill="auto" w:val="clear"/>
          </w:tcPr>
          <w:p w:rsidR="00000000" w:rsidDel="00000000" w:rsidP="00000000" w:rsidRDefault="00000000" w:rsidRPr="00000000" w14:paraId="000000A7">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(b + 0,1)</w:t>
            </w:r>
          </w:p>
        </w:tc>
      </w:tr>
    </w:tbl>
    <w:p w:rsidR="00000000" w:rsidDel="00000000" w:rsidP="00000000" w:rsidRDefault="00000000" w:rsidRPr="00000000" w14:paraId="000000A8">
      <w:pPr>
        <w:ind w:left="567" w:firstLine="0"/>
        <w:rPr>
          <w:rFonts w:ascii="Arial" w:cs="Arial" w:eastAsia="Arial" w:hAnsi="Arial"/>
          <w:sz w:val="26"/>
          <w:szCs w:val="26"/>
        </w:rPr>
      </w:pPr>
      <w:r w:rsidDel="00000000" w:rsidR="00000000" w:rsidRPr="00000000">
        <w:rPr>
          <w:rtl w:val="0"/>
        </w:rPr>
      </w:r>
    </w:p>
    <w:p w:rsidR="00000000" w:rsidDel="00000000" w:rsidP="00000000" w:rsidRDefault="00000000" w:rsidRPr="00000000" w14:paraId="000000A9">
      <w:pPr>
        <w:ind w:left="567"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Ta có: </w:t>
      </w:r>
      <w:r w:rsidDel="00000000" w:rsidR="00000000" w:rsidRPr="00000000">
        <w:rPr>
          <w:rFonts w:ascii="Arial" w:cs="Arial" w:eastAsia="Arial" w:hAnsi="Arial"/>
          <w:sz w:val="43.333333333333336"/>
          <w:szCs w:val="43.333333333333336"/>
          <w:vertAlign w:val="subscript"/>
        </w:rPr>
        <w:pict>
          <v:shape id="_x0000_i1064" style="width:103pt;height:45pt" o:ole="" type="#_x0000_t75">
            <v:imagedata r:id="rId79" o:title=""/>
          </v:shape>
          <o:OLEObject DrawAspect="Content" r:id="rId80" ObjectID="_1679276610" ProgID="Equation.3" ShapeID="_x0000_i1064" Type="Embed"/>
        </w:pict>
      </w:r>
      <w:r w:rsidDel="00000000" w:rsidR="00000000" w:rsidRPr="00000000">
        <w:rPr>
          <w:rtl w:val="0"/>
        </w:rPr>
      </w:r>
    </w:p>
    <w:p w:rsidR="00000000" w:rsidDel="00000000" w:rsidP="00000000" w:rsidRDefault="00000000" w:rsidRPr="00000000" w14:paraId="000000AA">
      <w:pPr>
        <w:ind w:left="567" w:firstLine="0"/>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065" style="width:15pt;height:12pt" o:ole="" type="#_x0000_t75">
            <v:imagedata r:id="rId81" o:title=""/>
          </v:shape>
          <o:OLEObject DrawAspect="Content" r:id="rId82" ObjectID="_1679276611" ProgID="Equation.3" ShapeID="_x0000_i1065" Type="Embed"/>
        </w:pict>
      </w:r>
      <w:r w:rsidDel="00000000" w:rsidR="00000000" w:rsidRPr="00000000">
        <w:rPr>
          <w:rFonts w:ascii="Arial" w:cs="Arial" w:eastAsia="Arial" w:hAnsi="Arial"/>
          <w:sz w:val="26"/>
          <w:szCs w:val="26"/>
          <w:rtl w:val="0"/>
        </w:rPr>
        <w:tab/>
      </w:r>
      <w:r w:rsidDel="00000000" w:rsidR="00000000" w:rsidRPr="00000000">
        <w:rPr>
          <w:rFonts w:ascii="Arial" w:cs="Arial" w:eastAsia="Arial" w:hAnsi="Arial"/>
          <w:sz w:val="43.333333333333336"/>
          <w:szCs w:val="43.333333333333336"/>
          <w:vertAlign w:val="subscript"/>
        </w:rPr>
        <w:pict>
          <v:shape id="_x0000_i1066" style="width:135pt;height:38pt" o:ole="" type="#_x0000_t75">
            <v:imagedata r:id="rId83" o:title=""/>
          </v:shape>
          <o:OLEObject DrawAspect="Content" r:id="rId84" ObjectID="_1679276612" ProgID="Equation.3" ShapeID="_x0000_i1066" Type="Embed"/>
        </w:pict>
      </w:r>
      <w:r w:rsidDel="00000000" w:rsidR="00000000" w:rsidRPr="00000000">
        <w:rPr>
          <w:rtl w:val="0"/>
        </w:rPr>
      </w:r>
    </w:p>
    <w:p w:rsidR="00000000" w:rsidDel="00000000" w:rsidP="00000000" w:rsidRDefault="00000000" w:rsidRPr="00000000" w14:paraId="000000AB">
      <w:pPr>
        <w:ind w:left="567" w:firstLine="0"/>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067" style="width:15pt;height:12pt" o:ole="" type="#_x0000_t75">
            <v:imagedata r:id="rId85" o:title=""/>
          </v:shape>
          <o:OLEObject DrawAspect="Content" r:id="rId86" ObjectID="_1679276613" ProgID="Equation.3" ShapeID="_x0000_i1067" Type="Embed"/>
        </w:pict>
      </w:r>
      <w:r w:rsidDel="00000000" w:rsidR="00000000" w:rsidRPr="00000000">
        <w:rPr>
          <w:rFonts w:ascii="Arial" w:cs="Arial" w:eastAsia="Arial" w:hAnsi="Arial"/>
          <w:sz w:val="26"/>
          <w:szCs w:val="26"/>
          <w:rtl w:val="0"/>
        </w:rPr>
        <w:tab/>
        <w:t xml:space="preserve">b = 0,5 (mol)</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Ví dụ 5. Có thể điều chế Cl</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bằng phản ứng</w:t>
      </w:r>
    </w:p>
    <w:p w:rsidR="00000000" w:rsidDel="00000000" w:rsidP="00000000" w:rsidRDefault="00000000" w:rsidRPr="00000000" w14:paraId="000000AD">
      <w:pPr>
        <w:jc w:val="both"/>
        <w:rPr>
          <w:rFonts w:ascii="Arial" w:cs="Arial" w:eastAsia="Arial" w:hAnsi="Arial"/>
          <w:sz w:val="26"/>
          <w:szCs w:val="26"/>
        </w:rPr>
      </w:pPr>
      <w:r w:rsidDel="00000000" w:rsidR="00000000" w:rsidRPr="00000000">
        <w:rPr>
          <w:rFonts w:ascii="Arial" w:cs="Arial" w:eastAsia="Arial" w:hAnsi="Arial"/>
          <w:sz w:val="26"/>
          <w:szCs w:val="26"/>
          <w:rtl w:val="0"/>
        </w:rPr>
        <w:tab/>
        <w:tab/>
        <w:t xml:space="preserve">4HCl(k)   +  O</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  2H</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O(h)  +  2Cl</w:t>
      </w:r>
      <w:r w:rsidDel="00000000" w:rsidR="00000000" w:rsidRPr="00000000">
        <w:rPr>
          <w:rFonts w:ascii="Arial" w:cs="Arial" w:eastAsia="Arial" w:hAnsi="Arial"/>
          <w:sz w:val="26"/>
          <w:szCs w:val="26"/>
          <w:vertAlign w:val="subscript"/>
          <w:rtl w:val="0"/>
        </w:rPr>
        <w:t xml:space="preserve">2</w:t>
      </w:r>
      <w:r w:rsidDel="00000000" w:rsidR="00000000" w:rsidRPr="00000000">
        <w:rPr>
          <w:rtl w:val="0"/>
        </w:rPr>
      </w:r>
    </w:p>
    <w:p w:rsidR="00000000" w:rsidDel="00000000" w:rsidP="00000000" w:rsidRDefault="00000000" w:rsidRPr="00000000" w14:paraId="000000AE">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Xác định HSCB K</w:t>
      </w:r>
      <w:r w:rsidDel="00000000" w:rsidR="00000000" w:rsidRPr="00000000">
        <w:rPr>
          <w:rFonts w:ascii="Arial" w:cs="Arial" w:eastAsia="Arial" w:hAnsi="Arial"/>
          <w:sz w:val="26"/>
          <w:szCs w:val="26"/>
          <w:vertAlign w:val="subscript"/>
          <w:rtl w:val="0"/>
        </w:rPr>
        <w:t xml:space="preserve">P</w:t>
      </w:r>
      <w:r w:rsidDel="00000000" w:rsidR="00000000" w:rsidRPr="00000000">
        <w:rPr>
          <w:rFonts w:ascii="Arial" w:cs="Arial" w:eastAsia="Arial" w:hAnsi="Arial"/>
          <w:sz w:val="26"/>
          <w:szCs w:val="26"/>
          <w:rtl w:val="0"/>
        </w:rPr>
        <w:t xml:space="preserve"> của phản ứng ở 386</w:t>
      </w:r>
      <w:r w:rsidDel="00000000" w:rsidR="00000000" w:rsidRPr="00000000">
        <w:rPr>
          <w:rFonts w:ascii="Arial" w:cs="Arial" w:eastAsia="Arial" w:hAnsi="Arial"/>
          <w:sz w:val="26"/>
          <w:szCs w:val="26"/>
          <w:vertAlign w:val="superscript"/>
          <w:rtl w:val="0"/>
        </w:rPr>
        <w:t xml:space="preserve">0</w:t>
      </w:r>
      <w:r w:rsidDel="00000000" w:rsidR="00000000" w:rsidRPr="00000000">
        <w:rPr>
          <w:rFonts w:ascii="Arial" w:cs="Arial" w:eastAsia="Arial" w:hAnsi="Arial"/>
          <w:sz w:val="26"/>
          <w:szCs w:val="26"/>
          <w:rtl w:val="0"/>
        </w:rPr>
        <w:t xml:space="preserve">C, biết rằng ở nhiệt độ đó và áp suất 1 atm, khi cho một mol HCl tác dụng với 0,48 mol O</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thì khi cân bằng sẽ được 0,402 mol Cl</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ab/>
        <w:t xml:space="preserve">Gọi x là số mol O</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2</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tham gia phản ứng.</w:t>
      </w:r>
    </w:p>
    <w:p w:rsidR="00000000" w:rsidDel="00000000" w:rsidP="00000000" w:rsidRDefault="00000000" w:rsidRPr="00000000" w14:paraId="000000B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Tổng số mol lúc cân bằng: </w:t>
      </w:r>
      <w:r w:rsidDel="00000000" w:rsidR="00000000" w:rsidRPr="00000000">
        <w:rPr>
          <w:rFonts w:ascii="Arial" w:cs="Arial" w:eastAsia="Arial" w:hAnsi="Arial"/>
          <w:sz w:val="43.333333333333336"/>
          <w:szCs w:val="43.333333333333336"/>
          <w:vertAlign w:val="subscript"/>
        </w:rPr>
        <w:pict>
          <v:shape id="_x0000_i1068" style="width:77pt;height:18.5pt" o:ole="" type="#_x0000_t75">
            <v:imagedata r:id="rId87" o:title=""/>
          </v:shape>
          <o:OLEObject DrawAspect="Content" r:id="rId88" ObjectID="_1679276614" ProgID="Equation.3" ShapeID="_x0000_i1068" Type="Embed"/>
        </w:pict>
      </w:r>
      <w:r w:rsidDel="00000000" w:rsidR="00000000" w:rsidRPr="00000000">
        <w:rPr>
          <w:rFonts w:ascii="Arial" w:cs="Arial" w:eastAsia="Arial" w:hAnsi="Arial"/>
          <w:sz w:val="26"/>
          <w:szCs w:val="26"/>
          <w:rtl w:val="0"/>
        </w:rPr>
        <w:t xml:space="preserve">; </w:t>
      </w:r>
      <w:r w:rsidDel="00000000" w:rsidR="00000000" w:rsidRPr="00000000">
        <w:rPr>
          <w:rFonts w:ascii="Noto Sans Symbols" w:cs="Noto Sans Symbols" w:eastAsia="Noto Sans Symbols" w:hAnsi="Noto Sans Symbols"/>
          <w:sz w:val="26"/>
          <w:szCs w:val="26"/>
          <w:rtl w:val="0"/>
        </w:rPr>
        <w:t xml:space="preserve">Δ</w:t>
      </w:r>
      <w:r w:rsidDel="00000000" w:rsidR="00000000" w:rsidRPr="00000000">
        <w:rPr>
          <w:rFonts w:ascii="Arial" w:cs="Arial" w:eastAsia="Arial" w:hAnsi="Arial"/>
          <w:sz w:val="26"/>
          <w:szCs w:val="26"/>
          <w:rtl w:val="0"/>
        </w:rPr>
        <w:t xml:space="preserve">n = -1</w:t>
      </w:r>
    </w:p>
    <w:p w:rsidR="00000000" w:rsidDel="00000000" w:rsidP="00000000" w:rsidRDefault="00000000" w:rsidRPr="00000000" w14:paraId="000000B2">
      <w:pPr>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Theo đề bài ta có: 2x = 0,402 </w:t>
      </w:r>
      <w:r w:rsidDel="00000000" w:rsidR="00000000" w:rsidRPr="00000000">
        <w:rPr>
          <w:rFonts w:ascii="Arial" w:cs="Arial" w:eastAsia="Arial" w:hAnsi="Arial"/>
          <w:sz w:val="43.333333333333336"/>
          <w:szCs w:val="43.333333333333336"/>
          <w:vertAlign w:val="subscript"/>
        </w:rPr>
        <w:pict>
          <v:shape id="_x0000_i1069" style="width:15pt;height:12pt" o:ole="" type="#_x0000_t75">
            <v:imagedata r:id="rId89" o:title=""/>
          </v:shape>
          <o:OLEObject DrawAspect="Content" r:id="rId90" ObjectID="_1679276615" ProgID="Equation.3" ShapeID="_x0000_i1069" Type="Embed"/>
        </w:pict>
      </w:r>
      <w:r w:rsidDel="00000000" w:rsidR="00000000" w:rsidRPr="00000000">
        <w:rPr>
          <w:rFonts w:ascii="Arial" w:cs="Arial" w:eastAsia="Arial" w:hAnsi="Arial"/>
          <w:sz w:val="26"/>
          <w:szCs w:val="26"/>
          <w:rtl w:val="0"/>
        </w:rPr>
        <w:t xml:space="preserve"> x = 0,201 (mol)</w:t>
      </w:r>
    </w:p>
    <w:tbl>
      <w:tblPr>
        <w:tblStyle w:val="Table7"/>
        <w:tblW w:w="6379.000000000001" w:type="dxa"/>
        <w:jc w:val="center"/>
        <w:tblLayout w:type="fixed"/>
        <w:tblLook w:val="0000"/>
      </w:tblPr>
      <w:tblGrid>
        <w:gridCol w:w="308"/>
        <w:gridCol w:w="1260"/>
        <w:gridCol w:w="1638"/>
        <w:gridCol w:w="1610"/>
        <w:gridCol w:w="1563"/>
        <w:tblGridChange w:id="0">
          <w:tblGrid>
            <w:gridCol w:w="308"/>
            <w:gridCol w:w="1260"/>
            <w:gridCol w:w="1638"/>
            <w:gridCol w:w="1610"/>
            <w:gridCol w:w="1563"/>
          </w:tblGrid>
        </w:tblGridChange>
      </w:tblGrid>
      <w:tr>
        <w:trPr>
          <w:cantSplit w:val="0"/>
          <w:trHeight w:val="481" w:hRule="atLeast"/>
          <w:tblHeader w:val="0"/>
        </w:trPr>
        <w:tc>
          <w:tcPr>
            <w:gridSpan w:val="5"/>
            <w:shd w:fill="auto" w:val="clear"/>
          </w:tcPr>
          <w:p w:rsidR="00000000" w:rsidDel="00000000" w:rsidP="00000000" w:rsidRDefault="00000000" w:rsidRPr="00000000" w14:paraId="000000B3">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4HCl(k)   +    O</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26"/>
                <w:szCs w:val="26"/>
              </w:rPr>
              <w:pict>
                <v:shape id="_x0000_i1070" style="width:37pt;height:13.5pt" o:ole="" type="#_x0000_t75">
                  <v:imagedata r:id="rId91" o:title=""/>
                </v:shape>
                <o:OLEObject DrawAspect="Content" r:id="rId92" ObjectID="_1679276616" ProgID="ChemDraw.Document.5.0" ShapeID="_x0000_i1070" Type="Embed"/>
              </w:pict>
            </w:r>
            <w:r w:rsidDel="00000000" w:rsidR="00000000" w:rsidRPr="00000000">
              <w:rPr>
                <w:rFonts w:ascii="Arial" w:cs="Arial" w:eastAsia="Arial" w:hAnsi="Arial"/>
                <w:sz w:val="26"/>
                <w:szCs w:val="26"/>
                <w:rtl w:val="0"/>
              </w:rPr>
              <w:t xml:space="preserve">   2H</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O(k)    +  2Cl</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(k)</w:t>
            </w:r>
          </w:p>
        </w:tc>
      </w:tr>
      <w:tr>
        <w:trPr>
          <w:cantSplit w:val="0"/>
          <w:tblHeader w:val="0"/>
        </w:trPr>
        <w:tc>
          <w:tcPr>
            <w:shd w:fill="auto" w:val="clear"/>
          </w:tcPr>
          <w:p w:rsidR="00000000" w:rsidDel="00000000" w:rsidP="00000000" w:rsidRDefault="00000000" w:rsidRPr="00000000" w14:paraId="000000B8">
            <w:pPr>
              <w:jc w:val="both"/>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B9">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1</w:t>
            </w:r>
          </w:p>
        </w:tc>
        <w:tc>
          <w:tcPr>
            <w:shd w:fill="auto" w:val="clear"/>
          </w:tcPr>
          <w:p w:rsidR="00000000" w:rsidDel="00000000" w:rsidP="00000000" w:rsidRDefault="00000000" w:rsidRPr="00000000" w14:paraId="000000BA">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0,48</w:t>
            </w:r>
          </w:p>
        </w:tc>
        <w:tc>
          <w:tcPr>
            <w:shd w:fill="auto" w:val="clear"/>
          </w:tcPr>
          <w:p w:rsidR="00000000" w:rsidDel="00000000" w:rsidP="00000000" w:rsidRDefault="00000000" w:rsidRPr="00000000" w14:paraId="000000BB">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 0</w:t>
            </w:r>
          </w:p>
        </w:tc>
        <w:tc>
          <w:tcPr>
            <w:shd w:fill="auto" w:val="clear"/>
          </w:tcPr>
          <w:p w:rsidR="00000000" w:rsidDel="00000000" w:rsidP="00000000" w:rsidRDefault="00000000" w:rsidRPr="00000000" w14:paraId="000000BC">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w:t>
            </w:r>
          </w:p>
        </w:tc>
      </w:tr>
      <w:tr>
        <w:trPr>
          <w:cantSplit w:val="0"/>
          <w:trHeight w:val="441" w:hRule="atLeast"/>
          <w:tblHeader w:val="0"/>
        </w:trPr>
        <w:tc>
          <w:tcPr>
            <w:shd w:fill="auto" w:val="clear"/>
          </w:tcPr>
          <w:p w:rsidR="00000000" w:rsidDel="00000000" w:rsidP="00000000" w:rsidRDefault="00000000" w:rsidRPr="00000000" w14:paraId="000000BD">
            <w:pPr>
              <w:jc w:val="both"/>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BE">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4x </w:t>
            </w:r>
          </w:p>
        </w:tc>
        <w:tc>
          <w:tcPr>
            <w:shd w:fill="auto" w:val="clear"/>
          </w:tcPr>
          <w:p w:rsidR="00000000" w:rsidDel="00000000" w:rsidP="00000000" w:rsidRDefault="00000000" w:rsidRPr="00000000" w14:paraId="000000BF">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x</w:t>
            </w:r>
          </w:p>
        </w:tc>
        <w:tc>
          <w:tcPr>
            <w:shd w:fill="auto" w:val="clear"/>
          </w:tcPr>
          <w:p w:rsidR="00000000" w:rsidDel="00000000" w:rsidP="00000000" w:rsidRDefault="00000000" w:rsidRPr="00000000" w14:paraId="000000C0">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 2x</w:t>
            </w:r>
          </w:p>
        </w:tc>
        <w:tc>
          <w:tcPr>
            <w:shd w:fill="auto" w:val="clear"/>
          </w:tcPr>
          <w:p w:rsidR="00000000" w:rsidDel="00000000" w:rsidP="00000000" w:rsidRDefault="00000000" w:rsidRPr="00000000" w14:paraId="000000C1">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2x</w:t>
            </w:r>
          </w:p>
        </w:tc>
      </w:tr>
      <w:tr>
        <w:trPr>
          <w:cantSplit w:val="0"/>
          <w:tblHeader w:val="0"/>
        </w:trPr>
        <w:tc>
          <w:tcPr>
            <w:shd w:fill="auto" w:val="clear"/>
          </w:tcPr>
          <w:p w:rsidR="00000000" w:rsidDel="00000000" w:rsidP="00000000" w:rsidRDefault="00000000" w:rsidRPr="00000000" w14:paraId="000000C2">
            <w:pPr>
              <w:jc w:val="both"/>
              <w:rPr>
                <w:rFonts w:ascii="Arial" w:cs="Arial" w:eastAsia="Arial" w:hAnsi="Arial"/>
                <w:sz w:val="26"/>
                <w:szCs w:val="26"/>
              </w:rPr>
            </w:pPr>
            <w:r w:rsidDel="00000000" w:rsidR="00000000" w:rsidRPr="00000000">
              <w:rPr>
                <w:rtl w:val="0"/>
              </w:rPr>
            </w:r>
          </w:p>
        </w:tc>
        <w:tc>
          <w:tcPr>
            <w:shd w:fill="auto" w:val="clear"/>
          </w:tcPr>
          <w:p w:rsidR="00000000" w:rsidDel="00000000" w:rsidP="00000000" w:rsidRDefault="00000000" w:rsidRPr="00000000" w14:paraId="000000C3">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(1 - 4x)</w:t>
            </w:r>
          </w:p>
        </w:tc>
        <w:tc>
          <w:tcPr>
            <w:shd w:fill="auto" w:val="clear"/>
          </w:tcPr>
          <w:p w:rsidR="00000000" w:rsidDel="00000000" w:rsidP="00000000" w:rsidRDefault="00000000" w:rsidRPr="00000000" w14:paraId="000000C4">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(0,48 - x)</w:t>
            </w:r>
          </w:p>
        </w:tc>
        <w:tc>
          <w:tcPr>
            <w:shd w:fill="auto" w:val="clear"/>
          </w:tcPr>
          <w:p w:rsidR="00000000" w:rsidDel="00000000" w:rsidP="00000000" w:rsidRDefault="00000000" w:rsidRPr="00000000" w14:paraId="000000C5">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 2x</w:t>
            </w:r>
          </w:p>
        </w:tc>
        <w:tc>
          <w:tcPr>
            <w:shd w:fill="auto" w:val="clear"/>
          </w:tcPr>
          <w:p w:rsidR="00000000" w:rsidDel="00000000" w:rsidP="00000000" w:rsidRDefault="00000000" w:rsidRPr="00000000" w14:paraId="000000C6">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2x</w:t>
            </w:r>
          </w:p>
        </w:tc>
      </w:tr>
    </w:tbl>
    <w:p w:rsidR="00000000" w:rsidDel="00000000" w:rsidP="00000000" w:rsidRDefault="00000000" w:rsidRPr="00000000" w14:paraId="000000C7">
      <w:pPr>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Hằng số cân bằng: </w:t>
      </w:r>
      <w:r w:rsidDel="00000000" w:rsidR="00000000" w:rsidRPr="00000000">
        <w:rPr>
          <w:rFonts w:ascii="Arial" w:cs="Arial" w:eastAsia="Arial" w:hAnsi="Arial"/>
          <w:sz w:val="43.333333333333336"/>
          <w:szCs w:val="43.333333333333336"/>
          <w:vertAlign w:val="subscript"/>
        </w:rPr>
        <w:pict>
          <v:shape id="_x0000_i1071" style="width:104pt;height:46pt" o:ole="" type="#_x0000_t75">
            <v:imagedata r:id="rId93" o:title=""/>
          </v:shape>
          <o:OLEObject DrawAspect="Content" r:id="rId94" ObjectID="_1679276617" ProgID="Equation.3" ShapeID="_x0000_i1071" Type="Embed"/>
        </w:pict>
      </w:r>
      <w:r w:rsidDel="00000000" w:rsidR="00000000" w:rsidRPr="00000000">
        <w:rPr>
          <w:rtl w:val="0"/>
        </w:rPr>
      </w:r>
    </w:p>
    <w:p w:rsidR="00000000" w:rsidDel="00000000" w:rsidP="00000000" w:rsidRDefault="00000000" w:rsidRPr="00000000" w14:paraId="000000C8">
      <w:pPr>
        <w:jc w:val="both"/>
        <w:rPr>
          <w:rFonts w:ascii="Arial" w:cs="Arial" w:eastAsia="Arial" w:hAnsi="Arial"/>
          <w:sz w:val="26"/>
          <w:szCs w:val="26"/>
        </w:rPr>
      </w:pPr>
      <w:r w:rsidDel="00000000" w:rsidR="00000000" w:rsidRPr="00000000">
        <w:rPr>
          <w:rFonts w:ascii="Arial" w:cs="Arial" w:eastAsia="Arial" w:hAnsi="Arial"/>
          <w:sz w:val="26"/>
          <w:szCs w:val="26"/>
          <w:rtl w:val="0"/>
        </w:rPr>
        <w:tab/>
      </w:r>
      <w:r w:rsidDel="00000000" w:rsidR="00000000" w:rsidRPr="00000000">
        <w:rPr>
          <w:rFonts w:ascii="Arial" w:cs="Arial" w:eastAsia="Arial" w:hAnsi="Arial"/>
          <w:sz w:val="43.333333333333336"/>
          <w:szCs w:val="43.333333333333336"/>
          <w:vertAlign w:val="subscript"/>
        </w:rPr>
        <w:pict>
          <v:shape id="_x0000_i1072" style="width:15pt;height:12pt" o:ole="" type="#_x0000_t75">
            <v:imagedata r:id="rId95" o:title=""/>
          </v:shape>
          <o:OLEObject DrawAspect="Content" r:id="rId96" ObjectID="_1679276618" ProgID="Equation.3" ShapeID="_x0000_i1072" Type="Embed"/>
        </w:pict>
      </w:r>
      <w:r w:rsidDel="00000000" w:rsidR="00000000" w:rsidRPr="00000000">
        <w:rPr>
          <w:rFonts w:ascii="Arial" w:cs="Arial" w:eastAsia="Arial" w:hAnsi="Arial"/>
          <w:sz w:val="26"/>
          <w:szCs w:val="26"/>
          <w:rtl w:val="0"/>
        </w:rPr>
        <w:tab/>
      </w:r>
      <w:r w:rsidDel="00000000" w:rsidR="00000000" w:rsidRPr="00000000">
        <w:rPr>
          <w:rFonts w:ascii="Arial" w:cs="Arial" w:eastAsia="Arial" w:hAnsi="Arial"/>
          <w:sz w:val="43.333333333333336"/>
          <w:szCs w:val="43.333333333333336"/>
          <w:vertAlign w:val="subscript"/>
        </w:rPr>
        <w:pict>
          <v:shape id="_x0000_i1073" style="width:183pt;height:46pt" o:ole="" type="#_x0000_t75">
            <v:imagedata r:id="rId97" o:title=""/>
          </v:shape>
          <o:OLEObject DrawAspect="Content" r:id="rId98" ObjectID="_1679276619" ProgID="Equation.3" ShapeID="_x0000_i1073" Type="Embed"/>
        </w:pict>
      </w:r>
      <w:r w:rsidDel="00000000" w:rsidR="00000000" w:rsidRPr="00000000">
        <w:rPr>
          <w:rtl w:val="0"/>
        </w:rPr>
      </w:r>
    </w:p>
    <w:p w:rsidR="00000000" w:rsidDel="00000000" w:rsidP="00000000" w:rsidRDefault="00000000" w:rsidRPr="00000000" w14:paraId="000000C9">
      <w:pPr>
        <w:jc w:val="both"/>
        <w:rPr>
          <w:rFonts w:ascii="Arial" w:cs="Arial" w:eastAsia="Arial" w:hAnsi="Arial"/>
          <w:sz w:val="26"/>
          <w:szCs w:val="26"/>
          <w:vertAlign w:val="subscript"/>
        </w:rPr>
      </w:pPr>
      <w:r w:rsidDel="00000000" w:rsidR="00000000" w:rsidRPr="00000000">
        <w:rPr>
          <w:rFonts w:ascii="Arial" w:cs="Arial" w:eastAsia="Arial" w:hAnsi="Arial"/>
          <w:sz w:val="26"/>
          <w:szCs w:val="26"/>
          <w:rtl w:val="0"/>
        </w:rPr>
        <w:tab/>
      </w:r>
      <w:r w:rsidDel="00000000" w:rsidR="00000000" w:rsidRPr="00000000">
        <w:rPr>
          <w:rFonts w:ascii="Arial" w:cs="Arial" w:eastAsia="Arial" w:hAnsi="Arial"/>
          <w:sz w:val="43.333333333333336"/>
          <w:szCs w:val="43.333333333333336"/>
          <w:vertAlign w:val="subscript"/>
        </w:rPr>
        <w:pict>
          <v:shape id="_x0000_i1074" style="width:15pt;height:12pt" o:ole="" type="#_x0000_t75">
            <v:imagedata r:id="rId99" o:title=""/>
          </v:shape>
          <o:OLEObject DrawAspect="Content" r:id="rId100" ObjectID="_1679276620" ProgID="Equation.3" ShapeID="_x0000_i1074" Type="Embed"/>
        </w:pict>
      </w:r>
      <w:r w:rsidDel="00000000" w:rsidR="00000000" w:rsidRPr="00000000">
        <w:rPr>
          <w:rFonts w:ascii="Arial" w:cs="Arial" w:eastAsia="Arial" w:hAnsi="Arial"/>
          <w:sz w:val="26"/>
          <w:szCs w:val="26"/>
          <w:rtl w:val="0"/>
        </w:rPr>
        <w:tab/>
      </w:r>
      <w:r w:rsidDel="00000000" w:rsidR="00000000" w:rsidRPr="00000000">
        <w:rPr>
          <w:rFonts w:ascii="Arial" w:cs="Arial" w:eastAsia="Arial" w:hAnsi="Arial"/>
          <w:sz w:val="43.333333333333336"/>
          <w:szCs w:val="43.333333333333336"/>
          <w:vertAlign w:val="subscript"/>
        </w:rPr>
        <w:pict>
          <v:shape id="_x0000_i1075" style="width:207pt;height:41pt" o:ole="" type="#_x0000_t75">
            <v:imagedata r:id="rId101" o:title=""/>
          </v:shape>
          <o:OLEObject DrawAspect="Content" r:id="rId102" ObjectID="_1679276621" ProgID="Equation.3" ShapeID="_x0000_i1075" Type="Embed"/>
        </w:pict>
      </w:r>
      <w:r w:rsidDel="00000000" w:rsidR="00000000" w:rsidRPr="00000000">
        <w:rPr>
          <w:rFonts w:ascii="Arial" w:cs="Arial" w:eastAsia="Arial" w:hAnsi="Arial"/>
          <w:sz w:val="26"/>
          <w:szCs w:val="26"/>
          <w:rtl w:val="0"/>
        </w:rPr>
        <w:t xml:space="preserve"> (atm</w:t>
      </w:r>
      <w:r w:rsidDel="00000000" w:rsidR="00000000" w:rsidRPr="00000000">
        <w:rPr>
          <w:rFonts w:ascii="Arial" w:cs="Arial" w:eastAsia="Arial" w:hAnsi="Arial"/>
          <w:sz w:val="26"/>
          <w:szCs w:val="26"/>
          <w:vertAlign w:val="superscript"/>
          <w:rtl w:val="0"/>
        </w:rPr>
        <w:t xml:space="preserve">-1</w:t>
      </w:r>
      <w:r w:rsidDel="00000000" w:rsidR="00000000" w:rsidRPr="00000000">
        <w:rPr>
          <w:rFonts w:ascii="Arial" w:cs="Arial" w:eastAsia="Arial" w:hAnsi="Arial"/>
          <w:sz w:val="26"/>
          <w:szCs w:val="26"/>
          <w:rtl w:val="0"/>
        </w:rPr>
        <w:t xml:space="preserve">)</w:t>
      </w:r>
      <w:r w:rsidDel="00000000" w:rsidR="00000000" w:rsidRPr="00000000">
        <w:rPr>
          <w:rtl w:val="0"/>
        </w:rPr>
      </w:r>
    </w:p>
    <w:p w:rsidR="00000000" w:rsidDel="00000000" w:rsidP="00000000" w:rsidRDefault="00000000" w:rsidRPr="00000000" w14:paraId="000000CA">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Ví dụ 3. Tính nhiệt nóng chảy của 1 mol diphenylamin nếu 1kg diphenylamin nóng chảy làm tăng thể tích lên 9,58.10</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-5</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m</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3</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cho biết dT/dP = 2,67.10</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-7</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K.m</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/N. Nhiệt độ nóng chảy của diphenylamin là 54</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0</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 khối lượng mol của chất này là 169.</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w:t>
      </w:r>
    </w:p>
    <w:p w:rsidR="00000000" w:rsidDel="00000000" w:rsidP="00000000" w:rsidRDefault="00000000" w:rsidRPr="00000000" w14:paraId="000000CD">
      <w:pPr>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Áp dụng công thức: </w:t>
      </w:r>
      <w:r w:rsidDel="00000000" w:rsidR="00000000" w:rsidRPr="00000000">
        <w:rPr>
          <w:rFonts w:ascii="Arial" w:cs="Arial" w:eastAsia="Arial" w:hAnsi="Arial"/>
          <w:sz w:val="43.333333333333336"/>
          <w:szCs w:val="43.333333333333336"/>
          <w:vertAlign w:val="subscript"/>
        </w:rPr>
        <w:pict>
          <v:shape id="_x0000_i1127" style="width:64pt;height:34pt" o:ole="" type="#_x0000_t75">
            <v:imagedata r:id="rId103" o:title=""/>
          </v:shape>
          <o:OLEObject DrawAspect="Content" r:id="rId104" ObjectID="_1679276622" ProgID="Equation.3" ShapeID="_x0000_i1127" Type="Embed"/>
        </w:pict>
      </w:r>
      <w:r w:rsidDel="00000000" w:rsidR="00000000" w:rsidRPr="00000000">
        <w:rPr>
          <w:rtl w:val="0"/>
        </w:rPr>
      </w:r>
    </w:p>
    <w:p w:rsidR="00000000" w:rsidDel="00000000" w:rsidP="00000000" w:rsidRDefault="00000000" w:rsidRPr="00000000" w14:paraId="000000CE">
      <w:pPr>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28" style="width:279pt;height:66pt" o:ole="" type="#_x0000_t75">
            <v:imagedata r:id="rId105" o:title=""/>
          </v:shape>
          <o:OLEObject DrawAspect="Content" r:id="rId106" ObjectID="_1679276623" ProgID="Equation.3" ShapeID="_x0000_i1128" Type="Embed"/>
        </w:pict>
      </w:r>
      <w:r w:rsidDel="00000000" w:rsidR="00000000" w:rsidRPr="00000000">
        <w:rPr>
          <w:rFonts w:ascii="Arial" w:cs="Arial" w:eastAsia="Arial" w:hAnsi="Arial"/>
          <w:sz w:val="26"/>
          <w:szCs w:val="26"/>
          <w:rtl w:val="0"/>
        </w:rPr>
        <w:t xml:space="preserve"> (J/mol)</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Ví dụ 4. Áp suất hơi bão hòa của axit xyanhydric HCN phụ thuộc vào nhiệt độ theo phương trình:</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firstLine="567.0000000000002"/>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36.66666666666667"/>
          <w:szCs w:val="36.66666666666667"/>
          <w:u w:val="none"/>
          <w:shd w:fill="auto" w:val="clear"/>
          <w:vertAlign w:val="subscript"/>
        </w:rPr>
        <w:pict>
          <v:shape id="_x0000_i1129" style="width:139pt;height:31pt" o:ole="" type="#_x0000_t75">
            <v:imagedata r:id="rId107" o:title=""/>
          </v:shape>
          <o:OLEObject DrawAspect="Content" r:id="rId108" ObjectID="_1679276624" ProgID="Equation.3" ShapeID="_x0000_i1129" Type="Embed"/>
        </w:pict>
      </w:r>
      <w:r w:rsidDel="00000000" w:rsidR="00000000" w:rsidRPr="00000000">
        <w:rPr>
          <w:rtl w:val="0"/>
        </w:rPr>
      </w:r>
    </w:p>
    <w:p w:rsidR="00000000" w:rsidDel="00000000" w:rsidP="00000000" w:rsidRDefault="00000000" w:rsidRPr="00000000" w14:paraId="000000D1">
      <w:pPr>
        <w:spacing w:after="120" w:lineRule="auto"/>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Xác định nhiệt độ sôi và nhiệt hóa hơi của nó ở điều kiện thường.</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w:t>
        <w:tab/>
      </w:r>
    </w:p>
    <w:p w:rsidR="00000000" w:rsidDel="00000000" w:rsidP="00000000" w:rsidRDefault="00000000" w:rsidRPr="00000000" w14:paraId="000000D3">
      <w:pPr>
        <w:ind w:left="252" w:firstLine="0"/>
        <w:rPr>
          <w:rFonts w:ascii="Arial" w:cs="Arial" w:eastAsia="Arial" w:hAnsi="Arial"/>
          <w:sz w:val="26"/>
          <w:szCs w:val="26"/>
        </w:rPr>
      </w:pPr>
      <w:r w:rsidDel="00000000" w:rsidR="00000000" w:rsidRPr="00000000">
        <w:rPr>
          <w:rFonts w:ascii="Arial" w:cs="Arial" w:eastAsia="Arial" w:hAnsi="Arial"/>
          <w:sz w:val="26"/>
          <w:szCs w:val="26"/>
          <w:rtl w:val="0"/>
        </w:rPr>
        <w:tab/>
        <w:t xml:space="preserve">Nhiệt độ sôi của axit HCN ở áp suất 760 mmHg:</w:t>
      </w:r>
    </w:p>
    <w:p w:rsidR="00000000" w:rsidDel="00000000" w:rsidP="00000000" w:rsidRDefault="00000000" w:rsidRPr="00000000" w14:paraId="000000D4">
      <w:pPr>
        <w:rPr>
          <w:rFonts w:ascii="Arial" w:cs="Arial" w:eastAsia="Arial" w:hAnsi="Arial"/>
          <w:sz w:val="26"/>
          <w:szCs w:val="26"/>
        </w:rPr>
      </w:pPr>
      <w:r w:rsidDel="00000000" w:rsidR="00000000" w:rsidRPr="00000000">
        <w:rPr>
          <w:rFonts w:ascii="Arial" w:cs="Arial" w:eastAsia="Arial" w:hAnsi="Arial"/>
          <w:sz w:val="26"/>
          <w:szCs w:val="26"/>
          <w:rtl w:val="0"/>
        </w:rPr>
        <w:tab/>
        <w:t xml:space="preserve">Ta có: </w:t>
        <w:tab/>
      </w:r>
      <w:r w:rsidDel="00000000" w:rsidR="00000000" w:rsidRPr="00000000">
        <w:rPr>
          <w:rFonts w:ascii="Arial" w:cs="Arial" w:eastAsia="Arial" w:hAnsi="Arial"/>
          <w:sz w:val="43.333333333333336"/>
          <w:szCs w:val="43.333333333333336"/>
          <w:vertAlign w:val="subscript"/>
        </w:rPr>
        <w:pict>
          <v:shape id="_x0000_i1130" style="width:116pt;height:34pt" o:ole="" type="#_x0000_t75">
            <v:imagedata r:id="rId109" o:title=""/>
          </v:shape>
          <o:OLEObject DrawAspect="Content" r:id="rId110" ObjectID="_1679276625" ProgID="Equation.3" ShapeID="_x0000_i1130" Type="Embed"/>
        </w:pic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D5">
      <w:pPr>
        <w:ind w:left="567" w:firstLine="567"/>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31" style="width:15pt;height:12pt" o:ole="" type="#_x0000_t75">
            <v:imagedata r:id="rId111" o:title=""/>
          </v:shape>
          <o:OLEObject DrawAspect="Content" r:id="rId112" ObjectID="_1679276626" ProgID="Equation.3" ShapeID="_x0000_i1131" Type="Embed"/>
        </w:pict>
      </w:r>
      <w:r w:rsidDel="00000000" w:rsidR="00000000" w:rsidRPr="00000000">
        <w:rPr>
          <w:rFonts w:ascii="Arial" w:cs="Arial" w:eastAsia="Arial" w:hAnsi="Arial"/>
          <w:sz w:val="26"/>
          <w:szCs w:val="26"/>
          <w:rtl w:val="0"/>
        </w:rPr>
        <w:t xml:space="preserve"> </w:t>
        <w:tab/>
        <w:t xml:space="preserve">T = 297,4K</w:t>
      </w:r>
    </w:p>
    <w:p w:rsidR="00000000" w:rsidDel="00000000" w:rsidP="00000000" w:rsidRDefault="00000000" w:rsidRPr="00000000" w14:paraId="000000D6">
      <w:pPr>
        <w:rPr>
          <w:rFonts w:ascii="Arial" w:cs="Arial" w:eastAsia="Arial" w:hAnsi="Arial"/>
          <w:sz w:val="26"/>
          <w:szCs w:val="26"/>
        </w:rPr>
      </w:pPr>
      <w:r w:rsidDel="00000000" w:rsidR="00000000" w:rsidRPr="00000000">
        <w:rPr>
          <w:rFonts w:ascii="Arial" w:cs="Arial" w:eastAsia="Arial" w:hAnsi="Arial"/>
          <w:sz w:val="26"/>
          <w:szCs w:val="26"/>
          <w:rtl w:val="0"/>
        </w:rPr>
        <w:tab/>
        <w:t xml:space="preserve">Vậy nhiệt độ sôi của axit HCN là 24,4</w:t>
      </w:r>
      <w:r w:rsidDel="00000000" w:rsidR="00000000" w:rsidRPr="00000000">
        <w:rPr>
          <w:rFonts w:ascii="Arial" w:cs="Arial" w:eastAsia="Arial" w:hAnsi="Arial"/>
          <w:sz w:val="26"/>
          <w:szCs w:val="26"/>
          <w:vertAlign w:val="superscript"/>
          <w:rtl w:val="0"/>
        </w:rPr>
        <w:t xml:space="preserve">0</w:t>
      </w:r>
      <w:r w:rsidDel="00000000" w:rsidR="00000000" w:rsidRPr="00000000">
        <w:rPr>
          <w:rFonts w:ascii="Arial" w:cs="Arial" w:eastAsia="Arial" w:hAnsi="Arial"/>
          <w:sz w:val="26"/>
          <w:szCs w:val="26"/>
          <w:rtl w:val="0"/>
        </w:rPr>
        <w:t xml:space="preserve">C.</w:t>
      </w:r>
    </w:p>
    <w:p w:rsidR="00000000" w:rsidDel="00000000" w:rsidP="00000000" w:rsidRDefault="00000000" w:rsidRPr="00000000" w14:paraId="000000D7">
      <w:pPr>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Lấy đạo hàm hai vế phương trình theo T, ta được:</w:t>
      </w:r>
    </w:p>
    <w:p w:rsidR="00000000" w:rsidDel="00000000" w:rsidP="00000000" w:rsidRDefault="00000000" w:rsidRPr="00000000" w14:paraId="000000D8">
      <w:pPr>
        <w:ind w:left="1134" w:firstLine="567.0000000000002"/>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32" style="width:70pt;height:34pt" o:ole="" type="#_x0000_t75">
            <v:imagedata r:id="rId113" o:title=""/>
          </v:shape>
          <o:OLEObject DrawAspect="Content" r:id="rId114" ObjectID="_1679276627" ProgID="Equation.3" ShapeID="_x0000_i1132" Type="Embed"/>
        </w:pict>
      </w:r>
      <w:r w:rsidDel="00000000" w:rsidR="00000000" w:rsidRPr="00000000">
        <w:rPr>
          <w:rtl w:val="0"/>
        </w:rPr>
      </w:r>
    </w:p>
    <w:p w:rsidR="00000000" w:rsidDel="00000000" w:rsidP="00000000" w:rsidRDefault="00000000" w:rsidRPr="00000000" w14:paraId="000000D9">
      <w:pPr>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Mà: </w:t>
        <w:tab/>
        <w:tab/>
      </w:r>
      <w:r w:rsidDel="00000000" w:rsidR="00000000" w:rsidRPr="00000000">
        <w:rPr>
          <w:rFonts w:ascii="Arial" w:cs="Arial" w:eastAsia="Arial" w:hAnsi="Arial"/>
          <w:sz w:val="43.333333333333336"/>
          <w:szCs w:val="43.333333333333336"/>
          <w:vertAlign w:val="subscript"/>
        </w:rPr>
        <w:pict>
          <v:shape id="_x0000_i1133" style="width:93pt;height:36pt" o:ole="" type="#_x0000_t75">
            <v:imagedata r:id="rId115" o:title=""/>
          </v:shape>
          <o:OLEObject DrawAspect="Content" r:id="rId116" ObjectID="_1679276628" ProgID="Equation.3" ShapeID="_x0000_i1133" Type="Embed"/>
        </w:pict>
      </w:r>
      <w:r w:rsidDel="00000000" w:rsidR="00000000" w:rsidRPr="00000000">
        <w:rPr>
          <w:rtl w:val="0"/>
        </w:rPr>
      </w:r>
    </w:p>
    <w:p w:rsidR="00000000" w:rsidDel="00000000" w:rsidP="00000000" w:rsidRDefault="00000000" w:rsidRPr="00000000" w14:paraId="000000DA">
      <w:pPr>
        <w:spacing w:before="240" w:lineRule="auto"/>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Suy ra: </w:t>
      </w:r>
      <w:r w:rsidDel="00000000" w:rsidR="00000000" w:rsidRPr="00000000">
        <w:rPr>
          <w:rFonts w:ascii="Arial" w:cs="Arial" w:eastAsia="Arial" w:hAnsi="Arial"/>
          <w:sz w:val="43.333333333333336"/>
          <w:szCs w:val="43.333333333333336"/>
          <w:vertAlign w:val="subscript"/>
        </w:rPr>
        <w:pict>
          <v:shape id="_x0000_i1134" style="width:94pt;height:36pt" o:ole="" type="#_x0000_t75">
            <v:imagedata r:id="rId117" o:title=""/>
          </v:shape>
          <o:OLEObject DrawAspect="Content" r:id="rId118" ObjectID="_1679276629" ProgID="Equation.3" ShapeID="_x0000_i1134" Type="Embed"/>
        </w:pic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43.333333333333336"/>
          <w:szCs w:val="43.333333333333336"/>
          <w:vertAlign w:val="subscript"/>
        </w:rPr>
        <w:pict>
          <v:shape id="_x0000_i1135" style="width:15pt;height:12pt" o:ole="" type="#_x0000_t75">
            <v:imagedata r:id="rId119" o:title=""/>
          </v:shape>
          <o:OLEObject DrawAspect="Content" r:id="rId120" ObjectID="_1679276630" ProgID="Equation.3" ShapeID="_x0000_i1135" Type="Embed"/>
        </w:pict>
      </w:r>
      <w:r w:rsidDel="00000000" w:rsidR="00000000" w:rsidRPr="00000000">
        <w:rPr>
          <w:rFonts w:ascii="Arial" w:cs="Arial" w:eastAsia="Arial" w:hAnsi="Arial"/>
          <w:sz w:val="26"/>
          <w:szCs w:val="26"/>
          <w:rtl w:val="0"/>
        </w:rPr>
        <w:t xml:space="preserve"> </w:t>
      </w:r>
      <w:r w:rsidDel="00000000" w:rsidR="00000000" w:rsidRPr="00000000">
        <w:rPr>
          <w:rFonts w:ascii="Noto Sans Symbols" w:cs="Noto Sans Symbols" w:eastAsia="Noto Sans Symbols" w:hAnsi="Noto Sans Symbols"/>
          <w:sz w:val="26"/>
          <w:szCs w:val="26"/>
          <w:rtl w:val="0"/>
        </w:rPr>
        <w:t xml:space="preserve">λ</w:t>
      </w:r>
      <w:r w:rsidDel="00000000" w:rsidR="00000000" w:rsidRPr="00000000">
        <w:rPr>
          <w:rFonts w:ascii="Arial" w:cs="Arial" w:eastAsia="Arial" w:hAnsi="Arial"/>
          <w:sz w:val="26"/>
          <w:szCs w:val="26"/>
          <w:rtl w:val="0"/>
        </w:rPr>
        <w:t xml:space="preserve"> = 5659 (cal/mol)</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Ví dụ 5. Trộn 200g hỗn hợp gồm 3 chất A, B, C chứa 20% A, khi cân bằng hỗn hợp chia làm hai lớp.</w:t>
      </w:r>
    </w:p>
    <w:p w:rsidR="00000000" w:rsidDel="00000000" w:rsidP="00000000" w:rsidRDefault="00000000" w:rsidRPr="00000000" w14:paraId="000000DC">
      <w:pPr>
        <w:numPr>
          <w:ilvl w:val="0"/>
          <w:numId w:val="13"/>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Lớp thứ nhất có khối lượng 60g và bao gồm 50% A và 20% B.</w:t>
      </w:r>
    </w:p>
    <w:p w:rsidR="00000000" w:rsidDel="00000000" w:rsidP="00000000" w:rsidRDefault="00000000" w:rsidRPr="00000000" w14:paraId="000000DD">
      <w:pPr>
        <w:numPr>
          <w:ilvl w:val="0"/>
          <w:numId w:val="13"/>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Lớp thứ hai chứa 80%B.</w:t>
      </w:r>
    </w:p>
    <w:p w:rsidR="00000000" w:rsidDel="00000000" w:rsidP="00000000" w:rsidRDefault="00000000" w:rsidRPr="00000000" w14:paraId="000000D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Hãy xác định điểm biểu diễn của ba cấu tử A, B, C trên giản đồ tam giác đều trong hai lớp trên.</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ab/>
        <w:t xml:space="preserve">Độc giả tự vẽ hình</w:t>
      </w:r>
    </w:p>
    <w:p w:rsidR="00000000" w:rsidDel="00000000" w:rsidP="00000000" w:rsidRDefault="00000000" w:rsidRPr="00000000" w14:paraId="000000E1">
      <w:pPr>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Khối lượng của chất A trong hỗn hợp ban đầu:</w:t>
      </w:r>
    </w:p>
    <w:p w:rsidR="00000000" w:rsidDel="00000000" w:rsidP="00000000" w:rsidRDefault="00000000" w:rsidRPr="00000000" w14:paraId="000000E2">
      <w:pPr>
        <w:ind w:left="567"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m</w:t>
      </w:r>
      <w:r w:rsidDel="00000000" w:rsidR="00000000" w:rsidRPr="00000000">
        <w:rPr>
          <w:rFonts w:ascii="Arial" w:cs="Arial" w:eastAsia="Arial" w:hAnsi="Arial"/>
          <w:sz w:val="26"/>
          <w:szCs w:val="26"/>
          <w:vertAlign w:val="subscript"/>
          <w:rtl w:val="0"/>
        </w:rPr>
        <w:t xml:space="preserve">Ao</w:t>
      </w:r>
      <w:r w:rsidDel="00000000" w:rsidR="00000000" w:rsidRPr="00000000">
        <w:rPr>
          <w:rFonts w:ascii="Arial" w:cs="Arial" w:eastAsia="Arial" w:hAnsi="Arial"/>
          <w:sz w:val="26"/>
          <w:szCs w:val="26"/>
          <w:rtl w:val="0"/>
        </w:rPr>
        <w:t xml:space="preserve"> = 20%</w:t>
      </w:r>
      <w:r w:rsidDel="00000000" w:rsidR="00000000" w:rsidRPr="00000000">
        <w:rPr>
          <w:rFonts w:ascii="Arial" w:cs="Arial" w:eastAsia="Arial" w:hAnsi="Arial"/>
          <w:sz w:val="26"/>
          <w:szCs w:val="26"/>
          <w:vertAlign w:val="baseline"/>
        </w:rPr>
        <w:pict>
          <v:shape id="_x0000_i1136" style="width:9pt;height:10pt" o:ole="" type="#_x0000_t75">
            <v:imagedata r:id="rId121" o:title=""/>
          </v:shape>
          <o:OLEObject DrawAspect="Content" r:id="rId122" ObjectID="_1679276631" ProgID="Equation.DSMT4" ShapeID="_x0000_i1136" Type="Embed"/>
        </w:pict>
      </w:r>
      <w:r w:rsidDel="00000000" w:rsidR="00000000" w:rsidRPr="00000000">
        <w:rPr>
          <w:rFonts w:ascii="Arial" w:cs="Arial" w:eastAsia="Arial" w:hAnsi="Arial"/>
          <w:sz w:val="26"/>
          <w:szCs w:val="26"/>
          <w:rtl w:val="0"/>
        </w:rPr>
        <w:t xml:space="preserve">200 = 40 (g)</w:t>
      </w:r>
    </w:p>
    <w:p w:rsidR="00000000" w:rsidDel="00000000" w:rsidP="00000000" w:rsidRDefault="00000000" w:rsidRPr="00000000" w14:paraId="000000E3">
      <w:pPr>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Phần trăm của chất C trong lớp thứ 1: </w:t>
      </w:r>
    </w:p>
    <w:p w:rsidR="00000000" w:rsidDel="00000000" w:rsidP="00000000" w:rsidRDefault="00000000" w:rsidRPr="00000000" w14:paraId="000000E4">
      <w:pPr>
        <w:ind w:left="567"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%C = 100 - 50 - 20 = 30 (%)</w:t>
      </w:r>
    </w:p>
    <w:p w:rsidR="00000000" w:rsidDel="00000000" w:rsidP="00000000" w:rsidRDefault="00000000" w:rsidRPr="00000000" w14:paraId="000000E5">
      <w:pPr>
        <w:rPr>
          <w:rFonts w:ascii="Arial" w:cs="Arial" w:eastAsia="Arial" w:hAnsi="Arial"/>
          <w:sz w:val="26"/>
          <w:szCs w:val="26"/>
        </w:rPr>
      </w:pPr>
      <w:r w:rsidDel="00000000" w:rsidR="00000000" w:rsidRPr="00000000">
        <w:rPr>
          <w:rFonts w:ascii="Arial" w:cs="Arial" w:eastAsia="Arial" w:hAnsi="Arial"/>
          <w:sz w:val="26"/>
          <w:szCs w:val="26"/>
          <w:rtl w:val="0"/>
        </w:rPr>
        <w:t xml:space="preserve">Vậy điểm biểu diễn của lớp 1: I</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(50%A, 20%B, 30%C)</w:t>
      </w:r>
    </w:p>
    <w:p w:rsidR="00000000" w:rsidDel="00000000" w:rsidP="00000000" w:rsidRDefault="00000000" w:rsidRPr="00000000" w14:paraId="000000E6">
      <w:pPr>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Khối lượng lớp thứ 2:</w:t>
      </w:r>
    </w:p>
    <w:p w:rsidR="00000000" w:rsidDel="00000000" w:rsidP="00000000" w:rsidRDefault="00000000" w:rsidRPr="00000000" w14:paraId="000000E7">
      <w:pPr>
        <w:ind w:left="567"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m = 200 – 60 = 140 (g)</w:t>
      </w:r>
    </w:p>
    <w:p w:rsidR="00000000" w:rsidDel="00000000" w:rsidP="00000000" w:rsidRDefault="00000000" w:rsidRPr="00000000" w14:paraId="000000E8">
      <w:pPr>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Khối lượng của chất A trong lớp thứ 1:</w:t>
      </w:r>
    </w:p>
    <w:p w:rsidR="00000000" w:rsidDel="00000000" w:rsidP="00000000" w:rsidRDefault="00000000" w:rsidRPr="00000000" w14:paraId="000000E9">
      <w:pPr>
        <w:ind w:left="567"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m</w:t>
      </w:r>
      <w:r w:rsidDel="00000000" w:rsidR="00000000" w:rsidRPr="00000000">
        <w:rPr>
          <w:rFonts w:ascii="Arial" w:cs="Arial" w:eastAsia="Arial" w:hAnsi="Arial"/>
          <w:sz w:val="26"/>
          <w:szCs w:val="26"/>
          <w:vertAlign w:val="subscript"/>
          <w:rtl w:val="0"/>
        </w:rPr>
        <w:t xml:space="preserve">A1</w:t>
      </w:r>
      <w:r w:rsidDel="00000000" w:rsidR="00000000" w:rsidRPr="00000000">
        <w:rPr>
          <w:rFonts w:ascii="Arial" w:cs="Arial" w:eastAsia="Arial" w:hAnsi="Arial"/>
          <w:sz w:val="26"/>
          <w:szCs w:val="26"/>
          <w:rtl w:val="0"/>
        </w:rPr>
        <w:t xml:space="preserve"> = 50%</w:t>
      </w:r>
      <w:r w:rsidDel="00000000" w:rsidR="00000000" w:rsidRPr="00000000">
        <w:rPr>
          <w:rFonts w:ascii="Arial" w:cs="Arial" w:eastAsia="Arial" w:hAnsi="Arial"/>
          <w:sz w:val="26"/>
          <w:szCs w:val="26"/>
          <w:vertAlign w:val="baseline"/>
        </w:rPr>
        <w:pict>
          <v:shape id="_x0000_i1137" style="width:9pt;height:10pt" o:ole="" type="#_x0000_t75">
            <v:imagedata r:id="rId123" o:title=""/>
          </v:shape>
          <o:OLEObject DrawAspect="Content" r:id="rId124" ObjectID="_1679276632" ProgID="Equation.DSMT4" ShapeID="_x0000_i1137" Type="Embed"/>
        </w:pict>
      </w:r>
      <w:r w:rsidDel="00000000" w:rsidR="00000000" w:rsidRPr="00000000">
        <w:rPr>
          <w:rFonts w:ascii="Arial" w:cs="Arial" w:eastAsia="Arial" w:hAnsi="Arial"/>
          <w:sz w:val="26"/>
          <w:szCs w:val="26"/>
          <w:rtl w:val="0"/>
        </w:rPr>
        <w:t xml:space="preserve">60 = 30 (g)</w:t>
      </w:r>
    </w:p>
    <w:p w:rsidR="00000000" w:rsidDel="00000000" w:rsidP="00000000" w:rsidRDefault="00000000" w:rsidRPr="00000000" w14:paraId="000000EA">
      <w:pPr>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Khối lượng của chất A trong lớp thứ 2:</w:t>
      </w:r>
    </w:p>
    <w:p w:rsidR="00000000" w:rsidDel="00000000" w:rsidP="00000000" w:rsidRDefault="00000000" w:rsidRPr="00000000" w14:paraId="000000EB">
      <w:pPr>
        <w:ind w:left="567"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m</w:t>
      </w:r>
      <w:r w:rsidDel="00000000" w:rsidR="00000000" w:rsidRPr="00000000">
        <w:rPr>
          <w:rFonts w:ascii="Arial" w:cs="Arial" w:eastAsia="Arial" w:hAnsi="Arial"/>
          <w:sz w:val="26"/>
          <w:szCs w:val="26"/>
          <w:vertAlign w:val="subscript"/>
          <w:rtl w:val="0"/>
        </w:rPr>
        <w:t xml:space="preserve">A2</w:t>
      </w:r>
      <w:r w:rsidDel="00000000" w:rsidR="00000000" w:rsidRPr="00000000">
        <w:rPr>
          <w:rFonts w:ascii="Arial" w:cs="Arial" w:eastAsia="Arial" w:hAnsi="Arial"/>
          <w:sz w:val="26"/>
          <w:szCs w:val="26"/>
          <w:rtl w:val="0"/>
        </w:rPr>
        <w:t xml:space="preserve"> = 40 - 30 = 10 (g)</w:t>
      </w:r>
    </w:p>
    <w:p w:rsidR="00000000" w:rsidDel="00000000" w:rsidP="00000000" w:rsidRDefault="00000000" w:rsidRPr="00000000" w14:paraId="000000EC">
      <w:pPr>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Khối lượng của chất B trong lớp thứ 2:</w:t>
      </w:r>
    </w:p>
    <w:p w:rsidR="00000000" w:rsidDel="00000000" w:rsidP="00000000" w:rsidRDefault="00000000" w:rsidRPr="00000000" w14:paraId="000000ED">
      <w:pPr>
        <w:ind w:left="567"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m</w:t>
      </w:r>
      <w:r w:rsidDel="00000000" w:rsidR="00000000" w:rsidRPr="00000000">
        <w:rPr>
          <w:rFonts w:ascii="Arial" w:cs="Arial" w:eastAsia="Arial" w:hAnsi="Arial"/>
          <w:sz w:val="26"/>
          <w:szCs w:val="26"/>
          <w:vertAlign w:val="subscript"/>
          <w:rtl w:val="0"/>
        </w:rPr>
        <w:t xml:space="preserve">B2</w:t>
      </w:r>
      <w:r w:rsidDel="00000000" w:rsidR="00000000" w:rsidRPr="00000000">
        <w:rPr>
          <w:rFonts w:ascii="Arial" w:cs="Arial" w:eastAsia="Arial" w:hAnsi="Arial"/>
          <w:sz w:val="26"/>
          <w:szCs w:val="26"/>
          <w:rtl w:val="0"/>
        </w:rPr>
        <w:t xml:space="preserve"> = 80%</w:t>
      </w:r>
      <w:r w:rsidDel="00000000" w:rsidR="00000000" w:rsidRPr="00000000">
        <w:rPr>
          <w:rFonts w:ascii="Arial" w:cs="Arial" w:eastAsia="Arial" w:hAnsi="Arial"/>
          <w:sz w:val="26"/>
          <w:szCs w:val="26"/>
          <w:vertAlign w:val="baseline"/>
        </w:rPr>
        <w:pict>
          <v:shape id="_x0000_i1138" style="width:9pt;height:10pt" o:ole="" type="#_x0000_t75">
            <v:imagedata r:id="rId125" o:title=""/>
          </v:shape>
          <o:OLEObject DrawAspect="Content" r:id="rId126" ObjectID="_1679276633" ProgID="Equation.DSMT4" ShapeID="_x0000_i1138" Type="Embed"/>
        </w:pict>
      </w:r>
      <w:r w:rsidDel="00000000" w:rsidR="00000000" w:rsidRPr="00000000">
        <w:rPr>
          <w:rFonts w:ascii="Arial" w:cs="Arial" w:eastAsia="Arial" w:hAnsi="Arial"/>
          <w:sz w:val="26"/>
          <w:szCs w:val="26"/>
          <w:rtl w:val="0"/>
        </w:rPr>
        <w:t xml:space="preserve">140 = 112 (g)</w:t>
      </w:r>
    </w:p>
    <w:p w:rsidR="00000000" w:rsidDel="00000000" w:rsidP="00000000" w:rsidRDefault="00000000" w:rsidRPr="00000000" w14:paraId="000000EE">
      <w:pPr>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Khối lượng của chất C trong lớp thứ 2</w:t>
      </w:r>
    </w:p>
    <w:p w:rsidR="00000000" w:rsidDel="00000000" w:rsidP="00000000" w:rsidRDefault="00000000" w:rsidRPr="00000000" w14:paraId="000000EF">
      <w:pPr>
        <w:ind w:left="567"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m</w:t>
      </w:r>
      <w:r w:rsidDel="00000000" w:rsidR="00000000" w:rsidRPr="00000000">
        <w:rPr>
          <w:rFonts w:ascii="Arial" w:cs="Arial" w:eastAsia="Arial" w:hAnsi="Arial"/>
          <w:sz w:val="26"/>
          <w:szCs w:val="26"/>
          <w:vertAlign w:val="subscript"/>
          <w:rtl w:val="0"/>
        </w:rPr>
        <w:t xml:space="preserve">C2</w:t>
      </w:r>
      <w:r w:rsidDel="00000000" w:rsidR="00000000" w:rsidRPr="00000000">
        <w:rPr>
          <w:rFonts w:ascii="Arial" w:cs="Arial" w:eastAsia="Arial" w:hAnsi="Arial"/>
          <w:sz w:val="26"/>
          <w:szCs w:val="26"/>
          <w:rtl w:val="0"/>
        </w:rPr>
        <w:t xml:space="preserve"> = 140 - 122 = 17 (g)</w:t>
      </w:r>
    </w:p>
    <w:p w:rsidR="00000000" w:rsidDel="00000000" w:rsidP="00000000" w:rsidRDefault="00000000" w:rsidRPr="00000000" w14:paraId="000000F0">
      <w:pPr>
        <w:ind w:firstLine="567"/>
        <w:rPr>
          <w:rFonts w:ascii="Arial" w:cs="Arial" w:eastAsia="Arial" w:hAnsi="Arial"/>
          <w:sz w:val="26"/>
          <w:szCs w:val="26"/>
        </w:rPr>
      </w:pPr>
      <w:r w:rsidDel="00000000" w:rsidR="00000000" w:rsidRPr="00000000">
        <w:rPr>
          <w:rFonts w:ascii="Arial" w:cs="Arial" w:eastAsia="Arial" w:hAnsi="Arial"/>
          <w:sz w:val="26"/>
          <w:szCs w:val="26"/>
          <w:rtl w:val="0"/>
        </w:rPr>
        <w:t xml:space="preserve">Điểm biểu diễn lớp 2: I</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(7,15%A, 80%B,12,85%C)</w:t>
      </w:r>
    </w:p>
    <w:p w:rsidR="00000000" w:rsidDel="00000000" w:rsidP="00000000" w:rsidRDefault="00000000" w:rsidRPr="00000000" w14:paraId="000000F1">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Ví dụ 1: Tính áp suất hơi của dung dịch đường (C</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12</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H</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22</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11</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5% ở 100</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0</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 và nồng độ % của dung dịch glycerin trong nước để có áp suất hơi bằng áp suất hơi của dung dịch đường 5%.</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w:t>
      </w:r>
    </w:p>
    <w:p w:rsidR="00000000" w:rsidDel="00000000" w:rsidP="00000000" w:rsidRDefault="00000000" w:rsidRPr="00000000" w14:paraId="000000F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Áp suất hơi của dung dịch đường: </w:t>
      </w:r>
      <w:r w:rsidDel="00000000" w:rsidR="00000000" w:rsidRPr="00000000">
        <w:rPr>
          <w:rFonts w:ascii="Arial" w:cs="Arial" w:eastAsia="Arial" w:hAnsi="Arial"/>
          <w:sz w:val="43.333333333333336"/>
          <w:szCs w:val="43.333333333333336"/>
          <w:vertAlign w:val="subscript"/>
        </w:rPr>
        <w:pict>
          <v:shape id="_x0000_i1151" style="width:74pt;height:22pt" o:ole="" type="#_x0000_t75">
            <v:imagedata r:id="rId127" o:title=""/>
          </v:shape>
          <o:OLEObject DrawAspect="Content" r:id="rId128" ObjectID="_1679276634" ProgID="Equation.3" ShapeID="_x0000_i1151" Type="Embed"/>
        </w:pict>
      </w:r>
      <w:r w:rsidDel="00000000" w:rsidR="00000000" w:rsidRPr="00000000">
        <w:rPr>
          <w:rtl w:val="0"/>
        </w:rPr>
      </w:r>
    </w:p>
    <w:p w:rsidR="00000000" w:rsidDel="00000000" w:rsidP="00000000" w:rsidRDefault="00000000" w:rsidRPr="00000000" w14:paraId="000000F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ab/>
        <w:tab/>
      </w:r>
      <w:r w:rsidDel="00000000" w:rsidR="00000000" w:rsidRPr="00000000">
        <w:rPr>
          <w:rFonts w:ascii="Arial" w:cs="Arial" w:eastAsia="Arial" w:hAnsi="Arial"/>
          <w:sz w:val="43.333333333333336"/>
          <w:szCs w:val="43.333333333333336"/>
          <w:vertAlign w:val="subscript"/>
        </w:rPr>
        <w:pict>
          <v:shape id="_x0000_i1152" style="width:136pt;height:66pt" o:ole="" type="#_x0000_t75">
            <v:imagedata r:id="rId129" o:title=""/>
          </v:shape>
          <o:OLEObject DrawAspect="Content" r:id="rId130" ObjectID="_1679276635" ProgID="Equation.3" ShapeID="_x0000_i1152" Type="Embed"/>
        </w:pict>
      </w:r>
      <w:r w:rsidDel="00000000" w:rsidR="00000000" w:rsidRPr="00000000">
        <w:rPr>
          <w:rFonts w:ascii="Arial" w:cs="Arial" w:eastAsia="Arial" w:hAnsi="Arial"/>
          <w:sz w:val="26"/>
          <w:szCs w:val="26"/>
          <w:rtl w:val="0"/>
        </w:rPr>
        <w:t xml:space="preserve"> (mmHg)</w:t>
      </w:r>
    </w:p>
    <w:p w:rsidR="00000000" w:rsidDel="00000000" w:rsidP="00000000" w:rsidRDefault="00000000" w:rsidRPr="00000000" w14:paraId="000000F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Dung dịch glycerin: </w:t>
      </w:r>
    </w:p>
    <w:p w:rsidR="00000000" w:rsidDel="00000000" w:rsidP="00000000" w:rsidRDefault="00000000" w:rsidRPr="00000000" w14:paraId="000000F7">
      <w:pPr>
        <w:ind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53" style="width:74pt;height:22pt" o:ole="" type="#_x0000_t75">
            <v:imagedata r:id="rId131" o:title=""/>
          </v:shape>
          <o:OLEObject DrawAspect="Content" r:id="rId132" ObjectID="_1679276636" ProgID="Equation.3" ShapeID="_x0000_i1153" Type="Embed"/>
        </w:pic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43.333333333333336"/>
          <w:szCs w:val="43.333333333333336"/>
          <w:vertAlign w:val="subscript"/>
        </w:rPr>
        <w:pict>
          <v:shape id="_x0000_i1154" style="width:15pt;height:12pt" o:ole="" type="#_x0000_t75">
            <v:imagedata r:id="rId133" o:title=""/>
          </v:shape>
          <o:OLEObject DrawAspect="Content" r:id="rId134" ObjectID="_1679276637" ProgID="Equation.3" ShapeID="_x0000_i1154" Type="Embed"/>
        </w:pic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43.333333333333336"/>
          <w:szCs w:val="43.333333333333336"/>
          <w:vertAlign w:val="subscript"/>
        </w:rPr>
        <w:pict>
          <v:shape id="_x0000_i1155" style="width:145pt;height:39pt" o:ole="" type="#_x0000_t75">
            <v:imagedata r:id="rId135" o:title=""/>
          </v:shape>
          <o:OLEObject DrawAspect="Content" r:id="rId136" ObjectID="_1679276638" ProgID="Equation.3" ShapeID="_x0000_i1155" Type="Embed"/>
        </w:pict>
      </w:r>
      <w:r w:rsidDel="00000000" w:rsidR="00000000" w:rsidRPr="00000000">
        <w:rPr>
          <w:rtl w:val="0"/>
        </w:rPr>
      </w:r>
    </w:p>
    <w:p w:rsidR="00000000" w:rsidDel="00000000" w:rsidP="00000000" w:rsidRDefault="00000000" w:rsidRPr="00000000" w14:paraId="000000F8">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Mà: </w:t>
      </w:r>
      <w:r w:rsidDel="00000000" w:rsidR="00000000" w:rsidRPr="00000000">
        <w:rPr>
          <w:rFonts w:ascii="Arial" w:cs="Arial" w:eastAsia="Arial" w:hAnsi="Arial"/>
          <w:sz w:val="43.333333333333336"/>
          <w:szCs w:val="43.333333333333336"/>
          <w:vertAlign w:val="subscript"/>
        </w:rPr>
        <w:pict>
          <v:shape id="_x0000_i1156" style="width:154pt;height:70pt" o:ole="" type="#_x0000_t75">
            <v:imagedata r:id="rId137" o:title=""/>
          </v:shape>
          <o:OLEObject DrawAspect="Content" r:id="rId138" ObjectID="_1679276639" ProgID="Equation.3" ShapeID="_x0000_i1156" Type="Embed"/>
        </w:pict>
      </w:r>
      <w:r w:rsidDel="00000000" w:rsidR="00000000" w:rsidRPr="00000000">
        <w:rPr>
          <w:rtl w:val="0"/>
        </w:rPr>
      </w:r>
    </w:p>
    <w:p w:rsidR="00000000" w:rsidDel="00000000" w:rsidP="00000000" w:rsidRDefault="00000000" w:rsidRPr="00000000" w14:paraId="000000F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Suy ra: </w:t>
      </w:r>
      <w:r w:rsidDel="00000000" w:rsidR="00000000" w:rsidRPr="00000000">
        <w:rPr>
          <w:rFonts w:ascii="Arial" w:cs="Arial" w:eastAsia="Arial" w:hAnsi="Arial"/>
          <w:sz w:val="43.333333333333336"/>
          <w:szCs w:val="43.333333333333336"/>
          <w:vertAlign w:val="subscript"/>
        </w:rPr>
        <w:pict>
          <v:shape id="_x0000_i1157" style="width:88pt;height:19pt" o:ole="" type="#_x0000_t75">
            <v:imagedata r:id="rId139" o:title=""/>
          </v:shape>
          <o:OLEObject DrawAspect="Content" r:id="rId140" ObjectID="_1679276640" ProgID="Equation.3" ShapeID="_x0000_i1157" Type="Embed"/>
        </w:pict>
      </w:r>
      <w:r w:rsidDel="00000000" w:rsidR="00000000" w:rsidRPr="00000000">
        <w:rPr>
          <w:rtl w:val="0"/>
        </w:rPr>
      </w:r>
    </w:p>
    <w:p w:rsidR="00000000" w:rsidDel="00000000" w:rsidP="00000000" w:rsidRDefault="00000000" w:rsidRPr="00000000" w14:paraId="000000F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Nồng độ phần trăm của dung dịch glycerin</w:t>
      </w:r>
    </w:p>
    <w:p w:rsidR="00000000" w:rsidDel="00000000" w:rsidP="00000000" w:rsidRDefault="00000000" w:rsidRPr="00000000" w14:paraId="000000F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ab/>
      </w:r>
      <w:r w:rsidDel="00000000" w:rsidR="00000000" w:rsidRPr="00000000">
        <w:rPr>
          <w:rFonts w:ascii="Arial" w:cs="Arial" w:eastAsia="Arial" w:hAnsi="Arial"/>
          <w:sz w:val="43.333333333333336"/>
          <w:szCs w:val="43.333333333333336"/>
          <w:vertAlign w:val="subscript"/>
        </w:rPr>
        <w:pict>
          <v:shape id="_x0000_i1158" style="width:130pt;height:41pt" o:ole="" type="#_x0000_t75">
            <v:imagedata r:id="rId141" o:title=""/>
          </v:shape>
          <o:OLEObject DrawAspect="Content" r:id="rId142" ObjectID="_1679276641" ProgID="Equation.3" ShapeID="_x0000_i1158" Type="Embed"/>
        </w:pic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FC">
      <w:pPr>
        <w:ind w:left="567"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43.333333333333336"/>
          <w:szCs w:val="43.333333333333336"/>
          <w:vertAlign w:val="subscript"/>
        </w:rPr>
        <w:pict>
          <v:shape id="_x0000_i1159" style="width:176pt;height:41pt" o:ole="" type="#_x0000_t75">
            <v:imagedata r:id="rId143" o:title=""/>
          </v:shape>
          <o:OLEObject DrawAspect="Content" r:id="rId144" ObjectID="_1679276642" ProgID="Equation.3" ShapeID="_x0000_i1159" Type="Embed"/>
        </w:pict>
      </w:r>
      <w:r w:rsidDel="00000000" w:rsidR="00000000" w:rsidRPr="00000000">
        <w:rPr>
          <w:rFonts w:ascii="Arial" w:cs="Arial" w:eastAsia="Arial" w:hAnsi="Arial"/>
          <w:sz w:val="26"/>
          <w:szCs w:val="26"/>
          <w:rtl w:val="0"/>
        </w:rPr>
        <w:t xml:space="preserve"> (%)</w:t>
        <w:tab/>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Ví dụ 2. Ở 123,3</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0</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 bromobenzen (1) và clorobenzen (2) có áp suất hơi bão hòa tương ứng bằng 400 và 762 mmHg. Hai cấu tử này tạo với nhau một dung dịch xem như lý tưởng. Xác định:</w:t>
      </w:r>
    </w:p>
    <w:p w:rsidR="00000000" w:rsidDel="00000000" w:rsidP="00000000" w:rsidRDefault="00000000" w:rsidRPr="00000000" w14:paraId="000000FE">
      <w:pPr>
        <w:numPr>
          <w:ilvl w:val="0"/>
          <w:numId w:val="1"/>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Thành phần dung dịch ở 123,3</w:t>
      </w:r>
      <w:r w:rsidDel="00000000" w:rsidR="00000000" w:rsidRPr="00000000">
        <w:rPr>
          <w:rFonts w:ascii="Arial" w:cs="Arial" w:eastAsia="Arial" w:hAnsi="Arial"/>
          <w:sz w:val="26"/>
          <w:szCs w:val="26"/>
          <w:vertAlign w:val="superscript"/>
          <w:rtl w:val="0"/>
        </w:rPr>
        <w:t xml:space="preserve">0</w:t>
      </w:r>
      <w:r w:rsidDel="00000000" w:rsidR="00000000" w:rsidRPr="00000000">
        <w:rPr>
          <w:rFonts w:ascii="Arial" w:cs="Arial" w:eastAsia="Arial" w:hAnsi="Arial"/>
          <w:sz w:val="26"/>
          <w:szCs w:val="26"/>
          <w:rtl w:val="0"/>
        </w:rPr>
        <w:t xml:space="preserve">C dưới áp suất khí quyển 760mmHg.</w:t>
      </w:r>
    </w:p>
    <w:p w:rsidR="00000000" w:rsidDel="00000000" w:rsidP="00000000" w:rsidRDefault="00000000" w:rsidRPr="00000000" w14:paraId="000000FF">
      <w:pPr>
        <w:numPr>
          <w:ilvl w:val="0"/>
          <w:numId w:val="1"/>
        </w:numPr>
        <w:ind w:left="567" w:hanging="567"/>
        <w:jc w:val="both"/>
        <w:rPr>
          <w:rFonts w:ascii="Noto Sans Symbols" w:cs="Noto Sans Symbols" w:eastAsia="Noto Sans Symbols" w:hAnsi="Noto Sans Symbols"/>
          <w:sz w:val="26"/>
          <w:szCs w:val="26"/>
        </w:rPr>
      </w:pPr>
      <w:r w:rsidDel="00000000" w:rsidR="00000000" w:rsidRPr="00000000">
        <w:rPr>
          <w:rFonts w:ascii="Arial" w:cs="Arial" w:eastAsia="Arial" w:hAnsi="Arial"/>
          <w:sz w:val="26"/>
          <w:szCs w:val="26"/>
          <w:rtl w:val="0"/>
        </w:rPr>
        <w:t xml:space="preserve">Tỷ số mol của clorobenzen và bromobenzen trong pha hơi trên dung dịch có thành phần 10% mol clorobenzen.</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w:t>
      </w:r>
    </w:p>
    <w:p w:rsidR="00000000" w:rsidDel="00000000" w:rsidP="00000000" w:rsidRDefault="00000000" w:rsidRPr="00000000" w14:paraId="00000101">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Hai cấu tử này tạo với nhau một dung dịch lý tưởng nên:</w:t>
      </w:r>
    </w:p>
    <w:p w:rsidR="00000000" w:rsidDel="00000000" w:rsidP="00000000" w:rsidRDefault="00000000" w:rsidRPr="00000000" w14:paraId="00000102">
      <w:pPr>
        <w:jc w:val="both"/>
        <w:rPr>
          <w:rFonts w:ascii="Arial" w:cs="Arial" w:eastAsia="Arial" w:hAnsi="Arial"/>
          <w:sz w:val="26"/>
          <w:szCs w:val="26"/>
        </w:rPr>
      </w:pPr>
      <w:r w:rsidDel="00000000" w:rsidR="00000000" w:rsidRPr="00000000">
        <w:rPr>
          <w:rFonts w:ascii="Arial" w:cs="Arial" w:eastAsia="Arial" w:hAnsi="Arial"/>
          <w:sz w:val="26"/>
          <w:szCs w:val="26"/>
          <w:rtl w:val="0"/>
        </w:rPr>
        <w:tab/>
        <w:tab/>
      </w:r>
      <w:r w:rsidDel="00000000" w:rsidR="00000000" w:rsidRPr="00000000">
        <w:rPr>
          <w:rFonts w:ascii="Arial" w:cs="Arial" w:eastAsia="Arial" w:hAnsi="Arial"/>
          <w:sz w:val="43.333333333333336"/>
          <w:szCs w:val="43.333333333333336"/>
          <w:vertAlign w:val="subscript"/>
        </w:rPr>
        <w:pict>
          <v:shape id="_x0000_i1160" style="width:230pt;height:19.5pt" o:ole="" type="#_x0000_t75">
            <v:imagedata r:id="rId145" o:title=""/>
          </v:shape>
          <o:OLEObject DrawAspect="Content" r:id="rId146" ObjectID="_1679276643" ProgID="Equation.3" ShapeID="_x0000_i1160" Type="Embed"/>
        </w:pict>
      </w:r>
      <w:r w:rsidDel="00000000" w:rsidR="00000000" w:rsidRPr="00000000">
        <w:rPr>
          <w:rtl w:val="0"/>
        </w:rPr>
      </w:r>
    </w:p>
    <w:p w:rsidR="00000000" w:rsidDel="00000000" w:rsidP="00000000" w:rsidRDefault="00000000" w:rsidRPr="00000000" w14:paraId="00000103">
      <w:pPr>
        <w:numPr>
          <w:ilvl w:val="0"/>
          <w:numId w:val="2"/>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Thành phần hỗn hợp ở 123,3</w:t>
      </w:r>
      <w:r w:rsidDel="00000000" w:rsidR="00000000" w:rsidRPr="00000000">
        <w:rPr>
          <w:rFonts w:ascii="Arial" w:cs="Arial" w:eastAsia="Arial" w:hAnsi="Arial"/>
          <w:sz w:val="26"/>
          <w:szCs w:val="26"/>
          <w:vertAlign w:val="superscript"/>
          <w:rtl w:val="0"/>
        </w:rPr>
        <w:t xml:space="preserve">0</w:t>
      </w:r>
      <w:r w:rsidDel="00000000" w:rsidR="00000000" w:rsidRPr="00000000">
        <w:rPr>
          <w:rFonts w:ascii="Arial" w:cs="Arial" w:eastAsia="Arial" w:hAnsi="Arial"/>
          <w:sz w:val="26"/>
          <w:szCs w:val="26"/>
          <w:rtl w:val="0"/>
        </w:rPr>
        <w:t xml:space="preserve">C dưới áp suất khí quyển 760mmHg</w:t>
      </w:r>
    </w:p>
    <w:p w:rsidR="00000000" w:rsidDel="00000000" w:rsidP="00000000" w:rsidRDefault="00000000" w:rsidRPr="00000000" w14:paraId="00000104">
      <w:pPr>
        <w:ind w:left="567"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61" style="width:195pt;height:39pt" o:ole="" type="#_x0000_t75">
            <v:imagedata r:id="rId147" o:title=""/>
          </v:shape>
          <o:OLEObject DrawAspect="Content" r:id="rId148" ObjectID="_1679276644" ProgID="Equation.3" ShapeID="_x0000_i1161" Type="Embed"/>
        </w:pict>
      </w:r>
      <w:r w:rsidDel="00000000" w:rsidR="00000000" w:rsidRPr="00000000">
        <w:rPr>
          <w:rtl w:val="0"/>
        </w:rPr>
      </w:r>
    </w:p>
    <w:p w:rsidR="00000000" w:rsidDel="00000000" w:rsidP="00000000" w:rsidRDefault="00000000" w:rsidRPr="00000000" w14:paraId="00000105">
      <w:pPr>
        <w:ind w:left="567"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62" style="width:104pt;height:19pt" o:ole="" type="#_x0000_t75">
            <v:imagedata r:id="rId149" o:title=""/>
          </v:shape>
          <o:OLEObject DrawAspect="Content" r:id="rId150" ObjectID="_1679276645" ProgID="Equation.3" ShapeID="_x0000_i1162" Type="Embed"/>
        </w:pict>
      </w:r>
      <w:r w:rsidDel="00000000" w:rsidR="00000000" w:rsidRPr="00000000">
        <w:rPr>
          <w:rtl w:val="0"/>
        </w:rPr>
      </w:r>
    </w:p>
    <w:p w:rsidR="00000000" w:rsidDel="00000000" w:rsidP="00000000" w:rsidRDefault="00000000" w:rsidRPr="00000000" w14:paraId="0000010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Vậy thành phần của Bromobenzen là: 0,00552</w:t>
      </w:r>
    </w:p>
    <w:p w:rsidR="00000000" w:rsidDel="00000000" w:rsidP="00000000" w:rsidRDefault="00000000" w:rsidRPr="00000000" w14:paraId="00000107">
      <w:pPr>
        <w:ind w:left="567"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thành phần của Clorobenzen là: 0,9948</w:t>
      </w:r>
    </w:p>
    <w:p w:rsidR="00000000" w:rsidDel="00000000" w:rsidP="00000000" w:rsidRDefault="00000000" w:rsidRPr="00000000" w14:paraId="00000108">
      <w:pPr>
        <w:numPr>
          <w:ilvl w:val="0"/>
          <w:numId w:val="2"/>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Tỷ số mol của clorobenzen và bromobenzen</w:t>
      </w:r>
    </w:p>
    <w:p w:rsidR="00000000" w:rsidDel="00000000" w:rsidP="00000000" w:rsidRDefault="00000000" w:rsidRPr="00000000" w14:paraId="00000109">
      <w:pPr>
        <w:ind w:left="567"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63" style="width:177pt;height:40pt" o:ole="" type="#_x0000_t75">
            <v:imagedata r:id="rId151" o:title=""/>
          </v:shape>
          <o:OLEObject DrawAspect="Content" r:id="rId152" ObjectID="_1679276646" ProgID="Equation.3" ShapeID="_x0000_i1163" Type="Embed"/>
        </w:pict>
      </w: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Ví dụ 3.</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Benzen và toluen tạo với nhau một dung dịch xem như lý tưởng. Ở 30</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0</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 áp suất hơi của benzen bằng 120,2 mmHg, của toluen bằng 36,7 mmHg. Xác định:</w:t>
      </w:r>
    </w:p>
    <w:p w:rsidR="00000000" w:rsidDel="00000000" w:rsidP="00000000" w:rsidRDefault="00000000" w:rsidRPr="00000000" w14:paraId="0000010B">
      <w:pPr>
        <w:numPr>
          <w:ilvl w:val="0"/>
          <w:numId w:val="3"/>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Áp suất hơi riêng phần của từng cấu tử.</w:t>
      </w:r>
    </w:p>
    <w:p w:rsidR="00000000" w:rsidDel="00000000" w:rsidP="00000000" w:rsidRDefault="00000000" w:rsidRPr="00000000" w14:paraId="0000010C">
      <w:pPr>
        <w:numPr>
          <w:ilvl w:val="0"/>
          <w:numId w:val="3"/>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Áp suất hơi của dung dịch.</w:t>
      </w:r>
    </w:p>
    <w:p w:rsidR="00000000" w:rsidDel="00000000" w:rsidP="00000000" w:rsidRDefault="00000000" w:rsidRPr="00000000" w14:paraId="0000010D">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Nếu dung dịch được hình thành từ sự trộn 100g benzen và 100g toluen.</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w:t>
      </w:r>
    </w:p>
    <w:p w:rsidR="00000000" w:rsidDel="00000000" w:rsidP="00000000" w:rsidRDefault="00000000" w:rsidRPr="00000000" w14:paraId="0000010F">
      <w:pPr>
        <w:numPr>
          <w:ilvl w:val="0"/>
          <w:numId w:val="4"/>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Áp suất hơi riêng phần của từng cấu tử </w:t>
      </w:r>
    </w:p>
    <w:p w:rsidR="00000000" w:rsidDel="00000000" w:rsidP="00000000" w:rsidRDefault="00000000" w:rsidRPr="00000000" w14:paraId="0000011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Phần mol của benzen: </w:t>
      </w:r>
    </w:p>
    <w:p w:rsidR="00000000" w:rsidDel="00000000" w:rsidP="00000000" w:rsidRDefault="00000000" w:rsidRPr="00000000" w14:paraId="00000111">
      <w:pPr>
        <w:ind w:left="1134" w:firstLine="0"/>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64" style="width:182pt;height:66pt" o:ole="" type="#_x0000_t75">
            <v:imagedata r:id="rId153" o:title=""/>
          </v:shape>
          <o:OLEObject DrawAspect="Content" r:id="rId154" ObjectID="_1679276647" ProgID="Equation.3" ShapeID="_x0000_i1164" Type="Embed"/>
        </w:pict>
      </w:r>
      <w:r w:rsidDel="00000000" w:rsidR="00000000" w:rsidRPr="00000000">
        <w:rPr>
          <w:rtl w:val="0"/>
        </w:rPr>
      </w:r>
    </w:p>
    <w:p w:rsidR="00000000" w:rsidDel="00000000" w:rsidP="00000000" w:rsidRDefault="00000000" w:rsidRPr="00000000" w14:paraId="0000011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Phần mol của toluen:</w:t>
      </w:r>
    </w:p>
    <w:p w:rsidR="00000000" w:rsidDel="00000000" w:rsidP="00000000" w:rsidRDefault="00000000" w:rsidRPr="00000000" w14:paraId="00000113">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tab/>
      </w:r>
      <w:r w:rsidDel="00000000" w:rsidR="00000000" w:rsidRPr="00000000">
        <w:rPr>
          <w:rFonts w:ascii="Arial" w:cs="Arial" w:eastAsia="Arial" w:hAnsi="Arial"/>
          <w:sz w:val="43.333333333333336"/>
          <w:szCs w:val="43.333333333333336"/>
          <w:vertAlign w:val="subscript"/>
        </w:rPr>
        <w:pict>
          <v:shape id="_x0000_i1165" style="width:182pt;height:66pt" o:ole="" type="#_x0000_t75">
            <v:imagedata r:id="rId155" o:title=""/>
          </v:shape>
          <o:OLEObject DrawAspect="Content" r:id="rId156" ObjectID="_1679276648" ProgID="Equation.3" ShapeID="_x0000_i1165" Type="Embed"/>
        </w:pict>
      </w:r>
      <w:r w:rsidDel="00000000" w:rsidR="00000000" w:rsidRPr="00000000">
        <w:rPr>
          <w:rtl w:val="0"/>
        </w:rPr>
      </w:r>
    </w:p>
    <w:p w:rsidR="00000000" w:rsidDel="00000000" w:rsidP="00000000" w:rsidRDefault="00000000" w:rsidRPr="00000000" w14:paraId="0000011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Áp suất hơi của Benzen: </w:t>
      </w:r>
    </w:p>
    <w:p w:rsidR="00000000" w:rsidDel="00000000" w:rsidP="00000000" w:rsidRDefault="00000000" w:rsidRPr="00000000" w14:paraId="00000115">
      <w:pPr>
        <w:ind w:left="567"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66" style="width:176pt;height:19.5pt" o:ole="" type="#_x0000_t75">
            <v:imagedata r:id="rId157" o:title=""/>
          </v:shape>
          <o:OLEObject DrawAspect="Content" r:id="rId158" ObjectID="_1679276649" ProgID="Equation.3" ShapeID="_x0000_i1166" Type="Embed"/>
        </w:pict>
      </w:r>
      <w:r w:rsidDel="00000000" w:rsidR="00000000" w:rsidRPr="00000000">
        <w:rPr>
          <w:rFonts w:ascii="Arial" w:cs="Arial" w:eastAsia="Arial" w:hAnsi="Arial"/>
          <w:sz w:val="26"/>
          <w:szCs w:val="26"/>
          <w:rtl w:val="0"/>
        </w:rPr>
        <w:t xml:space="preserve"> (mmHg)</w:t>
      </w:r>
    </w:p>
    <w:p w:rsidR="00000000" w:rsidDel="00000000" w:rsidP="00000000" w:rsidRDefault="00000000" w:rsidRPr="00000000" w14:paraId="0000011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Áp suất hơi của Toluen: </w:t>
      </w:r>
    </w:p>
    <w:p w:rsidR="00000000" w:rsidDel="00000000" w:rsidP="00000000" w:rsidRDefault="00000000" w:rsidRPr="00000000" w14:paraId="00000117">
      <w:pPr>
        <w:ind w:left="567"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67" style="width:176pt;height:19.5pt" o:ole="" type="#_x0000_t75">
            <v:imagedata r:id="rId159" o:title=""/>
          </v:shape>
          <o:OLEObject DrawAspect="Content" r:id="rId160" ObjectID="_1679276650" ProgID="Equation.3" ShapeID="_x0000_i1167" Type="Embed"/>
        </w:pict>
      </w:r>
      <w:r w:rsidDel="00000000" w:rsidR="00000000" w:rsidRPr="00000000">
        <w:rPr>
          <w:rFonts w:ascii="Arial" w:cs="Arial" w:eastAsia="Arial" w:hAnsi="Arial"/>
          <w:sz w:val="26"/>
          <w:szCs w:val="26"/>
          <w:rtl w:val="0"/>
        </w:rPr>
        <w:t xml:space="preserve"> (mmHg)</w:t>
      </w:r>
    </w:p>
    <w:p w:rsidR="00000000" w:rsidDel="00000000" w:rsidP="00000000" w:rsidRDefault="00000000" w:rsidRPr="00000000" w14:paraId="00000118">
      <w:pPr>
        <w:numPr>
          <w:ilvl w:val="0"/>
          <w:numId w:val="4"/>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Xác định áp suất hơi của dung dịch</w:t>
      </w:r>
    </w:p>
    <w:p w:rsidR="00000000" w:rsidDel="00000000" w:rsidP="00000000" w:rsidRDefault="00000000" w:rsidRPr="00000000" w14:paraId="00000119">
      <w:pPr>
        <w:ind w:left="1134" w:firstLine="0"/>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68" style="width:196pt;height:18pt" o:ole="" type="#_x0000_t75">
            <v:imagedata r:id="rId161" o:title=""/>
          </v:shape>
          <o:OLEObject DrawAspect="Content" r:id="rId162" ObjectID="_1679276651" ProgID="Equation.3" ShapeID="_x0000_i1168" Type="Embed"/>
        </w:pict>
      </w:r>
      <w:r w:rsidDel="00000000" w:rsidR="00000000" w:rsidRPr="00000000">
        <w:rPr>
          <w:rFonts w:ascii="Arial" w:cs="Arial" w:eastAsia="Arial" w:hAnsi="Arial"/>
          <w:sz w:val="26"/>
          <w:szCs w:val="26"/>
          <w:rtl w:val="0"/>
        </w:rPr>
        <w:t xml:space="preserve"> (mmHg)</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Ví dụ 5.</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Hỗn hợp SnCl</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4</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(1) và CCl</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4</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(2) tuân theo qui luật của dung dịch lý tưởng. Ở 90</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 áp suất hơi bão hòa của SnCl</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4</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và CCl</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4</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lần lượt là 362 mmHg và 1112 mmHg. Dưới áp suất chuẩn 760mmHg, SnCl</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4</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sôi ở 114</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0</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 và CCl</w:t>
      </w:r>
      <w:r w:rsidDel="00000000" w:rsidR="00000000" w:rsidRPr="00000000">
        <w:rPr>
          <w:rFonts w:ascii="Arial" w:cs="Arial" w:eastAsia="Arial" w:hAnsi="Arial"/>
          <w:b w:val="0"/>
          <w:i w:val="0"/>
          <w:smallCaps w:val="0"/>
          <w:strike w:val="0"/>
          <w:color w:val="000000"/>
          <w:sz w:val="26"/>
          <w:szCs w:val="26"/>
          <w:u w:val="none"/>
          <w:shd w:fill="auto" w:val="clear"/>
          <w:vertAlign w:val="subscript"/>
          <w:rtl w:val="0"/>
        </w:rPr>
        <w:t xml:space="preserve">4 </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sôi ở 77</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o</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w:t>
      </w:r>
    </w:p>
    <w:p w:rsidR="00000000" w:rsidDel="00000000" w:rsidP="00000000" w:rsidRDefault="00000000" w:rsidRPr="00000000" w14:paraId="0000011B">
      <w:pPr>
        <w:numPr>
          <w:ilvl w:val="0"/>
          <w:numId w:val="6"/>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Xây dựng giản đồ “thành phần - áp suất” của các cấu tử và xác định trên giản đồ áp suất P</w:t>
      </w:r>
      <w:r w:rsidDel="00000000" w:rsidR="00000000" w:rsidRPr="00000000">
        <w:rPr>
          <w:rFonts w:ascii="Arial" w:cs="Arial" w:eastAsia="Arial" w:hAnsi="Arial"/>
          <w:sz w:val="26"/>
          <w:szCs w:val="26"/>
          <w:vertAlign w:val="subscript"/>
          <w:rtl w:val="0"/>
        </w:rPr>
        <w:t xml:space="preserve">1</w:t>
      </w:r>
      <w:r w:rsidDel="00000000" w:rsidR="00000000" w:rsidRPr="00000000">
        <w:rPr>
          <w:rFonts w:ascii="Arial" w:cs="Arial" w:eastAsia="Arial" w:hAnsi="Arial"/>
          <w:sz w:val="26"/>
          <w:szCs w:val="26"/>
          <w:rtl w:val="0"/>
        </w:rPr>
        <w:t xml:space="preserve">, P</w:t>
      </w:r>
      <w:r w:rsidDel="00000000" w:rsidR="00000000" w:rsidRPr="00000000">
        <w:rPr>
          <w:rFonts w:ascii="Arial" w:cs="Arial" w:eastAsia="Arial" w:hAnsi="Arial"/>
          <w:sz w:val="26"/>
          <w:szCs w:val="26"/>
          <w:vertAlign w:val="subscript"/>
          <w:rtl w:val="0"/>
        </w:rPr>
        <w:t xml:space="preserve">2</w:t>
      </w:r>
      <w:r w:rsidDel="00000000" w:rsidR="00000000" w:rsidRPr="00000000">
        <w:rPr>
          <w:rFonts w:ascii="Arial" w:cs="Arial" w:eastAsia="Arial" w:hAnsi="Arial"/>
          <w:sz w:val="26"/>
          <w:szCs w:val="26"/>
          <w:rtl w:val="0"/>
        </w:rPr>
        <w:t xml:space="preserve"> và P của hỗn hợp có phần mol của CCl</w:t>
      </w:r>
      <w:r w:rsidDel="00000000" w:rsidR="00000000" w:rsidRPr="00000000">
        <w:rPr>
          <w:rFonts w:ascii="Arial" w:cs="Arial" w:eastAsia="Arial" w:hAnsi="Arial"/>
          <w:sz w:val="26"/>
          <w:szCs w:val="26"/>
          <w:vertAlign w:val="subscript"/>
          <w:rtl w:val="0"/>
        </w:rPr>
        <w:t xml:space="preserve">4</w:t>
      </w:r>
      <w:r w:rsidDel="00000000" w:rsidR="00000000" w:rsidRPr="00000000">
        <w:rPr>
          <w:rFonts w:ascii="Arial" w:cs="Arial" w:eastAsia="Arial" w:hAnsi="Arial"/>
          <w:sz w:val="26"/>
          <w:szCs w:val="26"/>
          <w:rtl w:val="0"/>
        </w:rPr>
        <w:t xml:space="preserve"> là 0,7.</w:t>
      </w:r>
    </w:p>
    <w:p w:rsidR="00000000" w:rsidDel="00000000" w:rsidP="00000000" w:rsidRDefault="00000000" w:rsidRPr="00000000" w14:paraId="0000011C">
      <w:pPr>
        <w:numPr>
          <w:ilvl w:val="0"/>
          <w:numId w:val="6"/>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Xác định thành phần hỗn hợp SnCl</w:t>
      </w:r>
      <w:r w:rsidDel="00000000" w:rsidR="00000000" w:rsidRPr="00000000">
        <w:rPr>
          <w:rFonts w:ascii="Arial" w:cs="Arial" w:eastAsia="Arial" w:hAnsi="Arial"/>
          <w:sz w:val="26"/>
          <w:szCs w:val="26"/>
          <w:vertAlign w:val="subscript"/>
          <w:rtl w:val="0"/>
        </w:rPr>
        <w:t xml:space="preserve">4 </w:t>
      </w:r>
      <w:r w:rsidDel="00000000" w:rsidR="00000000" w:rsidRPr="00000000">
        <w:rPr>
          <w:rFonts w:ascii="Arial" w:cs="Arial" w:eastAsia="Arial" w:hAnsi="Arial"/>
          <w:sz w:val="26"/>
          <w:szCs w:val="26"/>
          <w:rtl w:val="0"/>
        </w:rPr>
        <w:t xml:space="preserve">- CCl</w:t>
      </w:r>
      <w:r w:rsidDel="00000000" w:rsidR="00000000" w:rsidRPr="00000000">
        <w:rPr>
          <w:rFonts w:ascii="Arial" w:cs="Arial" w:eastAsia="Arial" w:hAnsi="Arial"/>
          <w:sz w:val="26"/>
          <w:szCs w:val="26"/>
          <w:vertAlign w:val="subscript"/>
          <w:rtl w:val="0"/>
        </w:rPr>
        <w:t xml:space="preserve">4</w:t>
      </w:r>
      <w:r w:rsidDel="00000000" w:rsidR="00000000" w:rsidRPr="00000000">
        <w:rPr>
          <w:rFonts w:ascii="Arial" w:cs="Arial" w:eastAsia="Arial" w:hAnsi="Arial"/>
          <w:sz w:val="26"/>
          <w:szCs w:val="26"/>
          <w:rtl w:val="0"/>
        </w:rPr>
        <w:t xml:space="preserve"> sôi ở 90</w:t>
      </w:r>
      <w:r w:rsidDel="00000000" w:rsidR="00000000" w:rsidRPr="00000000">
        <w:rPr>
          <w:rFonts w:ascii="Arial" w:cs="Arial" w:eastAsia="Arial" w:hAnsi="Arial"/>
          <w:sz w:val="26"/>
          <w:szCs w:val="26"/>
          <w:vertAlign w:val="superscript"/>
          <w:rtl w:val="0"/>
        </w:rPr>
        <w:t xml:space="preserve">0</w:t>
      </w:r>
      <w:r w:rsidDel="00000000" w:rsidR="00000000" w:rsidRPr="00000000">
        <w:rPr>
          <w:rFonts w:ascii="Arial" w:cs="Arial" w:eastAsia="Arial" w:hAnsi="Arial"/>
          <w:sz w:val="26"/>
          <w:szCs w:val="26"/>
          <w:rtl w:val="0"/>
        </w:rPr>
        <w:t xml:space="preserve">C dưới áp suất 760mmHg.</w:t>
      </w:r>
    </w:p>
    <w:p w:rsidR="00000000" w:rsidDel="00000000" w:rsidP="00000000" w:rsidRDefault="00000000" w:rsidRPr="00000000" w14:paraId="0000011D">
      <w:pPr>
        <w:numPr>
          <w:ilvl w:val="0"/>
          <w:numId w:val="6"/>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Xác định thành phần hơi tại 90</w:t>
      </w:r>
      <w:r w:rsidDel="00000000" w:rsidR="00000000" w:rsidRPr="00000000">
        <w:rPr>
          <w:rFonts w:ascii="Arial" w:cs="Arial" w:eastAsia="Arial" w:hAnsi="Arial"/>
          <w:sz w:val="26"/>
          <w:szCs w:val="26"/>
          <w:vertAlign w:val="superscript"/>
          <w:rtl w:val="0"/>
        </w:rPr>
        <w:t xml:space="preserve">0</w:t>
      </w:r>
      <w:r w:rsidDel="00000000" w:rsidR="00000000" w:rsidRPr="00000000">
        <w:rPr>
          <w:rFonts w:ascii="Arial" w:cs="Arial" w:eastAsia="Arial" w:hAnsi="Arial"/>
          <w:sz w:val="26"/>
          <w:szCs w:val="26"/>
          <w:rtl w:val="0"/>
        </w:rPr>
        <w:t xml:space="preserve">C.</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w:t>
      </w:r>
    </w:p>
    <w:p w:rsidR="00000000" w:rsidDel="00000000" w:rsidP="00000000" w:rsidRDefault="00000000" w:rsidRPr="00000000" w14:paraId="0000011F">
      <w:pPr>
        <w:numPr>
          <w:ilvl w:val="0"/>
          <w:numId w:val="8"/>
        </w:numPr>
        <w:ind w:left="567" w:hanging="567"/>
        <w:jc w:val="both"/>
        <w:rPr>
          <w:rFonts w:ascii="Arial" w:cs="Arial" w:eastAsia="Arial" w:hAnsi="Arial"/>
          <w:b w:val="1"/>
          <w:sz w:val="26"/>
          <w:szCs w:val="26"/>
        </w:rPr>
      </w:pPr>
      <w:r w:rsidDel="00000000" w:rsidR="00000000" w:rsidRPr="00000000">
        <w:rPr>
          <w:rFonts w:ascii="Arial" w:cs="Arial" w:eastAsia="Arial" w:hAnsi="Arial"/>
          <w:sz w:val="26"/>
          <w:szCs w:val="26"/>
          <w:rtl w:val="0"/>
        </w:rPr>
        <w:t xml:space="preserve">Xây dựng giản đồ “thành phần - áp suất”</w:t>
      </w:r>
      <w:r w:rsidDel="00000000" w:rsidR="00000000" w:rsidRPr="00000000">
        <w:rPr>
          <w:rtl w:val="0"/>
        </w:rPr>
      </w:r>
    </w:p>
    <w:p w:rsidR="00000000" w:rsidDel="00000000" w:rsidP="00000000" w:rsidRDefault="00000000" w:rsidRPr="00000000" w14:paraId="00000120">
      <w:pPr>
        <w:jc w:val="center"/>
        <w:rPr>
          <w:sz w:val="26"/>
          <w:szCs w:val="26"/>
        </w:rPr>
      </w:pPr>
      <w:r w:rsidDel="00000000" w:rsidR="00000000" w:rsidRPr="00000000">
        <w:rPr>
          <w:rtl w:val="0"/>
        </w:rPr>
      </w:r>
    </w:p>
    <w:p w:rsidR="00000000" w:rsidDel="00000000" w:rsidP="00000000" w:rsidRDefault="00000000" w:rsidRPr="00000000" w14:paraId="00000121">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Hình 5.3. Giản đồ áp suất - thành phần “P - x”</w:t>
      </w:r>
    </w:p>
    <w:p w:rsidR="00000000" w:rsidDel="00000000" w:rsidP="00000000" w:rsidRDefault="00000000" w:rsidRPr="00000000" w14:paraId="0000012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Áp suất của SnCl</w:t>
      </w:r>
      <w:r w:rsidDel="00000000" w:rsidR="00000000" w:rsidRPr="00000000">
        <w:rPr>
          <w:rFonts w:ascii="Arial" w:cs="Arial" w:eastAsia="Arial" w:hAnsi="Arial"/>
          <w:sz w:val="26"/>
          <w:szCs w:val="26"/>
          <w:vertAlign w:val="subscript"/>
          <w:rtl w:val="0"/>
        </w:rPr>
        <w:t xml:space="preserve">4</w: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3">
      <w:pPr>
        <w:ind w:left="1134" w:firstLine="0"/>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88" style="width:218pt;height:21pt" o:ole="" type="#_x0000_t75">
            <v:imagedata r:id="rId165" o:title=""/>
          </v:shape>
          <o:OLEObject DrawAspect="Content" r:id="rId166" ObjectID="_1679276653" ProgID="Equation.3" ShapeID="_x0000_i1188" Type="Embed"/>
        </w:pict>
      </w:r>
      <w:r w:rsidDel="00000000" w:rsidR="00000000" w:rsidRPr="00000000">
        <w:rPr>
          <w:rFonts w:ascii="Arial" w:cs="Arial" w:eastAsia="Arial" w:hAnsi="Arial"/>
          <w:sz w:val="26"/>
          <w:szCs w:val="26"/>
          <w:rtl w:val="0"/>
        </w:rPr>
        <w:t xml:space="preserve"> (mmHg)</w:t>
      </w:r>
    </w:p>
    <w:p w:rsidR="00000000" w:rsidDel="00000000" w:rsidP="00000000" w:rsidRDefault="00000000" w:rsidRPr="00000000" w14:paraId="00000124">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Áp suất của CCl</w:t>
      </w:r>
      <w:r w:rsidDel="00000000" w:rsidR="00000000" w:rsidRPr="00000000">
        <w:rPr>
          <w:rFonts w:ascii="Arial" w:cs="Arial" w:eastAsia="Arial" w:hAnsi="Arial"/>
          <w:sz w:val="26"/>
          <w:szCs w:val="26"/>
          <w:vertAlign w:val="subscript"/>
          <w:rtl w:val="0"/>
        </w:rPr>
        <w:t xml:space="preserve">4</w: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5">
      <w:pPr>
        <w:ind w:left="1134" w:firstLine="0"/>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89" style="width:203pt;height:21pt" o:ole="" type="#_x0000_t75">
            <v:imagedata r:id="rId167" o:title=""/>
          </v:shape>
          <o:OLEObject DrawAspect="Content" r:id="rId168" ObjectID="_1679276654" ProgID="Equation.3" ShapeID="_x0000_i1189" Type="Embed"/>
        </w:pict>
      </w:r>
      <w:r w:rsidDel="00000000" w:rsidR="00000000" w:rsidRPr="00000000">
        <w:rPr>
          <w:rFonts w:ascii="Arial" w:cs="Arial" w:eastAsia="Arial" w:hAnsi="Arial"/>
          <w:sz w:val="26"/>
          <w:szCs w:val="26"/>
          <w:rtl w:val="0"/>
        </w:rPr>
        <w:t xml:space="preserve"> (mmHg)</w:t>
      </w:r>
    </w:p>
    <w:p w:rsidR="00000000" w:rsidDel="00000000" w:rsidP="00000000" w:rsidRDefault="00000000" w:rsidRPr="00000000" w14:paraId="00000126">
      <w:pPr>
        <w:ind w:left="567"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Áp suất của hỗn hợp: </w:t>
      </w:r>
    </w:p>
    <w:p w:rsidR="00000000" w:rsidDel="00000000" w:rsidP="00000000" w:rsidRDefault="00000000" w:rsidRPr="00000000" w14:paraId="00000127">
      <w:pPr>
        <w:ind w:left="567"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P = 108,6 + 779,1 = 887,7 (mmHg)</w:t>
      </w:r>
    </w:p>
    <w:p w:rsidR="00000000" w:rsidDel="00000000" w:rsidP="00000000" w:rsidRDefault="00000000" w:rsidRPr="00000000" w14:paraId="00000128">
      <w:pPr>
        <w:numPr>
          <w:ilvl w:val="0"/>
          <w:numId w:val="8"/>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Xác định thành phần hỗn hợp SnCl</w:t>
      </w:r>
      <w:r w:rsidDel="00000000" w:rsidR="00000000" w:rsidRPr="00000000">
        <w:rPr>
          <w:rFonts w:ascii="Arial" w:cs="Arial" w:eastAsia="Arial" w:hAnsi="Arial"/>
          <w:sz w:val="26"/>
          <w:szCs w:val="26"/>
          <w:vertAlign w:val="subscript"/>
          <w:rtl w:val="0"/>
        </w:rPr>
        <w:t xml:space="preserve">4 </w:t>
      </w:r>
      <w:r w:rsidDel="00000000" w:rsidR="00000000" w:rsidRPr="00000000">
        <w:rPr>
          <w:rFonts w:ascii="Arial" w:cs="Arial" w:eastAsia="Arial" w:hAnsi="Arial"/>
          <w:sz w:val="26"/>
          <w:szCs w:val="26"/>
          <w:rtl w:val="0"/>
        </w:rPr>
        <w:t xml:space="preserve">- CCl</w:t>
      </w:r>
      <w:r w:rsidDel="00000000" w:rsidR="00000000" w:rsidRPr="00000000">
        <w:rPr>
          <w:rFonts w:ascii="Arial" w:cs="Arial" w:eastAsia="Arial" w:hAnsi="Arial"/>
          <w:sz w:val="26"/>
          <w:szCs w:val="26"/>
          <w:vertAlign w:val="subscript"/>
          <w:rtl w:val="0"/>
        </w:rPr>
        <w:t xml:space="preserve">4</w:t>
      </w:r>
      <w:r w:rsidDel="00000000" w:rsidR="00000000" w:rsidRPr="00000000">
        <w:rPr>
          <w:rtl w:val="0"/>
        </w:rPr>
      </w:r>
    </w:p>
    <w:p w:rsidR="00000000" w:rsidDel="00000000" w:rsidP="00000000" w:rsidRDefault="00000000" w:rsidRPr="00000000" w14:paraId="0000012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Ta có: </w:t>
      </w:r>
      <w:r w:rsidDel="00000000" w:rsidR="00000000" w:rsidRPr="00000000">
        <w:rPr>
          <w:rFonts w:ascii="Arial" w:cs="Arial" w:eastAsia="Arial" w:hAnsi="Arial"/>
          <w:sz w:val="43.333333333333336"/>
          <w:szCs w:val="43.333333333333336"/>
          <w:vertAlign w:val="subscript"/>
        </w:rPr>
        <w:pict>
          <v:shape id="_x0000_i1190" style="width:175pt;height:19.5pt" o:ole="" type="#_x0000_t75">
            <v:imagedata r:id="rId169" o:title=""/>
          </v:shape>
          <o:OLEObject DrawAspect="Content" r:id="rId170" ObjectID="_1679276655" ProgID="Equation.3" ShapeID="_x0000_i1190" Type="Embed"/>
        </w:pict>
      </w:r>
      <w:r w:rsidDel="00000000" w:rsidR="00000000" w:rsidRPr="00000000">
        <w:rPr>
          <w:rtl w:val="0"/>
        </w:rPr>
      </w:r>
    </w:p>
    <w:p w:rsidR="00000000" w:rsidDel="00000000" w:rsidP="00000000" w:rsidRDefault="00000000" w:rsidRPr="00000000" w14:paraId="0000012A">
      <w:pPr>
        <w:ind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91" style="width:15pt;height:12pt" o:ole="" type="#_x0000_t75">
            <v:imagedata r:id="rId171" o:title=""/>
          </v:shape>
          <o:OLEObject DrawAspect="Content" r:id="rId172" ObjectID="_1679276656" ProgID="Equation.3" ShapeID="_x0000_i1191" Type="Embed"/>
        </w:pic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43.333333333333336"/>
          <w:szCs w:val="43.333333333333336"/>
          <w:vertAlign w:val="subscript"/>
        </w:rPr>
        <w:pict>
          <v:shape id="_x0000_i1192" style="width:181pt;height:39pt" o:ole="" type="#_x0000_t75">
            <v:imagedata r:id="rId173" o:title=""/>
          </v:shape>
          <o:OLEObject DrawAspect="Content" r:id="rId174" ObjectID="_1679276657" ProgID="Equation.3" ShapeID="_x0000_i1192" Type="Embed"/>
        </w:pict>
      </w:r>
      <w:r w:rsidDel="00000000" w:rsidR="00000000" w:rsidRPr="00000000">
        <w:rPr>
          <w:rtl w:val="0"/>
        </w:rPr>
      </w:r>
    </w:p>
    <w:p w:rsidR="00000000" w:rsidDel="00000000" w:rsidP="00000000" w:rsidRDefault="00000000" w:rsidRPr="00000000" w14:paraId="0000012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Vậy thành phần của SnCl</w:t>
      </w:r>
      <w:r w:rsidDel="00000000" w:rsidR="00000000" w:rsidRPr="00000000">
        <w:rPr>
          <w:rFonts w:ascii="Arial" w:cs="Arial" w:eastAsia="Arial" w:hAnsi="Arial"/>
          <w:sz w:val="26"/>
          <w:szCs w:val="26"/>
          <w:vertAlign w:val="subscript"/>
          <w:rtl w:val="0"/>
        </w:rPr>
        <w:t xml:space="preserve">4</w:t>
      </w:r>
      <w:r w:rsidDel="00000000" w:rsidR="00000000" w:rsidRPr="00000000">
        <w:rPr>
          <w:rFonts w:ascii="Arial" w:cs="Arial" w:eastAsia="Arial" w:hAnsi="Arial"/>
          <w:sz w:val="26"/>
          <w:szCs w:val="26"/>
          <w:rtl w:val="0"/>
        </w:rPr>
        <w:t xml:space="preserve"> là 0,47</w:t>
      </w:r>
    </w:p>
    <w:p w:rsidR="00000000" w:rsidDel="00000000" w:rsidP="00000000" w:rsidRDefault="00000000" w:rsidRPr="00000000" w14:paraId="0000012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Thành phần của CCl</w:t>
      </w:r>
      <w:r w:rsidDel="00000000" w:rsidR="00000000" w:rsidRPr="00000000">
        <w:rPr>
          <w:rFonts w:ascii="Arial" w:cs="Arial" w:eastAsia="Arial" w:hAnsi="Arial"/>
          <w:sz w:val="26"/>
          <w:szCs w:val="26"/>
          <w:vertAlign w:val="subscript"/>
          <w:rtl w:val="0"/>
        </w:rPr>
        <w:t xml:space="preserve">4</w:t>
      </w:r>
      <w:r w:rsidDel="00000000" w:rsidR="00000000" w:rsidRPr="00000000">
        <w:rPr>
          <w:rFonts w:ascii="Arial" w:cs="Arial" w:eastAsia="Arial" w:hAnsi="Arial"/>
          <w:sz w:val="26"/>
          <w:szCs w:val="26"/>
          <w:rtl w:val="0"/>
        </w:rPr>
        <w:t xml:space="preserve"> là 0,53</w:t>
      </w:r>
    </w:p>
    <w:p w:rsidR="00000000" w:rsidDel="00000000" w:rsidP="00000000" w:rsidRDefault="00000000" w:rsidRPr="00000000" w14:paraId="0000012D">
      <w:pPr>
        <w:numPr>
          <w:ilvl w:val="0"/>
          <w:numId w:val="8"/>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Xác định thành phần hơi</w:t>
      </w:r>
    </w:p>
    <w:p w:rsidR="00000000" w:rsidDel="00000000" w:rsidP="00000000" w:rsidRDefault="00000000" w:rsidRPr="00000000" w14:paraId="0000012E">
      <w:pPr>
        <w:ind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193" style="width:192pt;height:38pt" o:ole="" type="#_x0000_t75">
            <v:imagedata r:id="rId175" o:title=""/>
          </v:shape>
          <o:OLEObject DrawAspect="Content" r:id="rId176" ObjectID="_1679276658" ProgID="Equation.3" ShapeID="_x0000_i1193" Type="Embed"/>
        </w:pict>
      </w:r>
      <w:r w:rsidDel="00000000" w:rsidR="00000000" w:rsidRPr="00000000">
        <w:rPr>
          <w:rtl w:val="0"/>
        </w:rPr>
      </w:r>
    </w:p>
    <w:p w:rsidR="00000000" w:rsidDel="00000000" w:rsidP="00000000" w:rsidRDefault="00000000" w:rsidRPr="00000000" w14:paraId="0000012F">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Ví dụ 1. Băng điểm của dung dịch nước chứa một chất tan không bay hơi là -1,5</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0</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 Xác định:</w:t>
      </w:r>
      <w:r w:rsidDel="00000000" w:rsidR="00000000" w:rsidRPr="00000000">
        <w:rPr>
          <w:rtl w:val="0"/>
        </w:rPr>
      </w:r>
    </w:p>
    <w:p w:rsidR="00000000" w:rsidDel="00000000" w:rsidP="00000000" w:rsidRDefault="00000000" w:rsidRPr="00000000" w14:paraId="00000131">
      <w:pPr>
        <w:numPr>
          <w:ilvl w:val="0"/>
          <w:numId w:val="5"/>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Nhiệt độ sôi của dung dịch.</w:t>
      </w:r>
    </w:p>
    <w:p w:rsidR="00000000" w:rsidDel="00000000" w:rsidP="00000000" w:rsidRDefault="00000000" w:rsidRPr="00000000" w14:paraId="00000132">
      <w:pPr>
        <w:numPr>
          <w:ilvl w:val="0"/>
          <w:numId w:val="5"/>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Áp suất hơi của dung dịch ở 25</w:t>
      </w:r>
      <w:r w:rsidDel="00000000" w:rsidR="00000000" w:rsidRPr="00000000">
        <w:rPr>
          <w:rFonts w:ascii="Arial" w:cs="Arial" w:eastAsia="Arial" w:hAnsi="Arial"/>
          <w:sz w:val="26"/>
          <w:szCs w:val="26"/>
          <w:vertAlign w:val="superscript"/>
          <w:rtl w:val="0"/>
        </w:rPr>
        <w:t xml:space="preserve">0</w:t>
      </w:r>
      <w:r w:rsidDel="00000000" w:rsidR="00000000" w:rsidRPr="00000000">
        <w:rPr>
          <w:rFonts w:ascii="Arial" w:cs="Arial" w:eastAsia="Arial" w:hAnsi="Arial"/>
          <w:sz w:val="26"/>
          <w:szCs w:val="26"/>
          <w:rtl w:val="0"/>
        </w:rPr>
        <w:t xml:space="preserve">C.</w:t>
      </w:r>
    </w:p>
    <w:p w:rsidR="00000000" w:rsidDel="00000000" w:rsidP="00000000" w:rsidRDefault="00000000" w:rsidRPr="00000000" w14:paraId="00000133">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Cho biết hằng số nghiệm lạnh của nước là 1,86 và hằng số nghiệm sôi của nước là 0,513. Áp suất hơi của nước nguyên chất ở 25</w:t>
      </w:r>
      <w:r w:rsidDel="00000000" w:rsidR="00000000" w:rsidRPr="00000000">
        <w:rPr>
          <w:rFonts w:ascii="Arial" w:cs="Arial" w:eastAsia="Arial" w:hAnsi="Arial"/>
          <w:sz w:val="26"/>
          <w:szCs w:val="26"/>
          <w:vertAlign w:val="superscript"/>
          <w:rtl w:val="0"/>
        </w:rPr>
        <w:t xml:space="preserve">0</w:t>
      </w:r>
      <w:r w:rsidDel="00000000" w:rsidR="00000000" w:rsidRPr="00000000">
        <w:rPr>
          <w:rFonts w:ascii="Arial" w:cs="Arial" w:eastAsia="Arial" w:hAnsi="Arial"/>
          <w:sz w:val="26"/>
          <w:szCs w:val="26"/>
          <w:rtl w:val="0"/>
        </w:rPr>
        <w:t xml:space="preserve">C là 23,76 mmHg.</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w:t>
      </w:r>
    </w:p>
    <w:p w:rsidR="00000000" w:rsidDel="00000000" w:rsidP="00000000" w:rsidRDefault="00000000" w:rsidRPr="00000000" w14:paraId="00000135">
      <w:pPr>
        <w:numPr>
          <w:ilvl w:val="0"/>
          <w:numId w:val="7"/>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Độ hạ điểm đông đặc của dung dịch: </w:t>
      </w:r>
      <w:r w:rsidDel="00000000" w:rsidR="00000000" w:rsidRPr="00000000">
        <w:rPr>
          <w:rFonts w:ascii="Noto Sans Symbols" w:cs="Noto Sans Symbols" w:eastAsia="Noto Sans Symbols" w:hAnsi="Noto Sans Symbols"/>
          <w:sz w:val="26"/>
          <w:szCs w:val="26"/>
          <w:rtl w:val="0"/>
        </w:rPr>
        <w:t xml:space="preserve">Δ</w:t>
      </w:r>
      <w:r w:rsidDel="00000000" w:rsidR="00000000" w:rsidRPr="00000000">
        <w:rPr>
          <w:rFonts w:ascii="Arial" w:cs="Arial" w:eastAsia="Arial" w:hAnsi="Arial"/>
          <w:sz w:val="26"/>
          <w:szCs w:val="26"/>
          <w:rtl w:val="0"/>
        </w:rPr>
        <w:t xml:space="preserve">T</w:t>
      </w:r>
      <w:r w:rsidDel="00000000" w:rsidR="00000000" w:rsidRPr="00000000">
        <w:rPr>
          <w:rFonts w:ascii="Arial" w:cs="Arial" w:eastAsia="Arial" w:hAnsi="Arial"/>
          <w:sz w:val="26"/>
          <w:szCs w:val="26"/>
          <w:vertAlign w:val="subscript"/>
          <w:rtl w:val="0"/>
        </w:rPr>
        <w:t xml:space="preserve">đ</w:t>
      </w:r>
      <w:r w:rsidDel="00000000" w:rsidR="00000000" w:rsidRPr="00000000">
        <w:rPr>
          <w:rFonts w:ascii="Arial" w:cs="Arial" w:eastAsia="Arial" w:hAnsi="Arial"/>
          <w:sz w:val="26"/>
          <w:szCs w:val="26"/>
          <w:rtl w:val="0"/>
        </w:rPr>
        <w:t xml:space="preserve"> = 1,5</w:t>
      </w:r>
      <w:r w:rsidDel="00000000" w:rsidR="00000000" w:rsidRPr="00000000">
        <w:rPr>
          <w:rFonts w:ascii="Arial" w:cs="Arial" w:eastAsia="Arial" w:hAnsi="Arial"/>
          <w:sz w:val="26"/>
          <w:szCs w:val="26"/>
          <w:vertAlign w:val="superscript"/>
          <w:rtl w:val="0"/>
        </w:rPr>
        <w:t xml:space="preserve">0</w:t>
      </w:r>
      <w:r w:rsidDel="00000000" w:rsidR="00000000" w:rsidRPr="00000000">
        <w:rPr>
          <w:rFonts w:ascii="Arial" w:cs="Arial" w:eastAsia="Arial" w:hAnsi="Arial"/>
          <w:sz w:val="26"/>
          <w:szCs w:val="26"/>
          <w:rtl w:val="0"/>
        </w:rPr>
        <w:t xml:space="preserve">C</w:t>
      </w:r>
    </w:p>
    <w:p w:rsidR="00000000" w:rsidDel="00000000" w:rsidP="00000000" w:rsidRDefault="00000000" w:rsidRPr="00000000" w14:paraId="00000136">
      <w:pPr>
        <w:ind w:left="567"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Ta có: </w:t>
      </w:r>
    </w:p>
    <w:p w:rsidR="00000000" w:rsidDel="00000000" w:rsidP="00000000" w:rsidRDefault="00000000" w:rsidRPr="00000000" w14:paraId="00000137">
      <w:pPr>
        <w:ind w:left="567"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201" style="width:69pt;height:18pt" o:ole="" type="#_x0000_t75">
            <v:imagedata r:id="rId177" o:title=""/>
          </v:shape>
          <o:OLEObject DrawAspect="Content" r:id="rId178" ObjectID="_1679276659" ProgID="Equation.3" ShapeID="_x0000_i1201" Type="Embed"/>
        </w:pict>
      </w:r>
      <w:r w:rsidDel="00000000" w:rsidR="00000000" w:rsidRPr="00000000">
        <w:rPr>
          <w:rtl w:val="0"/>
        </w:rPr>
      </w:r>
    </w:p>
    <w:p w:rsidR="00000000" w:rsidDel="00000000" w:rsidP="00000000" w:rsidRDefault="00000000" w:rsidRPr="00000000" w14:paraId="00000138">
      <w:pPr>
        <w:ind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202" style="width:15pt;height:12pt" o:ole="" type="#_x0000_t75">
            <v:imagedata r:id="rId179" o:title=""/>
          </v:shape>
          <o:OLEObject DrawAspect="Content" r:id="rId180" ObjectID="_1679276660" ProgID="Equation.3" ShapeID="_x0000_i1202" Type="Embed"/>
        </w:pict>
      </w:r>
      <w:r w:rsidDel="00000000" w:rsidR="00000000" w:rsidRPr="00000000">
        <w:rPr>
          <w:rFonts w:ascii="Arial" w:cs="Arial" w:eastAsia="Arial" w:hAnsi="Arial"/>
          <w:sz w:val="26"/>
          <w:szCs w:val="26"/>
          <w:rtl w:val="0"/>
        </w:rPr>
        <w:t xml:space="preserve"> </w:t>
        <w:tab/>
      </w:r>
      <w:r w:rsidDel="00000000" w:rsidR="00000000" w:rsidRPr="00000000">
        <w:rPr>
          <w:rFonts w:ascii="Arial" w:cs="Arial" w:eastAsia="Arial" w:hAnsi="Arial"/>
          <w:sz w:val="43.333333333333336"/>
          <w:szCs w:val="43.333333333333336"/>
          <w:vertAlign w:val="subscript"/>
        </w:rPr>
        <w:pict>
          <v:shape id="_x0000_i1203" style="width:139pt;height:37pt" o:ole="" type="#_x0000_t75">
            <v:imagedata r:id="rId181" o:title=""/>
          </v:shape>
          <o:OLEObject DrawAspect="Content" r:id="rId182" ObjectID="_1679276661" ProgID="Equation.3" ShapeID="_x0000_i1203" Type="Embed"/>
        </w:pict>
      </w:r>
      <w:r w:rsidDel="00000000" w:rsidR="00000000" w:rsidRPr="00000000">
        <w:rPr>
          <w:rFonts w:ascii="Arial" w:cs="Arial" w:eastAsia="Arial" w:hAnsi="Arial"/>
          <w:sz w:val="26"/>
          <w:szCs w:val="26"/>
          <w:rtl w:val="0"/>
        </w:rPr>
        <w:t xml:space="preserve"> (mol/1000g)</w:t>
      </w:r>
    </w:p>
    <w:p w:rsidR="00000000" w:rsidDel="00000000" w:rsidP="00000000" w:rsidRDefault="00000000" w:rsidRPr="00000000" w14:paraId="0000013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Độ tăng điểm sôi:</w:t>
      </w:r>
    </w:p>
    <w:p w:rsidR="00000000" w:rsidDel="00000000" w:rsidP="00000000" w:rsidRDefault="00000000" w:rsidRPr="00000000" w14:paraId="0000013A">
      <w:pPr>
        <w:ind w:left="567"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204" style="width:201pt;height:18pt" o:ole="" type="#_x0000_t75">
            <v:imagedata r:id="rId183" o:title=""/>
          </v:shape>
          <o:OLEObject DrawAspect="Content" r:id="rId184" ObjectID="_1679276662" ProgID="Equation.3" ShapeID="_x0000_i1204" Type="Embed"/>
        </w:pict>
      </w:r>
      <w:r w:rsidDel="00000000" w:rsidR="00000000" w:rsidRPr="00000000">
        <w:rPr>
          <w:rFonts w:ascii="Arial" w:cs="Arial" w:eastAsia="Arial" w:hAnsi="Arial"/>
          <w:sz w:val="26"/>
          <w:szCs w:val="26"/>
          <w:rtl w:val="0"/>
        </w:rPr>
        <w:t xml:space="preserve">(</w:t>
      </w:r>
      <w:r w:rsidDel="00000000" w:rsidR="00000000" w:rsidRPr="00000000">
        <w:rPr>
          <w:rFonts w:ascii="Arial" w:cs="Arial" w:eastAsia="Arial" w:hAnsi="Arial"/>
          <w:sz w:val="26"/>
          <w:szCs w:val="26"/>
          <w:vertAlign w:val="superscript"/>
          <w:rtl w:val="0"/>
        </w:rPr>
        <w:t xml:space="preserve">0</w:t>
      </w:r>
      <w:r w:rsidDel="00000000" w:rsidR="00000000" w:rsidRPr="00000000">
        <w:rPr>
          <w:rFonts w:ascii="Arial" w:cs="Arial" w:eastAsia="Arial" w:hAnsi="Arial"/>
          <w:sz w:val="26"/>
          <w:szCs w:val="26"/>
          <w:rtl w:val="0"/>
        </w:rPr>
        <w:t xml:space="preserve">C)</w:t>
      </w:r>
    </w:p>
    <w:p w:rsidR="00000000" w:rsidDel="00000000" w:rsidP="00000000" w:rsidRDefault="00000000" w:rsidRPr="00000000" w14:paraId="0000013B">
      <w:pPr>
        <w:ind w:left="567"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Nhiệt độ sôi của dung dịch: </w:t>
      </w:r>
    </w:p>
    <w:p w:rsidR="00000000" w:rsidDel="00000000" w:rsidP="00000000" w:rsidRDefault="00000000" w:rsidRPr="00000000" w14:paraId="0000013C">
      <w:pPr>
        <w:ind w:left="567"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w:t>
      </w:r>
      <w:r w:rsidDel="00000000" w:rsidR="00000000" w:rsidRPr="00000000">
        <w:rPr>
          <w:rFonts w:ascii="Arial" w:cs="Arial" w:eastAsia="Arial" w:hAnsi="Arial"/>
          <w:sz w:val="26"/>
          <w:szCs w:val="26"/>
          <w:vertAlign w:val="subscript"/>
          <w:rtl w:val="0"/>
        </w:rPr>
        <w:t xml:space="preserve">dd</w:t>
      </w:r>
      <w:r w:rsidDel="00000000" w:rsidR="00000000" w:rsidRPr="00000000">
        <w:rPr>
          <w:rFonts w:ascii="Arial" w:cs="Arial" w:eastAsia="Arial" w:hAnsi="Arial"/>
          <w:sz w:val="26"/>
          <w:szCs w:val="26"/>
          <w:rtl w:val="0"/>
        </w:rPr>
        <w:t xml:space="preserve"> = 100 + 0,414 = 100,414 (</w:t>
      </w:r>
      <w:r w:rsidDel="00000000" w:rsidR="00000000" w:rsidRPr="00000000">
        <w:rPr>
          <w:rFonts w:ascii="Arial" w:cs="Arial" w:eastAsia="Arial" w:hAnsi="Arial"/>
          <w:sz w:val="26"/>
          <w:szCs w:val="26"/>
          <w:vertAlign w:val="superscript"/>
          <w:rtl w:val="0"/>
        </w:rPr>
        <w:t xml:space="preserve">0</w:t>
      </w:r>
      <w:r w:rsidDel="00000000" w:rsidR="00000000" w:rsidRPr="00000000">
        <w:rPr>
          <w:rFonts w:ascii="Arial" w:cs="Arial" w:eastAsia="Arial" w:hAnsi="Arial"/>
          <w:sz w:val="26"/>
          <w:szCs w:val="26"/>
          <w:rtl w:val="0"/>
        </w:rPr>
        <w:t xml:space="preserve">C)</w:t>
      </w:r>
    </w:p>
    <w:p w:rsidR="00000000" w:rsidDel="00000000" w:rsidP="00000000" w:rsidRDefault="00000000" w:rsidRPr="00000000" w14:paraId="0000013D">
      <w:pPr>
        <w:numPr>
          <w:ilvl w:val="0"/>
          <w:numId w:val="7"/>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Áp suất hơi của dung dịch</w:t>
      </w:r>
    </w:p>
    <w:p w:rsidR="00000000" w:rsidDel="00000000" w:rsidP="00000000" w:rsidRDefault="00000000" w:rsidRPr="00000000" w14:paraId="0000013E">
      <w:pPr>
        <w:ind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205" style="width:211pt;height:66pt" o:ole="" type="#_x0000_t75">
            <v:imagedata r:id="rId185" o:title=""/>
          </v:shape>
          <o:OLEObject DrawAspect="Content" r:id="rId186" ObjectID="_1679276663" ProgID="Equation.3" ShapeID="_x0000_i1205" Type="Embed"/>
        </w:pict>
      </w:r>
      <w:r w:rsidDel="00000000" w:rsidR="00000000" w:rsidRPr="00000000">
        <w:rPr>
          <w:rFonts w:ascii="Arial" w:cs="Arial" w:eastAsia="Arial" w:hAnsi="Arial"/>
          <w:sz w:val="26"/>
          <w:szCs w:val="26"/>
          <w:rtl w:val="0"/>
        </w:rPr>
        <w:t xml:space="preserve"> (mmHg)</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Ví dụ 2. Ở 20</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0</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 áp suất hơi nước là 17,54 mmHg và áp suất hơi của dung dịch chứa chất tan không bay hơi là 17,22 mmHg. Xác định áp suất thẩm thấu của dung dịch ở 40</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0</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C nếu tỷ trọng của dung dịch tại nhiệt độ này là 1,01 g/cm</w:t>
      </w:r>
      <w:r w:rsidDel="00000000" w:rsidR="00000000" w:rsidRPr="00000000">
        <w:rPr>
          <w:rFonts w:ascii="Arial" w:cs="Arial" w:eastAsia="Arial" w:hAnsi="Arial"/>
          <w:b w:val="0"/>
          <w:i w:val="0"/>
          <w:smallCaps w:val="0"/>
          <w:strike w:val="0"/>
          <w:color w:val="000000"/>
          <w:sz w:val="26"/>
          <w:szCs w:val="26"/>
          <w:u w:val="none"/>
          <w:shd w:fill="auto" w:val="clear"/>
          <w:vertAlign w:val="superscript"/>
          <w:rtl w:val="0"/>
        </w:rPr>
        <w:t xml:space="preserve">3</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và khối lượng mol phân tử của chất tan là 60.</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w:t>
      </w:r>
    </w:p>
    <w:p w:rsidR="00000000" w:rsidDel="00000000" w:rsidP="00000000" w:rsidRDefault="00000000" w:rsidRPr="00000000" w14:paraId="00000141">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Ta có: </w:t>
      </w:r>
      <w:r w:rsidDel="00000000" w:rsidR="00000000" w:rsidRPr="00000000">
        <w:rPr>
          <w:rFonts w:ascii="Arial" w:cs="Arial" w:eastAsia="Arial" w:hAnsi="Arial"/>
          <w:sz w:val="43.333333333333336"/>
          <w:szCs w:val="43.333333333333336"/>
          <w:vertAlign w:val="subscript"/>
        </w:rPr>
        <w:pict>
          <v:shape id="_x0000_i1206" style="width:166pt;height:37pt" o:ole="" type="#_x0000_t75">
            <v:imagedata r:id="rId187" o:title=""/>
          </v:shape>
          <o:OLEObject DrawAspect="Content" r:id="rId188" ObjectID="_1679276664" ProgID="Equation.3" ShapeID="_x0000_i1206" Type="Embed"/>
        </w:pict>
      </w:r>
      <w:r w:rsidDel="00000000" w:rsidR="00000000" w:rsidRPr="00000000">
        <w:rPr>
          <w:rtl w:val="0"/>
        </w:rPr>
      </w:r>
    </w:p>
    <w:p w:rsidR="00000000" w:rsidDel="00000000" w:rsidP="00000000" w:rsidRDefault="00000000" w:rsidRPr="00000000" w14:paraId="00000142">
      <w:pPr>
        <w:jc w:val="both"/>
        <w:rPr>
          <w:rFonts w:ascii="Arial" w:cs="Arial" w:eastAsia="Arial" w:hAnsi="Arial"/>
          <w:sz w:val="26"/>
          <w:szCs w:val="26"/>
        </w:rPr>
      </w:pPr>
      <w:bookmarkStart w:colFirst="0" w:colLast="0" w:name="_heading=h.gjdgxs" w:id="0"/>
      <w:bookmarkEnd w:id="0"/>
      <w:r w:rsidDel="00000000" w:rsidR="00000000" w:rsidRPr="00000000">
        <w:rPr>
          <w:rFonts w:ascii="Arial" w:cs="Arial" w:eastAsia="Arial" w:hAnsi="Arial"/>
          <w:sz w:val="26"/>
          <w:szCs w:val="26"/>
          <w:rtl w:val="0"/>
        </w:rPr>
        <w:t xml:space="preserve">Mà </w:t>
        <w:tab/>
      </w:r>
      <w:r w:rsidDel="00000000" w:rsidR="00000000" w:rsidRPr="00000000">
        <w:rPr>
          <w:rFonts w:ascii="Arial" w:cs="Arial" w:eastAsia="Arial" w:hAnsi="Arial"/>
          <w:sz w:val="43.333333333333336"/>
          <w:szCs w:val="43.333333333333336"/>
          <w:vertAlign w:val="subscript"/>
        </w:rPr>
        <w:pict>
          <v:shape id="_x0000_i1207" style="width:131pt;height:68pt" o:ole="" type="#_x0000_t75">
            <v:imagedata r:id="rId189" o:title=""/>
          </v:shape>
          <o:OLEObject DrawAspect="Content" r:id="rId190" ObjectID="_1679276665" ProgID="Equation.3" ShapeID="_x0000_i1207" Type="Embed"/>
        </w:pict>
      </w:r>
      <w:r w:rsidDel="00000000" w:rsidR="00000000" w:rsidRPr="00000000">
        <w:rPr>
          <w:rFonts w:ascii="Arial" w:cs="Arial" w:eastAsia="Arial" w:hAnsi="Arial"/>
          <w:sz w:val="26"/>
          <w:szCs w:val="26"/>
          <w:rtl w:val="0"/>
        </w:rPr>
        <w:tab/>
        <w:tab/>
        <w:tab/>
        <w:t xml:space="preserve">(1)</w:t>
      </w:r>
    </w:p>
    <w:p w:rsidR="00000000" w:rsidDel="00000000" w:rsidP="00000000" w:rsidRDefault="00000000" w:rsidRPr="00000000" w14:paraId="00000143">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Giả sử </w:t>
      </w:r>
      <w:r w:rsidDel="00000000" w:rsidR="00000000" w:rsidRPr="00000000">
        <w:rPr>
          <w:rFonts w:ascii="Arial" w:cs="Arial" w:eastAsia="Arial" w:hAnsi="Arial"/>
          <w:sz w:val="43.333333333333336"/>
          <w:szCs w:val="43.333333333333336"/>
          <w:vertAlign w:val="subscript"/>
        </w:rPr>
        <w:pict>
          <v:shape id="_x0000_i1208" style="width:96pt;height:20pt" o:ole="" type="#_x0000_t75">
            <v:imagedata r:id="rId191" o:title=""/>
          </v:shape>
          <o:OLEObject DrawAspect="Content" r:id="rId192" ObjectID="_1679276666" ProgID="Equation.3" ShapeID="_x0000_i1208" Type="Embed"/>
        </w:pict>
      </w:r>
      <w:r w:rsidDel="00000000" w:rsidR="00000000" w:rsidRPr="00000000">
        <w:rPr>
          <w:rFonts w:ascii="Arial" w:cs="Arial" w:eastAsia="Arial" w:hAnsi="Arial"/>
          <w:sz w:val="26"/>
          <w:szCs w:val="26"/>
          <w:rtl w:val="0"/>
        </w:rPr>
        <w:t xml:space="preserve"> (g)</w:t>
        <w:tab/>
        <w:tab/>
        <w:tab/>
        <w:t xml:space="preserve">(2)</w:t>
      </w:r>
    </w:p>
    <w:p w:rsidR="00000000" w:rsidDel="00000000" w:rsidP="00000000" w:rsidRDefault="00000000" w:rsidRPr="00000000" w14:paraId="00000144">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tab/>
      </w:r>
      <w:r w:rsidDel="00000000" w:rsidR="00000000" w:rsidRPr="00000000">
        <w:rPr>
          <w:rFonts w:ascii="Arial" w:cs="Arial" w:eastAsia="Arial" w:hAnsi="Arial"/>
          <w:sz w:val="43.333333333333336"/>
          <w:szCs w:val="43.333333333333336"/>
          <w:vertAlign w:val="subscript"/>
        </w:rPr>
        <w:pict>
          <v:shape id="_x0000_i1209" style="width:15pt;height:12pt" o:ole="" type="#_x0000_t75">
            <v:imagedata r:id="rId193" o:title=""/>
          </v:shape>
          <o:OLEObject DrawAspect="Content" r:id="rId194" ObjectID="_1679276667" ProgID="Equation.3" ShapeID="_x0000_i1209" Type="Embed"/>
        </w:pic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43.333333333333336"/>
          <w:szCs w:val="43.333333333333336"/>
          <w:vertAlign w:val="subscript"/>
        </w:rPr>
        <w:pict>
          <v:shape id="_x0000_i1210" style="width:92pt;height:20pt" o:ole="" type="#_x0000_t75">
            <v:imagedata r:id="rId195" o:title=""/>
          </v:shape>
          <o:OLEObject DrawAspect="Content" r:id="rId196" ObjectID="_1679276668" ProgID="Equation.3" ShapeID="_x0000_i1210" Type="Embed"/>
        </w:pict>
      </w:r>
      <w:r w:rsidDel="00000000" w:rsidR="00000000" w:rsidRPr="00000000">
        <w:rPr>
          <w:rtl w:val="0"/>
        </w:rPr>
      </w:r>
    </w:p>
    <w:p w:rsidR="00000000" w:rsidDel="00000000" w:rsidP="00000000" w:rsidRDefault="00000000" w:rsidRPr="00000000" w14:paraId="00000145">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Từ (1) và (2), ta được: m</w:t>
      </w:r>
      <w:r w:rsidDel="00000000" w:rsidR="00000000" w:rsidRPr="00000000">
        <w:rPr>
          <w:rFonts w:ascii="Arial" w:cs="Arial" w:eastAsia="Arial" w:hAnsi="Arial"/>
          <w:sz w:val="26"/>
          <w:szCs w:val="26"/>
          <w:vertAlign w:val="subscript"/>
          <w:rtl w:val="0"/>
        </w:rPr>
        <w:t xml:space="preserve">ct</w:t>
      </w:r>
      <w:r w:rsidDel="00000000" w:rsidR="00000000" w:rsidRPr="00000000">
        <w:rPr>
          <w:rFonts w:ascii="Arial" w:cs="Arial" w:eastAsia="Arial" w:hAnsi="Arial"/>
          <w:sz w:val="26"/>
          <w:szCs w:val="26"/>
          <w:rtl w:val="0"/>
        </w:rPr>
        <w:t xml:space="preserve"> = 5,75 (g)</w:t>
      </w:r>
    </w:p>
    <w:p w:rsidR="00000000" w:rsidDel="00000000" w:rsidP="00000000" w:rsidRDefault="00000000" w:rsidRPr="00000000" w14:paraId="00000146">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Thể tích của dung dịch: </w:t>
      </w:r>
      <w:r w:rsidDel="00000000" w:rsidR="00000000" w:rsidRPr="00000000">
        <w:rPr>
          <w:rFonts w:ascii="Arial" w:cs="Arial" w:eastAsia="Arial" w:hAnsi="Arial"/>
          <w:sz w:val="43.333333333333336"/>
          <w:szCs w:val="43.333333333333336"/>
          <w:vertAlign w:val="subscript"/>
        </w:rPr>
        <w:pict>
          <v:shape id="_x0000_i1211" style="width:113pt;height:36pt" o:ole="" type="#_x0000_t75">
            <v:imagedata r:id="rId197" o:title=""/>
          </v:shape>
          <o:OLEObject DrawAspect="Content" r:id="rId198" ObjectID="_1679276669" ProgID="Equation.3" ShapeID="_x0000_i1211" Type="Embed"/>
        </w:pict>
      </w:r>
      <w:r w:rsidDel="00000000" w:rsidR="00000000" w:rsidRPr="00000000">
        <w:rPr>
          <w:rFonts w:ascii="Arial" w:cs="Arial" w:eastAsia="Arial" w:hAnsi="Arial"/>
          <w:sz w:val="26"/>
          <w:szCs w:val="26"/>
          <w:rtl w:val="0"/>
        </w:rPr>
        <w:t xml:space="preserve"> (ml)</w:t>
      </w:r>
    </w:p>
    <w:p w:rsidR="00000000" w:rsidDel="00000000" w:rsidP="00000000" w:rsidRDefault="00000000" w:rsidRPr="00000000" w14:paraId="00000147">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Nồng độ của dung dịch: </w:t>
      </w:r>
    </w:p>
    <w:p w:rsidR="00000000" w:rsidDel="00000000" w:rsidP="00000000" w:rsidRDefault="00000000" w:rsidRPr="00000000" w14:paraId="00000148">
      <w:pPr>
        <w:ind w:firstLine="567"/>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212" style="width:163pt;height:49pt" o:ole="" type="#_x0000_t75">
            <v:imagedata r:id="rId199" o:title=""/>
          </v:shape>
          <o:OLEObject DrawAspect="Content" r:id="rId200" ObjectID="_1679276670" ProgID="Equation.3" ShapeID="_x0000_i1212" Type="Embed"/>
        </w:pict>
      </w:r>
      <w:r w:rsidDel="00000000" w:rsidR="00000000" w:rsidRPr="00000000">
        <w:rPr>
          <w:rFonts w:ascii="Arial" w:cs="Arial" w:eastAsia="Arial" w:hAnsi="Arial"/>
          <w:sz w:val="26"/>
          <w:szCs w:val="26"/>
          <w:rtl w:val="0"/>
        </w:rPr>
        <w:t xml:space="preserve"> (mol/l)</w:t>
      </w:r>
    </w:p>
    <w:p w:rsidR="00000000" w:rsidDel="00000000" w:rsidP="00000000" w:rsidRDefault="00000000" w:rsidRPr="00000000" w14:paraId="00000149">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Áp suất thẩm thấu: </w:t>
      </w:r>
    </w:p>
    <w:p w:rsidR="00000000" w:rsidDel="00000000" w:rsidP="00000000" w:rsidRDefault="00000000" w:rsidRPr="00000000" w14:paraId="0000014A">
      <w:pPr>
        <w:ind w:left="567" w:firstLine="0"/>
        <w:jc w:val="both"/>
        <w:rPr>
          <w:rFonts w:ascii="Arial" w:cs="Arial" w:eastAsia="Arial" w:hAnsi="Arial"/>
          <w:sz w:val="26"/>
          <w:szCs w:val="26"/>
        </w:rPr>
      </w:pPr>
      <w:r w:rsidDel="00000000" w:rsidR="00000000" w:rsidRPr="00000000">
        <w:rPr>
          <w:rFonts w:ascii="Noto Sans Symbols" w:cs="Noto Sans Symbols" w:eastAsia="Noto Sans Symbols" w:hAnsi="Noto Sans Symbols"/>
          <w:sz w:val="26"/>
          <w:szCs w:val="26"/>
          <w:rtl w:val="0"/>
        </w:rPr>
        <w:t xml:space="preserve">π</w:t>
      </w:r>
      <w:r w:rsidDel="00000000" w:rsidR="00000000" w:rsidRPr="00000000">
        <w:rPr>
          <w:rFonts w:ascii="Arial" w:cs="Arial" w:eastAsia="Arial" w:hAnsi="Arial"/>
          <w:sz w:val="26"/>
          <w:szCs w:val="26"/>
          <w:rtl w:val="0"/>
        </w:rPr>
        <w:t xml:space="preserve"> = CRT = 0,968x0,082x(273 + 40) = 24,84 (atm)</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Ví dụ 3. Giản đồ kết tinh (T-x) của hệ hai cấu tử A - B được cho trong hình sau. </w:t>
      </w:r>
    </w:p>
    <w:p w:rsidR="00000000" w:rsidDel="00000000" w:rsidP="00000000" w:rsidRDefault="00000000" w:rsidRPr="00000000" w14:paraId="0000014C">
      <w:pPr>
        <w:jc w:val="center"/>
        <w:rPr>
          <w:rFonts w:ascii="Arial" w:cs="Arial" w:eastAsia="Arial" w:hAnsi="Arial"/>
          <w:sz w:val="26"/>
          <w:szCs w:val="26"/>
        </w:rPr>
      </w:pPr>
      <w:r w:rsidDel="00000000" w:rsidR="00000000" w:rsidRPr="00000000">
        <w:rPr/>
        <w:pict>
          <v:shape id="_x0000_i1213" style="width:188.5pt;height:157.5pt" o:ole="" type="#_x0000_t75">
            <v:imagedata r:id="rId201" o:title=""/>
          </v:shape>
          <o:OLEObject DrawAspect="Content" r:id="rId202" ObjectID="_1679276671" ProgID="Visio.Drawing.11" ShapeID="_x0000_i1213" Type="Embed"/>
        </w:pict>
      </w:r>
      <w:r w:rsidDel="00000000" w:rsidR="00000000" w:rsidRPr="00000000">
        <w:rPr>
          <w:rtl w:val="0"/>
        </w:rPr>
      </w:r>
    </w:p>
    <w:p w:rsidR="00000000" w:rsidDel="00000000" w:rsidP="00000000" w:rsidRDefault="00000000" w:rsidRPr="00000000" w14:paraId="0000014D">
      <w:pPr>
        <w:numPr>
          <w:ilvl w:val="0"/>
          <w:numId w:val="9"/>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Tính số pha và bậc tự do của hệ tại các vùng I, II, III và tại điểm eutecti.</w:t>
      </w:r>
    </w:p>
    <w:p w:rsidR="00000000" w:rsidDel="00000000" w:rsidP="00000000" w:rsidRDefault="00000000" w:rsidRPr="00000000" w14:paraId="0000014E">
      <w:pPr>
        <w:numPr>
          <w:ilvl w:val="0"/>
          <w:numId w:val="9"/>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Làm lạnh 90g hệ Q, khi điểm hệ nằm tại H, cả A và B đã kết tinh một phần và điểm rắn chung (gồm cả rắn A và rắn B) nằm tại R</w:t>
      </w:r>
      <w:r w:rsidDel="00000000" w:rsidR="00000000" w:rsidRPr="00000000">
        <w:rPr>
          <w:rFonts w:ascii="Arial" w:cs="Arial" w:eastAsia="Arial" w:hAnsi="Arial"/>
          <w:sz w:val="26"/>
          <w:szCs w:val="26"/>
          <w:vertAlign w:val="subscript"/>
          <w:rtl w:val="0"/>
        </w:rPr>
        <w:t xml:space="preserve">C</w:t>
      </w:r>
      <w:r w:rsidDel="00000000" w:rsidR="00000000" w:rsidRPr="00000000">
        <w:rPr>
          <w:rFonts w:ascii="Arial" w:cs="Arial" w:eastAsia="Arial" w:hAnsi="Arial"/>
          <w:sz w:val="26"/>
          <w:szCs w:val="26"/>
          <w:rtl w:val="0"/>
        </w:rPr>
        <w:t xml:space="preserve">. Tính lượng rắn A và rắn B đã kết tinh và lượng lỏng eutecti còn lại.</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Giải</w:t>
      </w:r>
    </w:p>
    <w:p w:rsidR="00000000" w:rsidDel="00000000" w:rsidP="00000000" w:rsidRDefault="00000000" w:rsidRPr="00000000" w14:paraId="00000150">
      <w:pPr>
        <w:numPr>
          <w:ilvl w:val="0"/>
          <w:numId w:val="10"/>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Số pha và bậc tự do của hệ</w:t>
      </w:r>
    </w:p>
    <w:p w:rsidR="00000000" w:rsidDel="00000000" w:rsidP="00000000" w:rsidRDefault="00000000" w:rsidRPr="00000000" w14:paraId="0000015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Vùng I: f = 1, c = k – f + 1 = 2                                                              </w:t>
      </w:r>
    </w:p>
    <w:p w:rsidR="00000000" w:rsidDel="00000000" w:rsidP="00000000" w:rsidRDefault="00000000" w:rsidRPr="00000000" w14:paraId="00000152">
      <w:pPr>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Vùng II: f = 2, c = k – f + 1 = 1                                                            </w:t>
      </w:r>
    </w:p>
    <w:p w:rsidR="00000000" w:rsidDel="00000000" w:rsidP="00000000" w:rsidRDefault="00000000" w:rsidRPr="00000000" w14:paraId="00000153">
      <w:pPr>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Tại điểm eutecti: f = 3, c = k – f + 1 = 0.                                             </w:t>
      </w:r>
    </w:p>
    <w:p w:rsidR="00000000" w:rsidDel="00000000" w:rsidP="00000000" w:rsidRDefault="00000000" w:rsidRPr="00000000" w14:paraId="00000154">
      <w:pPr>
        <w:numPr>
          <w:ilvl w:val="0"/>
          <w:numId w:val="10"/>
        </w:numPr>
        <w:ind w:left="567" w:hanging="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Khối lượng của pha rắn và pha lỏng</w:t>
      </w:r>
    </w:p>
    <w:p w:rsidR="00000000" w:rsidDel="00000000" w:rsidP="00000000" w:rsidRDefault="00000000" w:rsidRPr="00000000" w14:paraId="00000155">
      <w:pPr>
        <w:ind w:left="567" w:firstLine="0"/>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214" style="width:123pt;height:37pt" o:ole="" type="#_x0000_t75">
            <v:imagedata r:id="rId203" o:title=""/>
          </v:shape>
          <o:OLEObject DrawAspect="Content" r:id="rId204" ObjectID="_1679276672" ProgID="Equation.3" ShapeID="_x0000_i1214" Type="Embed"/>
        </w:pic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56">
      <w:pPr>
        <w:ind w:left="567"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Ta có : m</w:t>
      </w:r>
      <w:r w:rsidDel="00000000" w:rsidR="00000000" w:rsidRPr="00000000">
        <w:rPr>
          <w:rFonts w:ascii="Arial" w:cs="Arial" w:eastAsia="Arial" w:hAnsi="Arial"/>
          <w:sz w:val="26"/>
          <w:szCs w:val="26"/>
          <w:vertAlign w:val="subscript"/>
          <w:rtl w:val="0"/>
        </w:rPr>
        <w:t xml:space="preserve">l</w:t>
      </w:r>
      <w:r w:rsidDel="00000000" w:rsidR="00000000" w:rsidRPr="00000000">
        <w:rPr>
          <w:rFonts w:ascii="Arial" w:cs="Arial" w:eastAsia="Arial" w:hAnsi="Arial"/>
          <w:sz w:val="26"/>
          <w:szCs w:val="26"/>
          <w:rtl w:val="0"/>
        </w:rPr>
        <w:t xml:space="preserve"> + m</w:t>
      </w:r>
      <w:r w:rsidDel="00000000" w:rsidR="00000000" w:rsidRPr="00000000">
        <w:rPr>
          <w:rFonts w:ascii="Arial" w:cs="Arial" w:eastAsia="Arial" w:hAnsi="Arial"/>
          <w:sz w:val="26"/>
          <w:szCs w:val="26"/>
          <w:vertAlign w:val="subscript"/>
          <w:rtl w:val="0"/>
        </w:rPr>
        <w:t xml:space="preserve">r</w:t>
      </w:r>
      <w:r w:rsidDel="00000000" w:rsidR="00000000" w:rsidRPr="00000000">
        <w:rPr>
          <w:rFonts w:ascii="Arial" w:cs="Arial" w:eastAsia="Arial" w:hAnsi="Arial"/>
          <w:sz w:val="26"/>
          <w:szCs w:val="26"/>
          <w:rtl w:val="0"/>
        </w:rPr>
        <w:t xml:space="preserve"> = 90 g</w:t>
      </w:r>
    </w:p>
    <w:p w:rsidR="00000000" w:rsidDel="00000000" w:rsidP="00000000" w:rsidRDefault="00000000" w:rsidRPr="00000000" w14:paraId="00000157">
      <w:pPr>
        <w:ind w:left="567" w:firstLine="0"/>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215" style="width:15pt;height:12pt" o:ole="" type="#_x0000_t75">
            <v:imagedata r:id="rId205" o:title=""/>
          </v:shape>
          <o:OLEObject DrawAspect="Content" r:id="rId206" ObjectID="_1679276673" ProgID="Equation.3" ShapeID="_x0000_i1215" Type="Embed"/>
        </w:pict>
      </w:r>
      <w:r w:rsidDel="00000000" w:rsidR="00000000" w:rsidRPr="00000000">
        <w:rPr>
          <w:rFonts w:ascii="Arial" w:cs="Arial" w:eastAsia="Arial" w:hAnsi="Arial"/>
          <w:sz w:val="26"/>
          <w:szCs w:val="26"/>
          <w:rtl w:val="0"/>
        </w:rPr>
        <w:t xml:space="preserve"> m</w:t>
      </w:r>
      <w:r w:rsidDel="00000000" w:rsidR="00000000" w:rsidRPr="00000000">
        <w:rPr>
          <w:rFonts w:ascii="Arial" w:cs="Arial" w:eastAsia="Arial" w:hAnsi="Arial"/>
          <w:sz w:val="26"/>
          <w:szCs w:val="26"/>
          <w:vertAlign w:val="subscript"/>
          <w:rtl w:val="0"/>
        </w:rPr>
        <w:t xml:space="preserve">l</w:t>
      </w:r>
      <w:r w:rsidDel="00000000" w:rsidR="00000000" w:rsidRPr="00000000">
        <w:rPr>
          <w:rFonts w:ascii="Arial" w:cs="Arial" w:eastAsia="Arial" w:hAnsi="Arial"/>
          <w:sz w:val="26"/>
          <w:szCs w:val="26"/>
          <w:rtl w:val="0"/>
        </w:rPr>
        <w:t xml:space="preserve"> =  40 g;  m</w:t>
      </w:r>
      <w:r w:rsidDel="00000000" w:rsidR="00000000" w:rsidRPr="00000000">
        <w:rPr>
          <w:rFonts w:ascii="Arial" w:cs="Arial" w:eastAsia="Arial" w:hAnsi="Arial"/>
          <w:sz w:val="26"/>
          <w:szCs w:val="26"/>
          <w:vertAlign w:val="subscript"/>
          <w:rtl w:val="0"/>
        </w:rPr>
        <w:t xml:space="preserve">r</w:t>
      </w:r>
      <w:r w:rsidDel="00000000" w:rsidR="00000000" w:rsidRPr="00000000">
        <w:rPr>
          <w:rFonts w:ascii="Arial" w:cs="Arial" w:eastAsia="Arial" w:hAnsi="Arial"/>
          <w:sz w:val="26"/>
          <w:szCs w:val="26"/>
          <w:rtl w:val="0"/>
        </w:rPr>
        <w:t xml:space="preserve"> = 50 g                                                                      </w:t>
      </w:r>
    </w:p>
    <w:p w:rsidR="00000000" w:rsidDel="00000000" w:rsidP="00000000" w:rsidRDefault="00000000" w:rsidRPr="00000000" w14:paraId="00000158">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Khối lượng của rắn A và rắn B</w:t>
      </w:r>
    </w:p>
    <w:p w:rsidR="00000000" w:rsidDel="00000000" w:rsidP="00000000" w:rsidRDefault="00000000" w:rsidRPr="00000000" w14:paraId="00000159">
      <w:pPr>
        <w:ind w:left="567" w:firstLine="0"/>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216" style="width:133pt;height:41pt" o:ole="" type="#_x0000_t75">
            <v:imagedata r:id="rId207" o:title=""/>
          </v:shape>
          <o:OLEObject DrawAspect="Content" r:id="rId208" ObjectID="_1679276674" ProgID="Equation.3" ShapeID="_x0000_i1216" Type="Embed"/>
        </w:pic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5A">
      <w:pPr>
        <w:ind w:left="567" w:firstLine="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Ta có R</w:t>
      </w:r>
      <w:r w:rsidDel="00000000" w:rsidR="00000000" w:rsidRPr="00000000">
        <w:rPr>
          <w:rFonts w:ascii="Arial" w:cs="Arial" w:eastAsia="Arial" w:hAnsi="Arial"/>
          <w:sz w:val="26"/>
          <w:szCs w:val="26"/>
          <w:vertAlign w:val="subscript"/>
          <w:rtl w:val="0"/>
        </w:rPr>
        <w:t xml:space="preserve">A</w:t>
      </w:r>
      <w:r w:rsidDel="00000000" w:rsidR="00000000" w:rsidRPr="00000000">
        <w:rPr>
          <w:rFonts w:ascii="Arial" w:cs="Arial" w:eastAsia="Arial" w:hAnsi="Arial"/>
          <w:sz w:val="26"/>
          <w:szCs w:val="26"/>
          <w:rtl w:val="0"/>
        </w:rPr>
        <w:t xml:space="preserve"> + R</w:t>
      </w:r>
      <w:r w:rsidDel="00000000" w:rsidR="00000000" w:rsidRPr="00000000">
        <w:rPr>
          <w:rFonts w:ascii="Arial" w:cs="Arial" w:eastAsia="Arial" w:hAnsi="Arial"/>
          <w:sz w:val="26"/>
          <w:szCs w:val="26"/>
          <w:vertAlign w:val="subscript"/>
          <w:rtl w:val="0"/>
        </w:rPr>
        <w:t xml:space="preserve">B</w:t>
      </w:r>
      <w:r w:rsidDel="00000000" w:rsidR="00000000" w:rsidRPr="00000000">
        <w:rPr>
          <w:rFonts w:ascii="Arial" w:cs="Arial" w:eastAsia="Arial" w:hAnsi="Arial"/>
          <w:sz w:val="26"/>
          <w:szCs w:val="26"/>
          <w:rtl w:val="0"/>
        </w:rPr>
        <w:t xml:space="preserve"> = 50 g</w:t>
      </w:r>
    </w:p>
    <w:p w:rsidR="00000000" w:rsidDel="00000000" w:rsidP="00000000" w:rsidRDefault="00000000" w:rsidRPr="00000000" w14:paraId="0000015B">
      <w:pPr>
        <w:ind w:left="567" w:firstLine="0"/>
        <w:jc w:val="both"/>
        <w:rPr>
          <w:rFonts w:ascii="Arial" w:cs="Arial" w:eastAsia="Arial" w:hAnsi="Arial"/>
          <w:sz w:val="26"/>
          <w:szCs w:val="26"/>
        </w:rPr>
      </w:pPr>
      <w:r w:rsidDel="00000000" w:rsidR="00000000" w:rsidRPr="00000000">
        <w:rPr>
          <w:rFonts w:ascii="Arial" w:cs="Arial" w:eastAsia="Arial" w:hAnsi="Arial"/>
          <w:sz w:val="43.333333333333336"/>
          <w:szCs w:val="43.333333333333336"/>
          <w:vertAlign w:val="subscript"/>
        </w:rPr>
        <w:pict>
          <v:shape id="_x0000_i1217" style="width:15pt;height:12pt" o:ole="" type="#_x0000_t75">
            <v:imagedata r:id="rId209" o:title=""/>
          </v:shape>
          <o:OLEObject DrawAspect="Content" r:id="rId210" ObjectID="_1679276675" ProgID="Equation.3" ShapeID="_x0000_i1217" Type="Embed"/>
        </w:pict>
      </w:r>
      <w:r w:rsidDel="00000000" w:rsidR="00000000" w:rsidRPr="00000000">
        <w:rPr>
          <w:rFonts w:ascii="Arial" w:cs="Arial" w:eastAsia="Arial" w:hAnsi="Arial"/>
          <w:sz w:val="26"/>
          <w:szCs w:val="26"/>
          <w:rtl w:val="0"/>
        </w:rPr>
        <w:t xml:space="preserve"> </w:t>
        <w:tab/>
        <w:t xml:space="preserve">R</w:t>
      </w:r>
      <w:r w:rsidDel="00000000" w:rsidR="00000000" w:rsidRPr="00000000">
        <w:rPr>
          <w:rFonts w:ascii="Arial" w:cs="Arial" w:eastAsia="Arial" w:hAnsi="Arial"/>
          <w:sz w:val="26"/>
          <w:szCs w:val="26"/>
          <w:vertAlign w:val="subscript"/>
          <w:rtl w:val="0"/>
        </w:rPr>
        <w:t xml:space="preserve">A</w:t>
      </w:r>
      <w:r w:rsidDel="00000000" w:rsidR="00000000" w:rsidRPr="00000000">
        <w:rPr>
          <w:rFonts w:ascii="Arial" w:cs="Arial" w:eastAsia="Arial" w:hAnsi="Arial"/>
          <w:sz w:val="26"/>
          <w:szCs w:val="26"/>
          <w:rtl w:val="0"/>
        </w:rPr>
        <w:t xml:space="preserve"> = 40 g                                                                                        </w:t>
      </w:r>
    </w:p>
    <w:p w:rsidR="00000000" w:rsidDel="00000000" w:rsidP="00000000" w:rsidRDefault="00000000" w:rsidRPr="00000000" w14:paraId="0000015C">
      <w:pPr>
        <w:ind w:left="567" w:firstLine="0"/>
        <w:jc w:val="both"/>
        <w:rPr>
          <w:rFonts w:ascii="Arial" w:cs="Arial" w:eastAsia="Arial" w:hAnsi="Arial"/>
          <w:sz w:val="26"/>
          <w:szCs w:val="26"/>
        </w:rPr>
      </w:pPr>
      <w:r w:rsidDel="00000000" w:rsidR="00000000" w:rsidRPr="00000000">
        <w:rPr>
          <w:rFonts w:ascii="Arial" w:cs="Arial" w:eastAsia="Arial" w:hAnsi="Arial"/>
          <w:sz w:val="26"/>
          <w:szCs w:val="26"/>
          <w:rtl w:val="0"/>
        </w:rPr>
        <w:tab/>
        <w:t xml:space="preserve">R</w:t>
      </w:r>
      <w:r w:rsidDel="00000000" w:rsidR="00000000" w:rsidRPr="00000000">
        <w:rPr>
          <w:rFonts w:ascii="Arial" w:cs="Arial" w:eastAsia="Arial" w:hAnsi="Arial"/>
          <w:sz w:val="26"/>
          <w:szCs w:val="26"/>
          <w:vertAlign w:val="subscript"/>
          <w:rtl w:val="0"/>
        </w:rPr>
        <w:t xml:space="preserve">B</w:t>
      </w:r>
      <w:r w:rsidDel="00000000" w:rsidR="00000000" w:rsidRPr="00000000">
        <w:rPr>
          <w:rFonts w:ascii="Arial" w:cs="Arial" w:eastAsia="Arial" w:hAnsi="Arial"/>
          <w:sz w:val="26"/>
          <w:szCs w:val="26"/>
          <w:rtl w:val="0"/>
        </w:rPr>
        <w:t xml:space="preserve"> = 10 g</w:t>
        <w:tab/>
      </w:r>
    </w:p>
    <w:p w:rsidR="00000000" w:rsidDel="00000000" w:rsidP="00000000" w:rsidRDefault="00000000" w:rsidRPr="00000000" w14:paraId="0000015D">
      <w:pPr>
        <w:jc w:val="center"/>
        <w:rPr/>
      </w:pPr>
      <w:r w:rsidDel="00000000" w:rsidR="00000000" w:rsidRPr="00000000">
        <w:rPr>
          <w:rFonts w:ascii="Arial" w:cs="Arial" w:eastAsia="Arial" w:hAnsi="Arial"/>
          <w:sz w:val="26"/>
          <w:szCs w:val="26"/>
        </w:rPr>
        <w:pict>
          <v:shape id="_x0000_i1187" style="width:236.5pt;height:167.5pt" o:ole="" type="#_x0000_t75">
            <v:imagedata r:id="rId163" o:title=""/>
          </v:shape>
          <o:OLEObject DrawAspect="Content" r:id="rId164" ObjectID="_1679276652" ProgID="Visio.Drawing.11" ShapeID="_x0000_i1187" Type="Embed"/>
        </w:pic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ourier New"/>
  <w:font w:name="Noto Sans Symbols">
    <w:embedRegular w:fontKey="{00000000-0000-0000-0000-000000000000}" r:id="rId211" w:subsetted="0"/>
    <w:embedBold w:fontKey="{00000000-0000-0000-0000-000000000000}" r:id="rId2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567" w:hanging="567"/>
      </w:pPr>
      <w:rPr>
        <w:rFonts w:ascii="Arial" w:cs="Arial" w:eastAsia="Arial" w:hAnsi="Arial"/>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567" w:hanging="567"/>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567" w:hanging="567"/>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567" w:hanging="567"/>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567" w:hanging="567"/>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567" w:hanging="567"/>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567" w:hanging="567"/>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567" w:hanging="567"/>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lowerLetter"/>
      <w:lvlText w:val="%1."/>
      <w:lvlJc w:val="left"/>
      <w:pPr>
        <w:ind w:left="567" w:hanging="567"/>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Letter"/>
      <w:lvlText w:val="%1."/>
      <w:lvlJc w:val="left"/>
      <w:pPr>
        <w:ind w:left="567" w:hanging="567"/>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lowerLetter"/>
      <w:lvlText w:val="%1."/>
      <w:lvlJc w:val="left"/>
      <w:pPr>
        <w:ind w:left="567" w:hanging="567"/>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lowerLetter"/>
      <w:lvlText w:val="%1."/>
      <w:lvlJc w:val="left"/>
      <w:pPr>
        <w:ind w:left="567" w:hanging="567"/>
      </w:pPr>
      <w:rPr>
        <w:vertAlign w:val="baseline"/>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bullet"/>
      <w:lvlText w:val="­"/>
      <w:lvlJc w:val="left"/>
      <w:pPr>
        <w:ind w:left="567" w:hanging="567"/>
      </w:pPr>
      <w:rPr>
        <w:rFonts w:ascii="Arial" w:cs="Arial" w:eastAsia="Arial" w:hAnsi="Arial"/>
        <w:b w:val="0"/>
        <w:i w:val="0"/>
        <w:sz w:val="26"/>
        <w:szCs w:val="2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2506D"/>
    <w:pPr>
      <w:spacing w:after="0" w:line="240" w:lineRule="auto"/>
    </w:pPr>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GIAI" w:customStyle="1">
    <w:name w:val="GIAI"/>
    <w:basedOn w:val="Normal"/>
    <w:rsid w:val="0092506D"/>
    <w:pPr>
      <w:spacing w:after="120" w:before="120" w:line="400" w:lineRule="atLeast"/>
      <w:jc w:val="center"/>
    </w:pPr>
    <w:rPr>
      <w:rFonts w:ascii="Arial" w:cs="Arial" w:hAnsi="Arial"/>
      <w:sz w:val="26"/>
      <w:szCs w:val="26"/>
    </w:rPr>
  </w:style>
  <w:style w:type="paragraph" w:styleId="VIDU" w:customStyle="1">
    <w:name w:val="VIDU"/>
    <w:basedOn w:val="Normal"/>
    <w:rsid w:val="0092506D"/>
    <w:pPr>
      <w:spacing w:after="120" w:before="240" w:line="400" w:lineRule="atLeast"/>
      <w:jc w:val="both"/>
    </w:pPr>
    <w:rPr>
      <w:rFonts w:ascii="Arial" w:cs="Arial" w:hAnsi="Arial"/>
      <w:sz w:val="26"/>
      <w:szCs w:val="2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oleObject" Target="embeddings/oleObject105.bin"/><Relationship Id="rId190" Type="http://schemas.openxmlformats.org/officeDocument/2006/relationships/oleObject" Target="embeddings/oleObject86.bin"/><Relationship Id="rId42" Type="http://schemas.openxmlformats.org/officeDocument/2006/relationships/oleObject" Target="embeddings/oleObject70.bin"/><Relationship Id="rId41" Type="http://schemas.openxmlformats.org/officeDocument/2006/relationships/image" Target="media/image70.wmf"/><Relationship Id="rId44" Type="http://schemas.openxmlformats.org/officeDocument/2006/relationships/oleObject" Target="embeddings/oleObject71.bin"/><Relationship Id="rId194" Type="http://schemas.openxmlformats.org/officeDocument/2006/relationships/oleObject" Target="embeddings/oleObject90.bin"/><Relationship Id="rId43" Type="http://schemas.openxmlformats.org/officeDocument/2006/relationships/image" Target="media/image105.wmf"/><Relationship Id="rId193" Type="http://schemas.openxmlformats.org/officeDocument/2006/relationships/image" Target="media/image90.wmf"/><Relationship Id="rId46" Type="http://schemas.openxmlformats.org/officeDocument/2006/relationships/oleObject" Target="embeddings/oleObject72.bin"/><Relationship Id="rId192" Type="http://schemas.openxmlformats.org/officeDocument/2006/relationships/oleObject" Target="embeddings/oleObject88.bin"/><Relationship Id="rId45" Type="http://schemas.openxmlformats.org/officeDocument/2006/relationships/image" Target="media/image91.wmf"/><Relationship Id="rId191" Type="http://schemas.openxmlformats.org/officeDocument/2006/relationships/image" Target="media/image88.wmf"/><Relationship Id="rId48" Type="http://schemas.openxmlformats.org/officeDocument/2006/relationships/oleObject" Target="embeddings/oleObject73.bin"/><Relationship Id="rId187" Type="http://schemas.openxmlformats.org/officeDocument/2006/relationships/image" Target="media/image52.wmf"/><Relationship Id="rId47" Type="http://schemas.openxmlformats.org/officeDocument/2006/relationships/image" Target="media/image91.wmf"/><Relationship Id="rId186" Type="http://schemas.openxmlformats.org/officeDocument/2006/relationships/oleObject" Target="embeddings/oleObject51.bin"/><Relationship Id="rId185" Type="http://schemas.openxmlformats.org/officeDocument/2006/relationships/image" Target="media/image51.wmf"/><Relationship Id="rId49" Type="http://schemas.openxmlformats.org/officeDocument/2006/relationships/image" Target="media/image74.wmf"/><Relationship Id="rId184" Type="http://schemas.openxmlformats.org/officeDocument/2006/relationships/oleObject" Target="embeddings/oleObject50.bin"/><Relationship Id="rId189" Type="http://schemas.openxmlformats.org/officeDocument/2006/relationships/image" Target="media/image86.wmf"/><Relationship Id="rId188" Type="http://schemas.openxmlformats.org/officeDocument/2006/relationships/oleObject" Target="embeddings/oleObject52.bin"/><Relationship Id="rId31" Type="http://schemas.openxmlformats.org/officeDocument/2006/relationships/image" Target="media/image91.wmf"/><Relationship Id="rId30" Type="http://schemas.openxmlformats.org/officeDocument/2006/relationships/oleObject" Target="embeddings/oleObject100.bin"/><Relationship Id="rId33" Type="http://schemas.openxmlformats.org/officeDocument/2006/relationships/image" Target="media/image102.wmf"/><Relationship Id="rId183" Type="http://schemas.openxmlformats.org/officeDocument/2006/relationships/image" Target="media/image50.wmf"/><Relationship Id="rId32" Type="http://schemas.openxmlformats.org/officeDocument/2006/relationships/oleObject" Target="embeddings/oleObject101.bin"/><Relationship Id="rId182" Type="http://schemas.openxmlformats.org/officeDocument/2006/relationships/oleObject" Target="embeddings/oleObject49.bin"/><Relationship Id="rId35" Type="http://schemas.openxmlformats.org/officeDocument/2006/relationships/image" Target="media/image103.wmf"/><Relationship Id="rId181" Type="http://schemas.openxmlformats.org/officeDocument/2006/relationships/image" Target="media/image49.wmf"/><Relationship Id="rId34" Type="http://schemas.openxmlformats.org/officeDocument/2006/relationships/oleObject" Target="embeddings/oleObject102.bin"/><Relationship Id="rId180" Type="http://schemas.openxmlformats.org/officeDocument/2006/relationships/oleObject" Target="embeddings/oleObject59.bin"/><Relationship Id="rId37" Type="http://schemas.openxmlformats.org/officeDocument/2006/relationships/image" Target="media/image91.wmf"/><Relationship Id="rId176" Type="http://schemas.openxmlformats.org/officeDocument/2006/relationships/oleObject" Target="embeddings/oleObject57.bin"/><Relationship Id="rId36" Type="http://schemas.openxmlformats.org/officeDocument/2006/relationships/oleObject" Target="embeddings/oleObject103.bin"/><Relationship Id="rId175" Type="http://schemas.openxmlformats.org/officeDocument/2006/relationships/image" Target="media/image57.wmf"/><Relationship Id="rId39" Type="http://schemas.openxmlformats.org/officeDocument/2006/relationships/image" Target="media/image105.wmf"/><Relationship Id="rId174" Type="http://schemas.openxmlformats.org/officeDocument/2006/relationships/oleObject" Target="embeddings/oleObject56.bin"/><Relationship Id="rId38" Type="http://schemas.openxmlformats.org/officeDocument/2006/relationships/oleObject" Target="embeddings/oleObject104.bin"/><Relationship Id="rId173" Type="http://schemas.openxmlformats.org/officeDocument/2006/relationships/image" Target="media/image56.wmf"/><Relationship Id="rId179" Type="http://schemas.openxmlformats.org/officeDocument/2006/relationships/image" Target="media/image59.wmf"/><Relationship Id="rId178" Type="http://schemas.openxmlformats.org/officeDocument/2006/relationships/oleObject" Target="embeddings/oleObject58.bin"/><Relationship Id="rId177" Type="http://schemas.openxmlformats.org/officeDocument/2006/relationships/image" Target="media/image58.wmf"/><Relationship Id="rId20" Type="http://schemas.openxmlformats.org/officeDocument/2006/relationships/oleObject" Target="embeddings/oleObject96.bin"/><Relationship Id="rId22" Type="http://schemas.openxmlformats.org/officeDocument/2006/relationships/oleObject" Target="embeddings/oleObject93.bin"/><Relationship Id="rId21" Type="http://schemas.openxmlformats.org/officeDocument/2006/relationships/image" Target="media/image93.wmf"/><Relationship Id="rId24" Type="http://schemas.openxmlformats.org/officeDocument/2006/relationships/oleObject" Target="embeddings/oleObject95.bin"/><Relationship Id="rId23" Type="http://schemas.openxmlformats.org/officeDocument/2006/relationships/image" Target="media/image95.wmf"/><Relationship Id="rId26" Type="http://schemas.openxmlformats.org/officeDocument/2006/relationships/oleObject" Target="embeddings/oleObject98.bin"/><Relationship Id="rId25" Type="http://schemas.openxmlformats.org/officeDocument/2006/relationships/image" Target="media/image98.wmf"/><Relationship Id="rId28" Type="http://schemas.openxmlformats.org/officeDocument/2006/relationships/oleObject" Target="embeddings/oleObject99.bin"/><Relationship Id="rId27" Type="http://schemas.openxmlformats.org/officeDocument/2006/relationships/image" Target="media/image99.wmf"/><Relationship Id="rId29" Type="http://schemas.openxmlformats.org/officeDocument/2006/relationships/image" Target="media/image100.wmf"/><Relationship Id="rId11" Type="http://schemas.openxmlformats.org/officeDocument/2006/relationships/image" Target="media/image87.wmf"/><Relationship Id="rId10" Type="http://schemas.openxmlformats.org/officeDocument/2006/relationships/oleObject" Target="embeddings/oleObject83.bin"/><Relationship Id="rId13" Type="http://schemas.openxmlformats.org/officeDocument/2006/relationships/image" Target="media/image85.wmf"/><Relationship Id="rId12" Type="http://schemas.openxmlformats.org/officeDocument/2006/relationships/oleObject" Target="embeddings/oleObject87.bin"/><Relationship Id="rId15" Type="http://schemas.openxmlformats.org/officeDocument/2006/relationships/image" Target="media/image91.wmf"/><Relationship Id="rId198" Type="http://schemas.openxmlformats.org/officeDocument/2006/relationships/oleObject" Target="embeddings/oleObject94.bin"/><Relationship Id="rId14" Type="http://schemas.openxmlformats.org/officeDocument/2006/relationships/oleObject" Target="embeddings/oleObject85.bin"/><Relationship Id="rId197" Type="http://schemas.openxmlformats.org/officeDocument/2006/relationships/image" Target="media/image94.wmf"/><Relationship Id="rId17" Type="http://schemas.openxmlformats.org/officeDocument/2006/relationships/image" Target="media/image91.wmf"/><Relationship Id="rId196" Type="http://schemas.openxmlformats.org/officeDocument/2006/relationships/oleObject" Target="embeddings/oleObject92.bin"/><Relationship Id="rId16" Type="http://schemas.openxmlformats.org/officeDocument/2006/relationships/oleObject" Target="embeddings/oleObject91.bin"/><Relationship Id="rId195" Type="http://schemas.openxmlformats.org/officeDocument/2006/relationships/image" Target="media/image92.wmf"/><Relationship Id="rId19" Type="http://schemas.openxmlformats.org/officeDocument/2006/relationships/image" Target="media/image96.wmf"/><Relationship Id="rId18" Type="http://schemas.openxmlformats.org/officeDocument/2006/relationships/oleObject" Target="embeddings/oleObject89.bin"/><Relationship Id="rId199" Type="http://schemas.openxmlformats.org/officeDocument/2006/relationships/image" Target="media/image97.wmf"/><Relationship Id="rId84" Type="http://schemas.openxmlformats.org/officeDocument/2006/relationships/oleObject" Target="embeddings/oleObject2.bin"/><Relationship Id="rId83" Type="http://schemas.openxmlformats.org/officeDocument/2006/relationships/image" Target="media/image2.wmf"/><Relationship Id="rId86" Type="http://schemas.openxmlformats.org/officeDocument/2006/relationships/oleObject" Target="embeddings/oleObject3.bin"/><Relationship Id="rId85" Type="http://schemas.openxmlformats.org/officeDocument/2006/relationships/image" Target="media/image3.wmf"/><Relationship Id="rId88" Type="http://schemas.openxmlformats.org/officeDocument/2006/relationships/oleObject" Target="embeddings/oleObject4.bin"/><Relationship Id="rId150" Type="http://schemas.openxmlformats.org/officeDocument/2006/relationships/oleObject" Target="embeddings/oleObject64.bin"/><Relationship Id="rId87" Type="http://schemas.openxmlformats.org/officeDocument/2006/relationships/image" Target="media/image4.wmf"/><Relationship Id="rId89" Type="http://schemas.openxmlformats.org/officeDocument/2006/relationships/image" Target="media/image5.wmf"/><Relationship Id="rId80" Type="http://schemas.openxmlformats.org/officeDocument/2006/relationships/oleObject" Target="embeddings/oleObject25.bin"/><Relationship Id="rId82" Type="http://schemas.openxmlformats.org/officeDocument/2006/relationships/oleObject" Target="embeddings/oleObject1.bin"/><Relationship Id="rId81" Type="http://schemas.openxmlformats.org/officeDocument/2006/relationships/image" Target="media/image1.wmf"/><Relationship Id="rId1" Type="http://schemas.openxmlformats.org/officeDocument/2006/relationships/image" Target="media/image80.emf"/><Relationship Id="rId2" Type="http://schemas.openxmlformats.org/officeDocument/2006/relationships/oleObject" Target="embeddings/oleObject80.bin"/><Relationship Id="rId3" Type="http://schemas.openxmlformats.org/officeDocument/2006/relationships/image" Target="media/image80.emf"/><Relationship Id="rId149" Type="http://schemas.openxmlformats.org/officeDocument/2006/relationships/image" Target="media/image64.wmf"/><Relationship Id="rId4" Type="http://schemas.openxmlformats.org/officeDocument/2006/relationships/oleObject" Target="embeddings/oleObject82.bin"/><Relationship Id="rId148" Type="http://schemas.openxmlformats.org/officeDocument/2006/relationships/oleObject" Target="embeddings/oleObject63.bin"/><Relationship Id="rId9" Type="http://schemas.openxmlformats.org/officeDocument/2006/relationships/image" Target="media/image83.wmf"/><Relationship Id="rId143" Type="http://schemas.openxmlformats.org/officeDocument/2006/relationships/image" Target="media/image27.wmf"/><Relationship Id="rId142" Type="http://schemas.openxmlformats.org/officeDocument/2006/relationships/oleObject" Target="embeddings/oleObject26.bin"/><Relationship Id="rId141" Type="http://schemas.openxmlformats.org/officeDocument/2006/relationships/image" Target="media/image26.wmf"/><Relationship Id="rId140" Type="http://schemas.openxmlformats.org/officeDocument/2006/relationships/oleObject" Target="embeddings/oleObject36.bin"/><Relationship Id="rId5" Type="http://schemas.openxmlformats.org/officeDocument/2006/relationships/image" Target="media/image81.wmf"/><Relationship Id="rId147" Type="http://schemas.openxmlformats.org/officeDocument/2006/relationships/image" Target="media/image63.wmf"/><Relationship Id="rId6" Type="http://schemas.openxmlformats.org/officeDocument/2006/relationships/oleObject" Target="embeddings/oleObject81.bin"/><Relationship Id="rId146" Type="http://schemas.openxmlformats.org/officeDocument/2006/relationships/oleObject" Target="embeddings/oleObject62.bin"/><Relationship Id="rId7" Type="http://schemas.openxmlformats.org/officeDocument/2006/relationships/image" Target="media/image84.wmf"/><Relationship Id="rId145" Type="http://schemas.openxmlformats.org/officeDocument/2006/relationships/image" Target="media/image62.wmf"/><Relationship Id="rId8" Type="http://schemas.openxmlformats.org/officeDocument/2006/relationships/oleObject" Target="embeddings/oleObject84.bin"/><Relationship Id="rId144" Type="http://schemas.openxmlformats.org/officeDocument/2006/relationships/oleObject" Target="embeddings/oleObject27.bin"/><Relationship Id="rId73" Type="http://schemas.openxmlformats.org/officeDocument/2006/relationships/image" Target="media/image22.wmf"/><Relationship Id="rId72" Type="http://schemas.openxmlformats.org/officeDocument/2006/relationships/oleObject" Target="embeddings/oleObject21.bin"/><Relationship Id="rId75" Type="http://schemas.openxmlformats.org/officeDocument/2006/relationships/image" Target="media/image21.wmf"/><Relationship Id="rId74" Type="http://schemas.openxmlformats.org/officeDocument/2006/relationships/oleObject" Target="embeddings/oleObject22.bin"/><Relationship Id="rId77" Type="http://schemas.openxmlformats.org/officeDocument/2006/relationships/image" Target="media/image91.wmf"/><Relationship Id="rId76" Type="http://schemas.openxmlformats.org/officeDocument/2006/relationships/oleObject" Target="embeddings/oleObject23.bin"/><Relationship Id="rId79" Type="http://schemas.openxmlformats.org/officeDocument/2006/relationships/image" Target="media/image25.wmf"/><Relationship Id="rId78" Type="http://schemas.openxmlformats.org/officeDocument/2006/relationships/oleObject" Target="embeddings/oleObject24.bin"/><Relationship Id="rId71" Type="http://schemas.openxmlformats.org/officeDocument/2006/relationships/image" Target="media/image21.wmf"/><Relationship Id="rId70" Type="http://schemas.openxmlformats.org/officeDocument/2006/relationships/oleObject" Target="embeddings/oleObject20.bin"/><Relationship Id="rId139" Type="http://schemas.openxmlformats.org/officeDocument/2006/relationships/image" Target="media/image36.wmf"/><Relationship Id="rId138" Type="http://schemas.openxmlformats.org/officeDocument/2006/relationships/oleObject" Target="embeddings/oleObject35.bin"/><Relationship Id="rId137" Type="http://schemas.openxmlformats.org/officeDocument/2006/relationships/image" Target="media/image35.wmf"/><Relationship Id="rId132" Type="http://schemas.openxmlformats.org/officeDocument/2006/relationships/oleObject" Target="embeddings/oleObject32.bin"/><Relationship Id="rId131" Type="http://schemas.openxmlformats.org/officeDocument/2006/relationships/image" Target="media/image32.wmf"/><Relationship Id="rId130" Type="http://schemas.openxmlformats.org/officeDocument/2006/relationships/oleObject" Target="embeddings/oleObject31.bin"/><Relationship Id="rId136" Type="http://schemas.openxmlformats.org/officeDocument/2006/relationships/oleObject" Target="embeddings/oleObject34.bin"/><Relationship Id="rId135" Type="http://schemas.openxmlformats.org/officeDocument/2006/relationships/image" Target="media/image34.wmf"/><Relationship Id="rId134" Type="http://schemas.openxmlformats.org/officeDocument/2006/relationships/oleObject" Target="embeddings/oleObject33.bin"/><Relationship Id="rId133" Type="http://schemas.openxmlformats.org/officeDocument/2006/relationships/image" Target="media/image33.wmf"/><Relationship Id="rId62" Type="http://schemas.openxmlformats.org/officeDocument/2006/relationships/oleObject" Target="embeddings/oleObject15.bin"/><Relationship Id="rId61" Type="http://schemas.openxmlformats.org/officeDocument/2006/relationships/image" Target="media/image15.wmf"/><Relationship Id="rId64" Type="http://schemas.openxmlformats.org/officeDocument/2006/relationships/oleObject" Target="embeddings/oleObject17.bin"/><Relationship Id="rId63" Type="http://schemas.openxmlformats.org/officeDocument/2006/relationships/image" Target="media/image17.wmf"/><Relationship Id="rId66" Type="http://schemas.openxmlformats.org/officeDocument/2006/relationships/oleObject" Target="embeddings/oleObject18.bin"/><Relationship Id="rId172" Type="http://schemas.openxmlformats.org/officeDocument/2006/relationships/oleObject" Target="embeddings/oleObject55.bin"/><Relationship Id="rId65" Type="http://schemas.openxmlformats.org/officeDocument/2006/relationships/image" Target="media/image18.wmf"/><Relationship Id="rId171" Type="http://schemas.openxmlformats.org/officeDocument/2006/relationships/image" Target="media/image55.wmf"/><Relationship Id="rId68" Type="http://schemas.openxmlformats.org/officeDocument/2006/relationships/oleObject" Target="embeddings/oleObject19.bin"/><Relationship Id="rId170" Type="http://schemas.openxmlformats.org/officeDocument/2006/relationships/oleObject" Target="embeddings/oleObject54.bin"/><Relationship Id="rId67" Type="http://schemas.openxmlformats.org/officeDocument/2006/relationships/image" Target="media/image19.wmf"/><Relationship Id="rId60" Type="http://schemas.openxmlformats.org/officeDocument/2006/relationships/oleObject" Target="embeddings/oleObject79.bin"/><Relationship Id="rId165" Type="http://schemas.openxmlformats.org/officeDocument/2006/relationships/image" Target="media/image61.wmf"/><Relationship Id="rId69" Type="http://schemas.openxmlformats.org/officeDocument/2006/relationships/image" Target="media/image20.wmf"/><Relationship Id="rId164" Type="http://schemas.openxmlformats.org/officeDocument/2006/relationships/oleObject" Target="embeddings/oleObject37.bin"/><Relationship Id="rId163" Type="http://schemas.openxmlformats.org/officeDocument/2006/relationships/image" Target="media/image37.emf"/><Relationship Id="rId162" Type="http://schemas.openxmlformats.org/officeDocument/2006/relationships/oleObject" Target="embeddings/oleObject60.bin"/><Relationship Id="rId169" Type="http://schemas.openxmlformats.org/officeDocument/2006/relationships/image" Target="media/image54.wmf"/><Relationship Id="rId168" Type="http://schemas.openxmlformats.org/officeDocument/2006/relationships/oleObject" Target="embeddings/oleObject53.bin"/><Relationship Id="rId167" Type="http://schemas.openxmlformats.org/officeDocument/2006/relationships/image" Target="media/image53.wmf"/><Relationship Id="rId166" Type="http://schemas.openxmlformats.org/officeDocument/2006/relationships/oleObject" Target="embeddings/oleObject61.bin"/><Relationship Id="rId51" Type="http://schemas.openxmlformats.org/officeDocument/2006/relationships/image" Target="media/image75.wmf"/><Relationship Id="rId50" Type="http://schemas.openxmlformats.org/officeDocument/2006/relationships/oleObject" Target="embeddings/oleObject74.bin"/><Relationship Id="rId53" Type="http://schemas.openxmlformats.org/officeDocument/2006/relationships/image" Target="media/image76.wmf"/><Relationship Id="rId52" Type="http://schemas.openxmlformats.org/officeDocument/2006/relationships/oleObject" Target="embeddings/oleObject75.bin"/><Relationship Id="rId55" Type="http://schemas.openxmlformats.org/officeDocument/2006/relationships/image" Target="media/image75.wmf"/><Relationship Id="rId161" Type="http://schemas.openxmlformats.org/officeDocument/2006/relationships/image" Target="media/image60.wmf"/><Relationship Id="rId54" Type="http://schemas.openxmlformats.org/officeDocument/2006/relationships/oleObject" Target="embeddings/oleObject76.bin"/><Relationship Id="rId160" Type="http://schemas.openxmlformats.org/officeDocument/2006/relationships/oleObject" Target="embeddings/oleObject69.bin"/><Relationship Id="rId57" Type="http://schemas.openxmlformats.org/officeDocument/2006/relationships/image" Target="media/image75.wmf"/><Relationship Id="rId56" Type="http://schemas.openxmlformats.org/officeDocument/2006/relationships/oleObject" Target="embeddings/oleObject77.bin"/><Relationship Id="rId159" Type="http://schemas.openxmlformats.org/officeDocument/2006/relationships/image" Target="media/image69.wmf"/><Relationship Id="rId59" Type="http://schemas.openxmlformats.org/officeDocument/2006/relationships/image" Target="media/image79.wmf"/><Relationship Id="rId154" Type="http://schemas.openxmlformats.org/officeDocument/2006/relationships/oleObject" Target="embeddings/oleObject66.bin"/><Relationship Id="rId58" Type="http://schemas.openxmlformats.org/officeDocument/2006/relationships/oleObject" Target="embeddings/oleObject78.bin"/><Relationship Id="rId153" Type="http://schemas.openxmlformats.org/officeDocument/2006/relationships/image" Target="media/image66.wmf"/><Relationship Id="rId152" Type="http://schemas.openxmlformats.org/officeDocument/2006/relationships/oleObject" Target="embeddings/oleObject65.bin"/><Relationship Id="rId151" Type="http://schemas.openxmlformats.org/officeDocument/2006/relationships/image" Target="media/image65.wmf"/><Relationship Id="rId158" Type="http://schemas.openxmlformats.org/officeDocument/2006/relationships/oleObject" Target="embeddings/oleObject68.bin"/><Relationship Id="rId157" Type="http://schemas.openxmlformats.org/officeDocument/2006/relationships/image" Target="media/image68.wmf"/><Relationship Id="rId156" Type="http://schemas.openxmlformats.org/officeDocument/2006/relationships/oleObject" Target="embeddings/oleObject67.bin"/><Relationship Id="rId155" Type="http://schemas.openxmlformats.org/officeDocument/2006/relationships/image" Target="media/image67.wmf"/><Relationship Id="rId107" Type="http://schemas.openxmlformats.org/officeDocument/2006/relationships/image" Target="media/image42.wmf"/><Relationship Id="rId106" Type="http://schemas.openxmlformats.org/officeDocument/2006/relationships/oleObject" Target="embeddings/oleObject41.bin"/><Relationship Id="rId105" Type="http://schemas.openxmlformats.org/officeDocument/2006/relationships/image" Target="media/image41.wmf"/><Relationship Id="rId104" Type="http://schemas.openxmlformats.org/officeDocument/2006/relationships/oleObject" Target="embeddings/oleObject40.bin"/><Relationship Id="rId109" Type="http://schemas.openxmlformats.org/officeDocument/2006/relationships/image" Target="media/image43.wmf"/><Relationship Id="rId108" Type="http://schemas.openxmlformats.org/officeDocument/2006/relationships/oleObject" Target="embeddings/oleObject42.bin"/><Relationship Id="rId103" Type="http://schemas.openxmlformats.org/officeDocument/2006/relationships/image" Target="media/image40.wmf"/><Relationship Id="rId102" Type="http://schemas.openxmlformats.org/officeDocument/2006/relationships/oleObject" Target="embeddings/oleObject39.bin"/><Relationship Id="rId101" Type="http://schemas.openxmlformats.org/officeDocument/2006/relationships/image" Target="media/image39.wmf"/><Relationship Id="rId100" Type="http://schemas.openxmlformats.org/officeDocument/2006/relationships/oleObject" Target="embeddings/oleObject10.bin"/><Relationship Id="rId216" Type="http://schemas.openxmlformats.org/officeDocument/2006/relationships/customXml" Target="../customXML/item1.xml"/><Relationship Id="rId215" Type="http://schemas.openxmlformats.org/officeDocument/2006/relationships/styles" Target="styles.xml"/><Relationship Id="rId214" Type="http://schemas.openxmlformats.org/officeDocument/2006/relationships/numbering" Target="numbering.xml"/><Relationship Id="rId213" Type="http://schemas.openxmlformats.org/officeDocument/2006/relationships/fontTable" Target="fontTable.xml"/><Relationship Id="rId212" Type="http://schemas.openxmlformats.org/officeDocument/2006/relationships/settings" Target="settings.xml"/><Relationship Id="rId211" Type="http://schemas.openxmlformats.org/officeDocument/2006/relationships/theme" Target="theme/theme1.xml"/><Relationship Id="rId210" Type="http://schemas.openxmlformats.org/officeDocument/2006/relationships/oleObject" Target="embeddings/oleObject11.bin"/><Relationship Id="rId129" Type="http://schemas.openxmlformats.org/officeDocument/2006/relationships/image" Target="media/image31.wmf"/><Relationship Id="rId128" Type="http://schemas.openxmlformats.org/officeDocument/2006/relationships/oleObject" Target="embeddings/oleObject30.bin"/><Relationship Id="rId127" Type="http://schemas.openxmlformats.org/officeDocument/2006/relationships/image" Target="media/image30.wmf"/><Relationship Id="rId126" Type="http://schemas.openxmlformats.org/officeDocument/2006/relationships/oleObject" Target="embeddings/oleObject29.bin"/><Relationship Id="rId121" Type="http://schemas.openxmlformats.org/officeDocument/2006/relationships/image" Target="media/image38.wmf"/><Relationship Id="rId120" Type="http://schemas.openxmlformats.org/officeDocument/2006/relationships/oleObject" Target="embeddings/oleObject48.bin"/><Relationship Id="rId125" Type="http://schemas.openxmlformats.org/officeDocument/2006/relationships/image" Target="media/image38.wmf"/><Relationship Id="rId124" Type="http://schemas.openxmlformats.org/officeDocument/2006/relationships/oleObject" Target="embeddings/oleObject28.bin"/><Relationship Id="rId123" Type="http://schemas.openxmlformats.org/officeDocument/2006/relationships/image" Target="media/image38.wmf"/><Relationship Id="rId122" Type="http://schemas.openxmlformats.org/officeDocument/2006/relationships/oleObject" Target="embeddings/oleObject38.bin"/><Relationship Id="rId95" Type="http://schemas.openxmlformats.org/officeDocument/2006/relationships/image" Target="media/image8.wmf"/><Relationship Id="rId94" Type="http://schemas.openxmlformats.org/officeDocument/2006/relationships/oleObject" Target="embeddings/oleObject7.bin"/><Relationship Id="rId97" Type="http://schemas.openxmlformats.org/officeDocument/2006/relationships/image" Target="media/image9.wmf"/><Relationship Id="rId96" Type="http://schemas.openxmlformats.org/officeDocument/2006/relationships/oleObject" Target="embeddings/oleObject8.bin"/><Relationship Id="rId99" Type="http://schemas.openxmlformats.org/officeDocument/2006/relationships/image" Target="media/image10.wmf"/><Relationship Id="rId98" Type="http://schemas.openxmlformats.org/officeDocument/2006/relationships/oleObject" Target="embeddings/oleObject9.bin"/><Relationship Id="rId91" Type="http://schemas.openxmlformats.org/officeDocument/2006/relationships/image" Target="media/image91.wmf"/><Relationship Id="rId90" Type="http://schemas.openxmlformats.org/officeDocument/2006/relationships/oleObject" Target="embeddings/oleObject5.bin"/><Relationship Id="rId93" Type="http://schemas.openxmlformats.org/officeDocument/2006/relationships/image" Target="media/image7.wmf"/><Relationship Id="rId92" Type="http://schemas.openxmlformats.org/officeDocument/2006/relationships/oleObject" Target="embeddings/oleObject6.bin"/><Relationship Id="rId118" Type="http://schemas.openxmlformats.org/officeDocument/2006/relationships/oleObject" Target="embeddings/oleObject47.bin"/><Relationship Id="rId117" Type="http://schemas.openxmlformats.org/officeDocument/2006/relationships/image" Target="media/image47.wmf"/><Relationship Id="rId116" Type="http://schemas.openxmlformats.org/officeDocument/2006/relationships/oleObject" Target="embeddings/oleObject46.bin"/><Relationship Id="rId115" Type="http://schemas.openxmlformats.org/officeDocument/2006/relationships/image" Target="media/image46.wmf"/><Relationship Id="rId119" Type="http://schemas.openxmlformats.org/officeDocument/2006/relationships/image" Target="media/image48.wmf"/><Relationship Id="rId110" Type="http://schemas.openxmlformats.org/officeDocument/2006/relationships/oleObject" Target="embeddings/oleObject43.bin"/><Relationship Id="rId114" Type="http://schemas.openxmlformats.org/officeDocument/2006/relationships/oleObject" Target="embeddings/oleObject45.bin"/><Relationship Id="rId113" Type="http://schemas.openxmlformats.org/officeDocument/2006/relationships/image" Target="media/image45.wmf"/><Relationship Id="rId112" Type="http://schemas.openxmlformats.org/officeDocument/2006/relationships/oleObject" Target="embeddings/oleObject44.bin"/><Relationship Id="rId111" Type="http://schemas.openxmlformats.org/officeDocument/2006/relationships/image" Target="media/image44.wmf"/><Relationship Id="rId206" Type="http://schemas.openxmlformats.org/officeDocument/2006/relationships/oleObject" Target="embeddings/oleObject16.bin"/><Relationship Id="rId205" Type="http://schemas.openxmlformats.org/officeDocument/2006/relationships/image" Target="media/image16.wmf"/><Relationship Id="rId204" Type="http://schemas.openxmlformats.org/officeDocument/2006/relationships/oleObject" Target="embeddings/oleObject12.bin"/><Relationship Id="rId203" Type="http://schemas.openxmlformats.org/officeDocument/2006/relationships/image" Target="media/image12.wmf"/><Relationship Id="rId209" Type="http://schemas.openxmlformats.org/officeDocument/2006/relationships/image" Target="media/image16.wmf"/><Relationship Id="rId208" Type="http://schemas.openxmlformats.org/officeDocument/2006/relationships/oleObject" Target="embeddings/oleObject14.bin"/><Relationship Id="rId207" Type="http://schemas.openxmlformats.org/officeDocument/2006/relationships/image" Target="media/image14.wmf"/><Relationship Id="rId202" Type="http://schemas.openxmlformats.org/officeDocument/2006/relationships/oleObject" Target="embeddings/oleObject13.bin"/><Relationship Id="rId201" Type="http://schemas.openxmlformats.org/officeDocument/2006/relationships/image" Target="media/image13.emf"/><Relationship Id="rId200" Type="http://schemas.openxmlformats.org/officeDocument/2006/relationships/oleObject" Target="embeddings/oleObject97.bin"/></Relationships>
</file>

<file path=word/_rels/fontTable.xml.rels><?xml version="1.0" encoding="UTF-8" standalone="yes"?><Relationships xmlns="http://schemas.openxmlformats.org/package/2006/relationships"><Relationship Id="rId212" Type="http://schemas.openxmlformats.org/officeDocument/2006/relationships/font" Target="fonts/NotoSansSymbols-bold.ttf"/><Relationship Id="rId211" Type="http://schemas.openxmlformats.org/officeDocument/2006/relationships/font" Target="fonts/NotoSansSymbols-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1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EO8rtDpB0juPKHQZdZgdVxwOrA==">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2021-04-06T21:47:00Z</dcterms:created>
  <dc:creator>admin</dc:creator>
</cp:coreProperties>
</file>