
<file path=[Content_Types].xml><?xml version="1.0" encoding="utf-8"?>
<Types xmlns="http://schemas.openxmlformats.org/package/2006/content-types">
  <Default ContentType="image/jpeg" Extension="jpg"/>
  <Default ContentType="application/vnd.openxmlformats-officedocument.spreadsheetml.sheet" Extension="xlsx"/>
  <Default ContentType="application/xml" Extension="xml"/>
  <Default ContentType="application/x-font-ttf" Extension="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ms-office.chartcolorstyle+xml" PartName="/word/charts/colors3.xml"/>
  <Override ContentType="application/vnd.ms-office.chartcolorstyle+xml" PartName="/word/charts/colors2.xml"/>
  <Override ContentType="application/vnd.ms-office.chartcolorstyle+xml" PartName="/word/charts/colors1.xml"/>
  <Override ContentType="application/vnd.openxmlformats-officedocument.drawingml.chart+xml" PartName="/word/charts/chart1.xml"/>
  <Override ContentType="application/vnd.openxmlformats-officedocument.drawingml.chart+xml" PartName="/word/charts/chart2.xml"/>
  <Override ContentType="application/vnd.openxmlformats-officedocument.drawingml.chart+xml" PartName="/word/charts/chart3.xml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ms-office.chartstyle+xml" PartName="/word/charts/style1.xml"/>
  <Override ContentType="application/vnd.ms-office.chartstyle+xml" PartName="/word/charts/style3.xml"/>
  <Override ContentType="application/vnd.ms-office.chartstyle+xml" PartName="/word/charts/style2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sz w:val="26"/>
          <w:szCs w:val="26"/>
        </w:rPr>
      </w:pPr>
      <w:bookmarkStart w:colFirst="0" w:colLast="0" w:name="_heading=h.gjdgxs" w:id="0"/>
      <w:bookmarkEnd w:id="0"/>
      <w:sdt>
        <w:sdtPr>
          <w:tag w:val="goog_rdk_1"/>
        </w:sdtPr>
        <w:sdtContent>
          <w:ins w:author="Anonymous" w:id="0" w:date="2025-01-13T08:27:27Z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</w:t>
            </w:r>
          </w:ins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Họ và tên: Phạm Thị Ngọc Nhi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sz w:val="26"/>
          <w:szCs w:val="26"/>
        </w:rPr>
      </w:pPr>
      <w:bookmarkStart w:colFirst="0" w:colLast="0" w:name="_heading=h.zbbg5dczzao7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MSSV: 20139092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sz w:val="26"/>
          <w:szCs w:val="26"/>
        </w:rPr>
      </w:pPr>
      <w:bookmarkStart w:colFirst="0" w:colLast="0" w:name="_heading=h.2xyohbt0q4o8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Lớp: DH20HS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sz w:val="26"/>
          <w:szCs w:val="26"/>
        </w:rPr>
      </w:pPr>
      <w:bookmarkStart w:colFirst="0" w:colLast="0" w:name="_heading=h.yi36ufv4uvki" w:id="3"/>
      <w:bookmarkEnd w:id="3"/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Môn: Công nghệ enzyme hoá sinh - Thứ 5 - Ca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Bài tập 2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</w:rPr>
        <w:drawing>
          <wp:inline distB="114300" distT="114300" distL="114300" distR="114300">
            <wp:extent cx="5759775" cy="4419600"/>
            <wp:effectExtent b="0" l="0" r="0" t="0"/>
            <wp:docPr id="1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9775" cy="441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spacing w:after="0" w:line="360" w:lineRule="auto"/>
        <w:ind w:left="420" w:hanging="420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Khi [I]=0</w:t>
      </w:r>
    </w:p>
    <w:tbl>
      <w:tblPr>
        <w:tblStyle w:val="Table1"/>
        <w:tblW w:w="5484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41"/>
        <w:gridCol w:w="2743"/>
        <w:tblGridChange w:id="0">
          <w:tblGrid>
            <w:gridCol w:w="2741"/>
            <w:gridCol w:w="274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rtl w:val="0"/>
              </w:rPr>
              <w:t xml:space="preserve">1/[S]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1/V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0.0599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0.035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0.0267</w:t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0.0225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0.01499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0.013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0.0125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0.012</w:t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0" distT="0" distL="0" distR="0">
            <wp:extent cx="5486400" cy="3200400"/>
            <wp:docPr id="13" name=""/>
            <a:graphic>
              <a:graphicData uri="http://schemas.openxmlformats.org/drawingml/2006/chart">
                <c:chart r:id="rId8"/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spacing w:after="0" w:line="360" w:lineRule="auto"/>
        <w:ind w:left="0" w:firstLine="611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Dựa vào biểu đồ ta được: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spacing w:after="0" w:line="360" w:lineRule="auto"/>
        <w:ind w:left="0" w:firstLine="611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1/ V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 0.01 =&gt;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V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100 µM/s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spacing w:after="0" w:line="360" w:lineRule="auto"/>
        <w:ind w:left="0" w:firstLine="611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/V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=0.1 =&gt;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10 (M)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spacing w:after="0" w:line="360" w:lineRule="auto"/>
        <w:ind w:left="420" w:hanging="4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Khi [I]=10 µM </w:t>
      </w:r>
    </w:p>
    <w:tbl>
      <w:tblPr>
        <w:tblStyle w:val="Table2"/>
        <w:tblW w:w="510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1"/>
        <w:gridCol w:w="2552"/>
        <w:tblGridChange w:id="0">
          <w:tblGrid>
            <w:gridCol w:w="2551"/>
            <w:gridCol w:w="255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rtl w:val="0"/>
              </w:rPr>
              <w:t xml:space="preserve">1/[S]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1/V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rtl w:val="0"/>
              </w:rPr>
              <w:t xml:space="preserve">0.309598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0.08496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0.059988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0.04751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0.0175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0.016</w:t>
            </w:r>
          </w:p>
        </w:tc>
      </w:tr>
    </w:tbl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spacing w:after="0" w:line="36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0" distT="0" distL="0" distR="0">
            <wp:extent cx="4391025" cy="2362835"/>
            <wp:docPr id="12" name=""/>
            <a:graphic>
              <a:graphicData uri="http://schemas.openxmlformats.org/drawingml/2006/chart">
                <c:chart r:id="rId9"/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spacing w:after="0" w:line="360" w:lineRule="auto"/>
        <w:ind w:left="0" w:firstLine="611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Dựa vào biểu đồ ta được: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spacing w:after="0" w:line="360" w:lineRule="auto"/>
        <w:ind w:left="0" w:firstLine="611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1/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0.01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=&gt;V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100 µM/s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spacing w:after="0" w:line="360" w:lineRule="auto"/>
        <w:ind w:left="0" w:firstLine="611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0.2996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=&gt;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30 (M)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spacing w:after="0" w:line="360" w:lineRule="auto"/>
        <w:ind w:left="658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Nhận xét: V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max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giảm một ít và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tăng so với ban đầu không có chất chất ức chế. Đây là chất ức chế cạnh tranh.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spacing w:after="0" w:line="360" w:lineRule="auto"/>
        <w:ind w:left="0" w:firstLine="611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(app)=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*(1+([I]/K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)) =&gt;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5.01002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spacing w:after="0" w:line="360" w:lineRule="auto"/>
        <w:ind w:left="420" w:hanging="4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Khi [I]=25µM</w:t>
      </w:r>
    </w:p>
    <w:tbl>
      <w:tblPr>
        <w:tblStyle w:val="Table3"/>
        <w:tblW w:w="510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1"/>
        <w:gridCol w:w="2552"/>
        <w:tblGridChange w:id="0">
          <w:tblGrid>
            <w:gridCol w:w="2551"/>
            <w:gridCol w:w="255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rtl w:val="0"/>
              </w:rPr>
              <w:t xml:space="preserve">1/[S]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1/V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rtl w:val="0"/>
              </w:rPr>
              <w:t xml:space="preserve">0,59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0.3096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0.085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0.06998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0.022</w:t>
            </w:r>
          </w:p>
        </w:tc>
      </w:tr>
    </w:tbl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spacing w:after="0" w:line="36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spacing w:after="0" w:line="36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0" distT="0" distL="0" distR="0">
            <wp:extent cx="4724400" cy="2310130"/>
            <wp:docPr id="14" name=""/>
            <a:graphic>
              <a:graphicData uri="http://schemas.openxmlformats.org/drawingml/2006/chart">
                <c:chart r:id="rId10"/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spacing w:after="0" w:line="360" w:lineRule="auto"/>
        <w:ind w:left="66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Dựa vào biểu đồ ta được: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spacing w:after="0" w:line="360" w:lineRule="auto"/>
        <w:ind w:left="660" w:firstLine="0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1/V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max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0.0119     =&gt; V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84 µM/s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spacing w:after="0" w:line="360" w:lineRule="auto"/>
        <w:ind w:left="660" w:firstLine="0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/V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max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0.5834  =&gt;K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49 (M)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spacing w:after="0" w:line="360" w:lineRule="auto"/>
        <w:ind w:left="660" w:firstLine="0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Nhận xét : 1/V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max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 gần như không đổi và 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 tăng so với khi không có chất ức chế. Đây là chất ức chế cạnh tranh.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spacing w:after="0" w:line="360" w:lineRule="auto"/>
        <w:ind w:left="66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(app)=K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*(1+([I]/K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))   =&gt; 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vertAlign w:val="subscript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= 6.406115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1" w:default="1">
    <w:name w:val="Normal"/>
    <w:uiPriority w:val="0"/>
    <w:qFormat w:val="1"/>
    <w:pPr>
      <w:spacing w:after="160" w:line="259" w:lineRule="auto"/>
    </w:pPr>
    <w:rPr>
      <w:rFonts w:asciiTheme="minorHAnsi" w:cstheme="minorBidi" w:eastAsiaTheme="minorHAnsi" w:hAnsiTheme="minorHAnsi"/>
      <w:sz w:val="22"/>
      <w:szCs w:val="22"/>
      <w:lang w:bidi="ar-SA" w:eastAsia="en-US" w:val="en-US"/>
    </w:rPr>
  </w:style>
  <w:style w:type="character" w:styleId="2" w:default="1">
    <w:name w:val="Default Paragraph Font"/>
    <w:uiPriority w:val="1"/>
    <w:semiHidden w:val="1"/>
    <w:unhideWhenUsed w:val="1"/>
  </w:style>
  <w:style w:type="table" w:styleId="3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chart" Target="charts/chart3.xml"/><Relationship Id="rId9" Type="http://schemas.openxmlformats.org/officeDocument/2006/relationships/chart" Target="charts/chart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chart" Target="charts/chart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charts/_rels/chart1.xml.rels><?xml version="1.0" encoding="UTF-8" standalone="yes"?><Relationships xmlns="http://schemas.openxmlformats.org/package/2006/relationships"><Relationship Id="rId1" Type="http://schemas.openxmlformats.org/officeDocument/2006/relationships/package" Target="../embeddings/Microsoft_Excel_Sheet1.xlsx"/><Relationship Id="rId2" Type="http://schemas.microsoft.com/office/2011/relationships/chartStyle" Target="style1.xml"/><Relationship Id="rId3" Type="http://schemas.microsoft.com/office/2011/relationships/chartColorStyle" Target="colors1.xml"/></Relationships>
</file>

<file path=word/charts/_rels/chart2.xml.rels><?xml version="1.0" encoding="UTF-8" standalone="yes"?><Relationships xmlns="http://schemas.openxmlformats.org/package/2006/relationships"><Relationship Id="rId1" Type="http://schemas.openxmlformats.org/officeDocument/2006/relationships/package" Target="../embeddings/Microsoft_Excel_Sheet2.xlsx"/><Relationship Id="rId2" Type="http://schemas.microsoft.com/office/2011/relationships/chartStyle" Target="style2.xml"/><Relationship Id="rId3" Type="http://schemas.microsoft.com/office/2011/relationships/chartColorStyle" Target="colors2.xml"/></Relationships>
</file>

<file path=word/charts/_rels/chart3.xml.rels><?xml version="1.0" encoding="UTF-8" standalone="yes"?><Relationships xmlns="http://schemas.openxmlformats.org/package/2006/relationships"><Relationship Id="rId1" Type="http://schemas.openxmlformats.org/officeDocument/2006/relationships/package" Target="../embeddings/Microsoft_Excel_Sheet3.xlsx"/><Relationship Id="rId2" Type="http://schemas.microsoft.com/office/2011/relationships/chartStyle" Target="style3.xml"/><Relationship Id="rId3" Type="http://schemas.microsoft.com/office/2011/relationships/chartColorStyle" Target="colors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n-US" sz="1560" b="1" i="0" u="none" strike="noStrike" kern="1200" spc="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r>
              <a:rPr lang="en-US" sz="1560" b="1" i="0" baseline="0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y = 0</a:t>
            </a:r>
            <a:r>
              <a:rPr lang="vi-VN" altLang="en-US" sz="1560" b="1" i="0" baseline="0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.</a:t>
            </a:r>
            <a:r>
              <a:rPr lang="en-US" sz="1560" b="1" i="0" baseline="0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2996x + 0</a:t>
            </a:r>
            <a:r>
              <a:rPr lang="vi-VN" altLang="en-US" sz="1560" b="1" i="0" baseline="0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.</a:t>
            </a:r>
            <a:r>
              <a:rPr lang="en-US" sz="1560" b="1" i="0" baseline="0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01 </a:t>
            </a:r>
            <a:endParaRPr lang="en-US" sz="1560" b="1">
              <a:solidFill>
                <a:schemeClr val="tx1"/>
              </a:solidFill>
              <a:effectLst/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endParaRPr>
          </a:p>
          <a:p>
            <a:pPr>
              <a:defRPr lang="en-US" sz="1560" b="1" i="0" u="none" strike="noStrike" kern="1200" spc="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r>
              <a:rPr lang="en-US" sz="1560" b="1" i="0" baseline="0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R² = 1 </a:t>
            </a:r>
            <a:endParaRPr lang="en-US" sz="1560" b="1">
              <a:solidFill>
                <a:schemeClr val="tx1"/>
              </a:solidFill>
              <a:effectLst/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endParaRPr>
          </a:p>
        </c:rich>
      </c:tx>
      <c:layout>
        <c:manualLayout>
          <c:xMode val="edge"/>
          <c:yMode val="edge"/>
          <c:x val="0.172963158857024"/>
          <c:y val="0.0377912008030743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0827362482369535"/>
          <c:y val="0.0300460382844681"/>
          <c:w val="0.911904090267983"/>
          <c:h val="0.916646474436637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rgbClr val="FF0000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cat>
            <c:strRef>
              <c:f>Sheet1!$A$2:$A$11</c:f>
              <c:strCache>
                <c:ptCount val="4"/>
                <c:pt idx="3">
                  <c:v>Category 4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0.309598</c:v>
                </c:pt>
                <c:pt idx="1">
                  <c:v>0.16</c:v>
                </c:pt>
                <c:pt idx="2">
                  <c:v>0.08496</c:v>
                </c:pt>
                <c:pt idx="3">
                  <c:v>0.059988</c:v>
                </c:pt>
                <c:pt idx="4">
                  <c:v>0.04751</c:v>
                </c:pt>
                <c:pt idx="5">
                  <c:v>0.04</c:v>
                </c:pt>
                <c:pt idx="6">
                  <c:v>0.025</c:v>
                </c:pt>
                <c:pt idx="7">
                  <c:v>0.02</c:v>
                </c:pt>
                <c:pt idx="8">
                  <c:v>0.0175</c:v>
                </c:pt>
                <c:pt idx="9">
                  <c:v>0.016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26927343"/>
        <c:axId val="1626920687"/>
      </c:lineChart>
      <c:catAx>
        <c:axId val="1626927343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en-US" sz="1300" b="1" i="0" u="none" strike="noStrike" kern="120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  <c:crossAx val="1626920687"/>
        <c:crosses val="autoZero"/>
        <c:auto val="1"/>
        <c:lblAlgn val="ctr"/>
        <c:lblOffset val="100"/>
        <c:noMultiLvlLbl val="0"/>
      </c:catAx>
      <c:valAx>
        <c:axId val="1626920687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1300" b="1" i="0" u="none" strike="noStrike" kern="120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  <c:crossAx val="1626927343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en-US" sz="1300" b="1">
          <a:solidFill>
            <a:schemeClr val="tx1"/>
          </a:solidFill>
          <a:latin typeface="Times New Roman" panose="02020603050405020304" charset="0"/>
          <a:ea typeface="Times New Roman" panose="02020603050405020304" charset="0"/>
          <a:cs typeface="Times New Roman" panose="02020603050405020304" charset="0"/>
          <a:sym typeface="Times New Roman" panose="02020603050405020304" charset="0"/>
        </a:defRPr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n-US" sz="1560" b="1" i="0" u="none" strike="noStrike" kern="1200" spc="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r>
              <a:rPr 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y = 0.1x + 0.01 </a:t>
            </a:r>
            <a:endParaRPr lang="en-US" sz="1560" b="1">
              <a:solidFill>
                <a:schemeClr val="tx1"/>
              </a:solidFill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endParaRPr>
          </a:p>
          <a:p>
            <a:pPr>
              <a:defRPr lang="en-US" sz="1560" b="1" i="0" u="none" strike="noStrike" kern="1200" spc="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r>
              <a:rPr 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R² = 1 </a:t>
            </a:r>
            <a:endParaRPr lang="en-US" sz="1560" b="1">
              <a:solidFill>
                <a:schemeClr val="tx1"/>
              </a:solidFill>
              <a:effectLst/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endParaRPr>
          </a:p>
        </c:rich>
      </c:tx>
      <c:layout>
        <c:manualLayout>
          <c:xMode val="edge"/>
          <c:yMode val="edge"/>
          <c:x val="0.210989537766113"/>
          <c:y val="0.0505952380952385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0838194444444444"/>
          <c:y val="0.0369047619047619"/>
          <c:w val="0.912708333333333"/>
          <c:h val="0.937698412698413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rgbClr val="FF0000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cat>
            <c:numRef>
              <c:f>Sheet1!$A$2:$A$11</c:f>
              <c:numCache>
                <c:formatCode>General</c:formatCode>
                <c:ptCount val="10"/>
              </c:numCache>
            </c:num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0.11</c:v>
                </c:pt>
                <c:pt idx="1">
                  <c:v>0.0599</c:v>
                </c:pt>
                <c:pt idx="2">
                  <c:v>0.035</c:v>
                </c:pt>
                <c:pt idx="3">
                  <c:v>0.0267</c:v>
                </c:pt>
                <c:pt idx="4">
                  <c:v>0.0225</c:v>
                </c:pt>
                <c:pt idx="5">
                  <c:v>0.02</c:v>
                </c:pt>
                <c:pt idx="6">
                  <c:v>0.01499</c:v>
                </c:pt>
                <c:pt idx="7">
                  <c:v>0.013</c:v>
                </c:pt>
                <c:pt idx="8">
                  <c:v>0.0125</c:v>
                </c:pt>
                <c:pt idx="9">
                  <c:v>0.012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26922767"/>
        <c:axId val="1626916943"/>
      </c:lineChart>
      <c:catAx>
        <c:axId val="1626922767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en-US" sz="1300" b="1" i="0" u="none" strike="noStrike" kern="120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  <c:crossAx val="1626916943"/>
        <c:crosses val="autoZero"/>
        <c:auto val="1"/>
        <c:lblAlgn val="ctr"/>
        <c:lblOffset val="100"/>
        <c:noMultiLvlLbl val="0"/>
      </c:catAx>
      <c:valAx>
        <c:axId val="1626916943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1300" b="1" i="0" u="none" strike="noStrike" kern="120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  <c:crossAx val="1626922767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en-US" sz="1300" b="1">
          <a:solidFill>
            <a:schemeClr val="tx1"/>
          </a:solidFill>
          <a:latin typeface="Times New Roman" panose="02020603050405020304" charset="0"/>
          <a:ea typeface="Times New Roman" panose="02020603050405020304" charset="0"/>
          <a:cs typeface="Times New Roman" panose="02020603050405020304" charset="0"/>
          <a:sym typeface="Times New Roman" panose="02020603050405020304" charset="0"/>
        </a:defRPr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n-US" sz="1560" b="1" i="0" u="none" strike="noStrike" kern="1200" spc="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r>
              <a:rPr 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y = 0</a:t>
            </a:r>
            <a:r>
              <a:rPr lang="vi-VN" alt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.</a:t>
            </a:r>
            <a:r>
              <a:rPr 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5834x + 0</a:t>
            </a:r>
            <a:r>
              <a:rPr lang="vi-VN" alt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.</a:t>
            </a:r>
            <a:r>
              <a:rPr 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0119 </a:t>
            </a:r>
            <a:endParaRPr lang="en-US" sz="1560" b="1">
              <a:solidFill>
                <a:schemeClr val="tx1"/>
              </a:solidFill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endParaRPr>
          </a:p>
          <a:p>
            <a:pPr>
              <a:defRPr lang="en-US" sz="1560" b="1" i="0" u="none" strike="noStrike" kern="1200" spc="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r>
              <a:rPr 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R² = 0</a:t>
            </a:r>
            <a:r>
              <a:rPr lang="vi-VN" alt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.</a:t>
            </a:r>
            <a:r>
              <a:rPr lang="en-US" sz="1560" b="1">
                <a:solidFill>
                  <a:schemeClr val="tx1"/>
                </a:solidFill>
                <a:effectLst/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9998 </a:t>
            </a:r>
            <a:endParaRPr lang="en-US" sz="1560" b="1">
              <a:solidFill>
                <a:schemeClr val="tx1"/>
              </a:solidFill>
              <a:effectLst/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endParaRPr>
          </a:p>
        </c:rich>
      </c:tx>
      <c:layout>
        <c:manualLayout>
          <c:xMode val="edge"/>
          <c:yMode val="edge"/>
          <c:x val="0.240521206690562"/>
          <c:y val="0.10591463999930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0914247311827957"/>
          <c:y val="0.051126992853216"/>
          <c:w val="0.904543010752688"/>
          <c:h val="0.93073117097306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rgbClr val="FF0000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cat>
            <c:strRef>
              <c:f>Sheet1!$A$2:$A$11</c:f>
              <c:strCache>
                <c:ptCount val="4"/>
                <c:pt idx="3">
                  <c:v>Category 4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0</c:v>
                </c:pt>
                <c:pt idx="1">
                  <c:v>0.3096</c:v>
                </c:pt>
                <c:pt idx="2">
                  <c:v>0.16</c:v>
                </c:pt>
                <c:pt idx="3">
                  <c:v>0.11</c:v>
                </c:pt>
                <c:pt idx="4">
                  <c:v>0.085</c:v>
                </c:pt>
                <c:pt idx="5">
                  <c:v>0.06998</c:v>
                </c:pt>
                <c:pt idx="6">
                  <c:v>0.04</c:v>
                </c:pt>
                <c:pt idx="7">
                  <c:v>0.03</c:v>
                </c:pt>
                <c:pt idx="8">
                  <c:v>0.025</c:v>
                </c:pt>
                <c:pt idx="9">
                  <c:v>0.022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26931503"/>
        <c:axId val="1626928175"/>
      </c:lineChart>
      <c:catAx>
        <c:axId val="1626931503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en-US" sz="1300" b="1" i="0" u="none" strike="noStrike" kern="120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  <c:crossAx val="1626928175"/>
        <c:crosses val="autoZero"/>
        <c:auto val="1"/>
        <c:lblAlgn val="ctr"/>
        <c:lblOffset val="100"/>
        <c:noMultiLvlLbl val="0"/>
      </c:catAx>
      <c:valAx>
        <c:axId val="1626928175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1300" b="1" i="0" u="none" strike="noStrike" kern="1200" baseline="0">
                <a:solidFill>
                  <a:schemeClr val="tx1"/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  <c:crossAx val="1626931503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en-US" sz="1300" b="1">
          <a:solidFill>
            <a:schemeClr val="tx1"/>
          </a:solidFill>
          <a:latin typeface="Times New Roman" panose="02020603050405020304" charset="0"/>
          <a:ea typeface="Times New Roman" panose="02020603050405020304" charset="0"/>
          <a:cs typeface="Times New Roman" panose="02020603050405020304" charset="0"/>
          <a:sym typeface="Times New Roman" panose="02020603050405020304" charset="0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JTUpnT7xYQwir0r2imSOntOkPg==">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2023-10-08T10:50:00Z</dcterms:created>
  <dc:creator>TCom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1033-12.2.0.13215</vt:lpwstr>
  </property>
  <property fmtid="{D5CDD505-2E9C-101B-9397-08002B2CF9AE}" pid="3" name="ICV">
    <vt:lpwstr>945B0A1BEA734755A819D567EF03AD9B_12</vt:lpwstr>
  </property>
</Properties>
</file>