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b w:val="1"/>
          <w:i w:val="1"/>
          <w:sz w:val="36"/>
          <w:szCs w:val="36"/>
        </w:rPr>
      </w:pPr>
      <w:bookmarkStart w:colFirst="0" w:colLast="0" w:name="_heading=h.gjdgxs" w:id="0"/>
      <w:bookmarkEnd w:id="0"/>
      <w:r w:rsidDel="00000000" w:rsidR="00000000" w:rsidRPr="00000000">
        <w:rPr>
          <w:rFonts w:ascii="Calibri" w:cs="Calibri" w:eastAsia="Calibri" w:hAnsi="Calibri"/>
          <w:b w:val="1"/>
          <w:i w:val="1"/>
          <w:sz w:val="36"/>
          <w:szCs w:val="36"/>
          <w:rtl w:val="0"/>
        </w:rPr>
        <w:t xml:space="preserve">ĐỀ ÔN  CÔNG NGHỆ HÓA SINH VÀ ỨNG DỤNG</w:t>
      </w:r>
    </w:p>
    <w:p w:rsidR="00000000" w:rsidDel="00000000" w:rsidP="00000000" w:rsidRDefault="00000000" w:rsidRPr="00000000" w14:paraId="00000002">
      <w:pP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Đề ôn này nhằm mục đích ôn tập để chuẩn bị cho kì thi học kì không nhằm mục đích khác . Được soạn và tổng hợp từ giáo trình môn “Công nghệ hóa sinh và ứng dụng của cô Vũ Thùy Anh – Gv Trường Đại Học Nông Lâm và các anh chị khóa trước  –  Được soạn bởi Phan Quang Linh –K45 – lớp DH19HH . Trong lúc soạn tài liệu sẽ không trách được sai sót , rất mong được đóng góp từ các bạn để tài liệu được đầy đủ nội dung ôn tập và chính xác nhất . Thank you so much !!!</w:t>
      </w:r>
    </w:p>
    <w:p w:rsidR="00000000" w:rsidDel="00000000" w:rsidP="00000000" w:rsidRDefault="00000000" w:rsidRPr="00000000" w14:paraId="00000003">
      <w:pP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Đồng Tháp ngày 8/6/2021 </w:t>
      </w:r>
    </w:p>
    <w:p w:rsidR="00000000" w:rsidDel="00000000" w:rsidP="00000000" w:rsidRDefault="00000000" w:rsidRPr="00000000" w14:paraId="00000004">
      <w:pPr>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05">
      <w:pPr>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06">
      <w:pPr>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07">
      <w:pPr>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08">
      <w:pPr>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09">
      <w:pPr>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0A">
      <w:pPr>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0B">
      <w:pPr>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0C">
      <w:pPr>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0D">
      <w:pPr>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0E">
      <w:pPr>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0F">
      <w:pPr>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10">
      <w:pPr>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11">
      <w:pPr>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12">
      <w:pPr>
        <w:rPr>
          <w:rFonts w:ascii="Calibri" w:cs="Calibri" w:eastAsia="Calibri" w:hAnsi="Calibri"/>
          <w:b w:val="1"/>
          <w:i w:val="1"/>
          <w:sz w:val="32"/>
          <w:szCs w:val="32"/>
        </w:rPr>
      </w:pPr>
      <w:r w:rsidDel="00000000" w:rsidR="00000000" w:rsidRPr="00000000">
        <w:rPr>
          <w:rtl w:val="0"/>
        </w:rPr>
      </w:r>
    </w:p>
    <w:p w:rsidR="00000000" w:rsidDel="00000000" w:rsidP="00000000" w:rsidRDefault="00000000" w:rsidRPr="00000000" w14:paraId="00000013">
      <w:pPr>
        <w:rPr>
          <w:rFonts w:ascii="Calibri" w:cs="Calibri" w:eastAsia="Calibri" w:hAnsi="Calibri"/>
          <w:b w:val="1"/>
          <w:i w:val="1"/>
          <w:sz w:val="32"/>
          <w:szCs w:val="32"/>
        </w:rPr>
      </w:pPr>
      <w:r w:rsidDel="00000000" w:rsidR="00000000" w:rsidRPr="00000000">
        <w:rPr>
          <w:rFonts w:ascii="Calibri" w:cs="Calibri" w:eastAsia="Calibri" w:hAnsi="Calibri"/>
          <w:b w:val="1"/>
          <w:i w:val="1"/>
          <w:sz w:val="32"/>
          <w:szCs w:val="32"/>
          <w:rtl w:val="0"/>
        </w:rPr>
        <w:t xml:space="preserve">Chương 1 : PHẢN ỨNG OXY HÓA KHỬ SINH HỌC VÀ ỨNG DỤNG </w:t>
      </w:r>
    </w:p>
    <w:p w:rsidR="00000000" w:rsidDel="00000000" w:rsidP="00000000" w:rsidRDefault="00000000" w:rsidRPr="00000000" w14:paraId="00000014">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Câu 1 : Phản ứng oxy hóa khử sinh học là gì ? Cho biết một vài enzym hoạt hóa oxy trong enzym oxh khử ? Vì sao phần bên trong của quả táo sau khi cắt thường chuyển sang màu nâu xỉn chỉ một thời gian sau khi tiếp xúc với không khí ?</w:t>
      </w:r>
    </w:p>
    <w:p w:rsidR="00000000" w:rsidDel="00000000" w:rsidP="00000000" w:rsidRDefault="00000000" w:rsidRPr="00000000" w14:paraId="00000015">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i w:val="1"/>
          <w:sz w:val="28"/>
          <w:szCs w:val="28"/>
          <w:rtl w:val="0"/>
        </w:rPr>
        <w:t xml:space="preserve">Phản ứng oxh khử sinh học</w:t>
      </w:r>
      <w:r w:rsidDel="00000000" w:rsidR="00000000" w:rsidRPr="00000000">
        <w:rPr>
          <w:rFonts w:ascii="Calibri" w:cs="Calibri" w:eastAsia="Calibri" w:hAnsi="Calibri"/>
          <w:sz w:val="28"/>
          <w:szCs w:val="28"/>
          <w:rtl w:val="0"/>
        </w:rPr>
        <w:t xml:space="preserve"> là phản ứng phân hủy các hợp chất hữu cơ kèm theo sự giải phóng năng lượng được tiến hành trong tế bào sống với sự tham gia của hệ enzym đặc biệt </w:t>
      </w:r>
    </w:p>
    <w:p w:rsidR="00000000" w:rsidDel="00000000" w:rsidP="00000000" w:rsidRDefault="00000000" w:rsidRPr="00000000" w14:paraId="00000016">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Enzym oxh khử : Oxydoreductase . Một vài enzym hoạt hóa oxy : </w:t>
      </w:r>
    </w:p>
    <w:sdt>
      <w:sdtPr>
        <w:tag w:val="goog_rdk_2"/>
      </w:sdtPr>
      <w:sdtContent>
        <w:p w:rsidR="00000000" w:rsidDel="00000000" w:rsidP="00000000" w:rsidRDefault="00000000" w:rsidRPr="00000000" w14:paraId="0000001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80" w:right="0" w:hanging="360"/>
            <w:jc w:val="left"/>
            <w:rPr>
              <w:rFonts w:ascii="Calibri" w:cs="Calibri" w:eastAsia="Calibri" w:hAnsi="Calibri"/>
              <w:b w:val="0"/>
              <w:i w:val="0"/>
              <w:smallCaps w:val="0"/>
              <w:strike w:val="0"/>
              <w:color w:val="000000"/>
              <w:sz w:val="28"/>
              <w:szCs w:val="28"/>
              <w:u w:val="none"/>
              <w:shd w:fill="auto" w:val="clear"/>
              <w:vertAlign w:val="baseline"/>
              <w:rPrChange w:author="Ngọc Nguyễn Hoàng Kim" w:id="1" w:date="2024-06-06T04:30:35Z">
                <w:rPr>
                  <w:rFonts w:ascii="Calibri" w:cs="Calibri" w:eastAsia="Calibri" w:hAnsi="Calibri"/>
                  <w:b w:val="0"/>
                  <w:i w:val="0"/>
                  <w:smallCaps w:val="0"/>
                  <w:strike w:val="0"/>
                  <w:color w:val="000000"/>
                  <w:sz w:val="28"/>
                  <w:szCs w:val="28"/>
                  <w:u w:val="none"/>
                  <w:shd w:fill="auto" w:val="clear"/>
                  <w:vertAlign w:val="baseline"/>
                </w:rPr>
              </w:rPrChange>
            </w:rPr>
            <w:pPrChange w:author="Ngọc Nguyễn Hoàng Kim" w:id="0" w:date="2024-06-06T04:30:35Z">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80" w:right="0" w:hanging="360"/>
                <w:jc w:val="left"/>
              </w:pPr>
            </w:pPrChange>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Peroxydase : có trong thực vật , mô động vật , trong sữa , nấm men …tác động lên các c</w:t>
          </w:r>
          <w:sdt>
            <w:sdtPr>
              <w:tag w:val="goog_rdk_0"/>
            </w:sdtPr>
            <w:sdtContent>
              <w:ins w:author="Ngọc Nguyễn Hoàng Kim" w:id="0" w:date="2024-06-06T04:30:24Z">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ơ</w:t>
                </w:r>
              </w:ins>
            </w:sdtContent>
          </w:sdt>
          <w:sdt>
            <w:sdtPr>
              <w:tag w:val="goog_rdk_1"/>
            </w:sdtPr>
            <w:sdtContent>
              <w:del w:author="Ngọc Nguyễn Hoàng Kim" w:id="0" w:date="2024-06-06T04:30:24Z">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delText xml:space="preserve">hơ</w:delText>
                </w:r>
              </w:del>
            </w:sdtContent>
          </w:sdt>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chất như hầu hết các phenol , các amin thơm , các chất dễ oxh ( acid ascorbic…) </w:t>
          </w:r>
        </w:p>
      </w:sdtContent>
    </w:sdt>
    <w:p w:rsidR="00000000" w:rsidDel="00000000" w:rsidP="00000000" w:rsidRDefault="00000000" w:rsidRPr="00000000" w14:paraId="0000001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8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Catalase : Phổ biến trong động vật ( gan , thận , hồng cầu …) , thực vật , vi sinh vật và một số vi khuẩn hiếm khí bắt buộc </w:t>
      </w:r>
    </w:p>
    <w:p w:rsidR="00000000" w:rsidDel="00000000" w:rsidP="00000000" w:rsidRDefault="00000000" w:rsidRPr="00000000" w14:paraId="0000001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8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Polyphenoloxydase : Phổ biến trong thực vật ( trong quả và lá cây ) và vi khuẩn ….xúc tác sự oxh các polyphenol khác nhau và dẫn xuất của chúng </w:t>
      </w:r>
    </w:p>
    <w:p w:rsidR="00000000" w:rsidDel="00000000" w:rsidP="00000000" w:rsidRDefault="00000000" w:rsidRPr="00000000" w14:paraId="0000001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8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Ascorbatoxydase : chứa hầu hết các mô xanh của thực vật , có nhiều trong cải bắp , bầu bí , cà rốt , chuối , táo …..xúc tác oxh acid ascorbic </w:t>
      </w:r>
    </w:p>
    <w:p w:rsidR="00000000" w:rsidDel="00000000" w:rsidP="00000000" w:rsidRDefault="00000000" w:rsidRPr="00000000" w14:paraId="0000001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8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Lipocxydase : Xúc tác sự oxh chất béo có chứa acid béo không no , phổ biến trong thực vật ( cây họ đậu , khoai tây , cà rốt …) </w:t>
      </w:r>
    </w:p>
    <w:p w:rsidR="00000000" w:rsidDel="00000000" w:rsidP="00000000" w:rsidRDefault="00000000" w:rsidRPr="00000000" w14:paraId="0000001C">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Đó là cơ chế chống vk và nấm của táo . Cơ chế này khiến các tế bào bị ảnh hưởng , chẳng hạn khi bạn cắt quả táo , một số eym trong tế bào được tiếp xúc với oxy . Lúc đó các enzym  polyphenoloxydase và số enzym khác có trong quả táo khi tiếp xúc với oxy sẽ khiến các hợp chất phenolic trong mô táo trở thành các Chất o-quinon , mà chất này chính là chất cung cấp cơ chế bảo vệ táo khỏi các vk và nấm .</w:t>
      </w:r>
    </w:p>
    <w:p w:rsidR="00000000" w:rsidDel="00000000" w:rsidP="00000000" w:rsidRDefault="00000000" w:rsidRPr="00000000" w14:paraId="0000001D">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Câu 2 : Ý nghĩa thực tiễn của quá trình oxh khử sinh học ? cho một số ví dụ về ứng dụng oxh sinh học mà bạn biết ? </w:t>
      </w:r>
    </w:p>
    <w:p w:rsidR="00000000" w:rsidDel="00000000" w:rsidP="00000000" w:rsidRDefault="00000000" w:rsidRPr="00000000" w14:paraId="0000001E">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ý nghĩa : </w:t>
      </w:r>
    </w:p>
    <w:p w:rsidR="00000000" w:rsidDel="00000000" w:rsidP="00000000" w:rsidRDefault="00000000" w:rsidRPr="00000000" w14:paraId="0000001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Tạo sản phẩm có màu sắc , hương vị thơm ngon , tăng giá trị cảm quan của sản phẩm </w:t>
      </w:r>
    </w:p>
    <w:p w:rsidR="00000000" w:rsidDel="00000000" w:rsidP="00000000" w:rsidRDefault="00000000" w:rsidRPr="00000000" w14:paraId="0000002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Là cơ sở của nghành công nghiệp lên men </w:t>
      </w:r>
    </w:p>
    <w:p w:rsidR="00000000" w:rsidDel="00000000" w:rsidP="00000000" w:rsidRDefault="00000000" w:rsidRPr="00000000" w14:paraId="0000002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Cho ta hiểu rõ tác hại đối với việc bảo quản lương thực thực phẩm :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Wingdings" w:cs="Wingdings" w:eastAsia="Wingdings" w:hAnsi="Wingdings"/>
          <w:b w:val="0"/>
          <w:i w:val="0"/>
          <w:smallCaps w:val="0"/>
          <w:strike w:val="0"/>
          <w:color w:val="000000"/>
          <w:sz w:val="28"/>
          <w:szCs w:val="28"/>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Đối với cơ thể sinh vật , phản ứng oxh khử sinh học có ý nghĩa quan trọng bậc 1 trong sự trao đổi chất , trao đổi năng lượng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Wingdings" w:cs="Wingdings" w:eastAsia="Wingdings" w:hAnsi="Wingdings"/>
          <w:b w:val="0"/>
          <w:i w:val="0"/>
          <w:smallCaps w:val="0"/>
          <w:strike w:val="0"/>
          <w:color w:val="000000"/>
          <w:sz w:val="28"/>
          <w:szCs w:val="28"/>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Đối với nghành CNTP , tăng cường hoặc kìm hãm phản ứng oxh khử sinh học để tạo ra sản phẩm mong muốn .</w:t>
      </w:r>
    </w:p>
    <w:p w:rsidR="00000000" w:rsidDel="00000000" w:rsidP="00000000" w:rsidRDefault="00000000" w:rsidRPr="00000000" w14:paraId="00000024">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Ví dụ : cùng một thứ lá chè , nhờ sự khống chế và lợi dụng tài tình hệ ezym polyphenoloxydase của bản thân nguyên liệu có sẵn trong lá chè mà người ta tạo ra chè xanh , chè đen , chè đỏ , chè vàng … có hương hương vị và màu sắc khác nhau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 Tạo sản phẩm có màu sắc , hương vị thơm ngon , tăng giá trị cảm quan của sản phẩm .</w:t>
      </w:r>
    </w:p>
    <w:p w:rsidR="00000000" w:rsidDel="00000000" w:rsidP="00000000" w:rsidRDefault="00000000" w:rsidRPr="00000000" w14:paraId="00000025">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Câu 3 : Hãy niêu định nghĩa và phân loại quá trình lên men ? và cho biết điều kiện xảy ra của quá trình lên men ? </w:t>
      </w:r>
    </w:p>
    <w:p w:rsidR="00000000" w:rsidDel="00000000" w:rsidP="00000000" w:rsidRDefault="00000000" w:rsidRPr="00000000" w14:paraId="00000026">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Sự lên men là sự sống không có phân tử oxy . Trong lĩnh vực công nghiệp ( thực tiễn đời sống ) : quá trình lên men là quá trình trao đổi chất , qua đó chất hữu cơ là đường bị biến đổi dưới tác dụng enzym của vsv . Sự hình thành các chất khác nhau xảy ra trong điều kiện hiếu khí và kị khí </w:t>
      </w:r>
    </w:p>
    <w:p w:rsidR="00000000" w:rsidDel="00000000" w:rsidP="00000000" w:rsidRDefault="00000000" w:rsidRPr="00000000" w14:paraId="00000027">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phân loại :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:biến đổi )</w:t>
      </w:r>
    </w:p>
    <w:tbl>
      <w:tblPr>
        <w:tblStyle w:val="Table1"/>
        <w:tblW w:w="9350.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6"/>
        <w:gridCol w:w="3258"/>
        <w:gridCol w:w="2976"/>
        <w:tblGridChange w:id="0">
          <w:tblGrid>
            <w:gridCol w:w="3116"/>
            <w:gridCol w:w="3258"/>
            <w:gridCol w:w="2976"/>
          </w:tblGrid>
        </w:tblGridChange>
      </w:tblGrid>
      <w:tr>
        <w:trPr>
          <w:cantSplit w:val="0"/>
          <w:tblHeader w:val="0"/>
        </w:trPr>
        <w:tc>
          <w:tcPr/>
          <w:p w:rsidR="00000000" w:rsidDel="00000000" w:rsidP="00000000" w:rsidRDefault="00000000" w:rsidRPr="00000000" w14:paraId="00000028">
            <w:pPr>
              <w:rPr>
                <w:rFonts w:ascii="Calibri" w:cs="Calibri" w:eastAsia="Calibri" w:hAnsi="Calibri"/>
                <w:b w:val="1"/>
                <w:i w:val="1"/>
                <w:sz w:val="28"/>
                <w:szCs w:val="28"/>
              </w:rPr>
            </w:pPr>
            <w:r w:rsidDel="00000000" w:rsidR="00000000" w:rsidRPr="00000000">
              <w:rPr>
                <w:rFonts w:ascii="Calibri" w:cs="Calibri" w:eastAsia="Calibri" w:hAnsi="Calibri"/>
                <w:b w:val="1"/>
                <w:i w:val="1"/>
                <w:sz w:val="28"/>
                <w:szCs w:val="28"/>
                <w:rtl w:val="0"/>
              </w:rPr>
              <w:t xml:space="preserve">Dựa vào cơ chế phản ứng </w:t>
            </w:r>
          </w:p>
        </w:tc>
        <w:tc>
          <w:tcPr/>
          <w:p w:rsidR="00000000" w:rsidDel="00000000" w:rsidP="00000000" w:rsidRDefault="00000000" w:rsidRPr="00000000" w14:paraId="00000029">
            <w:pPr>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Lên men kị khí </w:t>
            </w:r>
          </w:p>
          <w:p w:rsidR="00000000" w:rsidDel="00000000" w:rsidP="00000000" w:rsidRDefault="00000000" w:rsidRPr="00000000" w14:paraId="0000002A">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Dưới tác dụng của enzym sv , đường hay các hchc phức tạp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đơn giản trong điều kiện không có sự tham gia oxy phân tử .</w:t>
            </w:r>
          </w:p>
        </w:tc>
        <w:tc>
          <w:tcPr/>
          <w:p w:rsidR="00000000" w:rsidDel="00000000" w:rsidP="00000000" w:rsidRDefault="00000000" w:rsidRPr="00000000" w14:paraId="0000002B">
            <w:pPr>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Lên men hiếu khí </w:t>
            </w:r>
          </w:p>
          <w:p w:rsidR="00000000" w:rsidDel="00000000" w:rsidP="00000000" w:rsidRDefault="00000000" w:rsidRPr="00000000" w14:paraId="0000002C">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Dưới tác dụng của enzym sv , đường hay hchc khác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đơn giản trong điều kiện có sự tham gia oxy phân tử . </w:t>
            </w:r>
          </w:p>
        </w:tc>
      </w:tr>
      <w:tr>
        <w:trPr>
          <w:cantSplit w:val="0"/>
          <w:tblHeader w:val="0"/>
        </w:trPr>
        <w:tc>
          <w:tcPr/>
          <w:p w:rsidR="00000000" w:rsidDel="00000000" w:rsidP="00000000" w:rsidRDefault="00000000" w:rsidRPr="00000000" w14:paraId="0000002D">
            <w:pPr>
              <w:rPr>
                <w:rFonts w:ascii="Calibri" w:cs="Calibri" w:eastAsia="Calibri" w:hAnsi="Calibri"/>
                <w:b w:val="1"/>
                <w:i w:val="1"/>
                <w:sz w:val="28"/>
                <w:szCs w:val="28"/>
              </w:rPr>
            </w:pPr>
            <w:r w:rsidDel="00000000" w:rsidR="00000000" w:rsidRPr="00000000">
              <w:rPr>
                <w:rFonts w:ascii="Calibri" w:cs="Calibri" w:eastAsia="Calibri" w:hAnsi="Calibri"/>
                <w:b w:val="1"/>
                <w:i w:val="1"/>
                <w:sz w:val="28"/>
                <w:szCs w:val="28"/>
                <w:rtl w:val="0"/>
              </w:rPr>
              <w:t xml:space="preserve">Dựa vào đối tượng cung cấp hệ enzym </w:t>
            </w:r>
          </w:p>
        </w:tc>
        <w:tc>
          <w:tcPr/>
          <w:p w:rsidR="00000000" w:rsidDel="00000000" w:rsidP="00000000" w:rsidRDefault="00000000" w:rsidRPr="00000000" w14:paraId="0000002E">
            <w:pPr>
              <w:rPr>
                <w:rFonts w:ascii="Calibri" w:cs="Calibri" w:eastAsia="Calibri" w:hAnsi="Calibri"/>
                <w:sz w:val="28"/>
                <w:szCs w:val="28"/>
              </w:rPr>
            </w:pPr>
            <w:r w:rsidDel="00000000" w:rsidR="00000000" w:rsidRPr="00000000">
              <w:rPr>
                <w:rFonts w:ascii="Calibri" w:cs="Calibri" w:eastAsia="Calibri" w:hAnsi="Calibri"/>
                <w:i w:val="1"/>
                <w:sz w:val="28"/>
                <w:szCs w:val="28"/>
                <w:rtl w:val="0"/>
              </w:rPr>
              <w:t xml:space="preserve">Lên men nhờ nấm men</w:t>
            </w:r>
            <w:r w:rsidDel="00000000" w:rsidR="00000000" w:rsidRPr="00000000">
              <w:rPr>
                <w:rFonts w:ascii="Calibri" w:cs="Calibri" w:eastAsia="Calibri" w:hAnsi="Calibri"/>
                <w:sz w:val="28"/>
                <w:szCs w:val="28"/>
                <w:rtl w:val="0"/>
              </w:rPr>
              <w:t xml:space="preserve"> : lên men rựu , bia ...</w:t>
            </w:r>
          </w:p>
          <w:p w:rsidR="00000000" w:rsidDel="00000000" w:rsidP="00000000" w:rsidRDefault="00000000" w:rsidRPr="00000000" w14:paraId="0000002F">
            <w:pPr>
              <w:rPr>
                <w:rFonts w:ascii="Calibri" w:cs="Calibri" w:eastAsia="Calibri" w:hAnsi="Calibri"/>
                <w:sz w:val="28"/>
                <w:szCs w:val="28"/>
              </w:rPr>
            </w:pPr>
            <w:r w:rsidDel="00000000" w:rsidR="00000000" w:rsidRPr="00000000">
              <w:rPr>
                <w:rFonts w:ascii="Calibri" w:cs="Calibri" w:eastAsia="Calibri" w:hAnsi="Calibri"/>
                <w:i w:val="1"/>
                <w:sz w:val="28"/>
                <w:szCs w:val="28"/>
                <w:rtl w:val="0"/>
              </w:rPr>
              <w:t xml:space="preserve">Lên men nhờ nấm mốc</w:t>
            </w:r>
            <w:r w:rsidDel="00000000" w:rsidR="00000000" w:rsidRPr="00000000">
              <w:rPr>
                <w:rFonts w:ascii="Calibri" w:cs="Calibri" w:eastAsia="Calibri" w:hAnsi="Calibri"/>
                <w:sz w:val="28"/>
                <w:szCs w:val="28"/>
                <w:rtl w:val="0"/>
              </w:rPr>
              <w:t xml:space="preserve"> : lên men acid citric , penixilin ...</w:t>
            </w:r>
          </w:p>
          <w:p w:rsidR="00000000" w:rsidDel="00000000" w:rsidP="00000000" w:rsidRDefault="00000000" w:rsidRPr="00000000" w14:paraId="00000030">
            <w:pPr>
              <w:rPr>
                <w:rFonts w:ascii="Calibri" w:cs="Calibri" w:eastAsia="Calibri" w:hAnsi="Calibri"/>
                <w:sz w:val="28"/>
                <w:szCs w:val="28"/>
              </w:rPr>
            </w:pPr>
            <w:r w:rsidDel="00000000" w:rsidR="00000000" w:rsidRPr="00000000">
              <w:rPr>
                <w:rFonts w:ascii="Calibri" w:cs="Calibri" w:eastAsia="Calibri" w:hAnsi="Calibri"/>
                <w:i w:val="1"/>
                <w:sz w:val="28"/>
                <w:szCs w:val="28"/>
                <w:rtl w:val="0"/>
              </w:rPr>
              <w:t xml:space="preserve">Lên men nhờ vk</w:t>
            </w:r>
            <w:r w:rsidDel="00000000" w:rsidR="00000000" w:rsidRPr="00000000">
              <w:rPr>
                <w:rFonts w:ascii="Calibri" w:cs="Calibri" w:eastAsia="Calibri" w:hAnsi="Calibri"/>
                <w:sz w:val="28"/>
                <w:szCs w:val="28"/>
                <w:rtl w:val="0"/>
              </w:rPr>
              <w:t xml:space="preserve"> :lên men axetic ...</w:t>
            </w:r>
          </w:p>
        </w:tc>
        <w:tc>
          <w:tcPr/>
          <w:p w:rsidR="00000000" w:rsidDel="00000000" w:rsidP="00000000" w:rsidRDefault="00000000" w:rsidRPr="00000000" w14:paraId="00000031">
            <w:pPr>
              <w:rPr>
                <w:rFonts w:ascii="Calibri" w:cs="Calibri" w:eastAsia="Calibri" w:hAnsi="Calibri"/>
                <w:sz w:val="28"/>
                <w:szCs w:val="28"/>
              </w:rPr>
            </w:pPr>
            <w:r w:rsidDel="00000000" w:rsidR="00000000" w:rsidRPr="00000000">
              <w:rPr>
                <w:rtl w:val="0"/>
              </w:rPr>
            </w:r>
          </w:p>
        </w:tc>
      </w:tr>
    </w:tbl>
    <w:p w:rsidR="00000000" w:rsidDel="00000000" w:rsidP="00000000" w:rsidRDefault="00000000" w:rsidRPr="00000000" w14:paraId="00000032">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33">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Điều kiện xảy ra quá trình lên men : </w:t>
      </w:r>
    </w:p>
    <w:tbl>
      <w:tblPr>
        <w:tblStyle w:val="Table2"/>
        <w:tblW w:w="935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0"/>
        <w:gridCol w:w="1870"/>
        <w:gridCol w:w="1870"/>
        <w:gridCol w:w="1870"/>
        <w:gridCol w:w="1870"/>
        <w:tblGridChange w:id="0">
          <w:tblGrid>
            <w:gridCol w:w="1870"/>
            <w:gridCol w:w="1870"/>
            <w:gridCol w:w="1870"/>
            <w:gridCol w:w="1870"/>
            <w:gridCol w:w="1870"/>
          </w:tblGrid>
        </w:tblGridChange>
      </w:tblGrid>
      <w:tr>
        <w:trPr>
          <w:cantSplit w:val="0"/>
          <w:tblHeader w:val="0"/>
        </w:trPr>
        <w:tc>
          <w:tcPr/>
          <w:p w:rsidR="00000000" w:rsidDel="00000000" w:rsidP="00000000" w:rsidRDefault="00000000" w:rsidRPr="00000000" w14:paraId="00000034">
            <w:pPr>
              <w:rPr>
                <w:rFonts w:ascii="Calibri" w:cs="Calibri" w:eastAsia="Calibri" w:hAnsi="Calibri"/>
                <w:sz w:val="28"/>
                <w:szCs w:val="28"/>
              </w:rPr>
            </w:pPr>
            <w:sdt>
              <w:sdtPr>
                <w:tag w:val="goog_rdk_4"/>
              </w:sdtPr>
              <w:sdtContent>
                <w:ins w:author="Trúc Nguyễn" w:id="2" w:date="2024-06-13T10:14:54Z">
                  <w:r w:rsidDel="00000000" w:rsidR="00000000" w:rsidRPr="00000000">
                    <w:rPr>
                      <w:rFonts w:ascii="Calibri" w:cs="Calibri" w:eastAsia="Calibri" w:hAnsi="Calibri"/>
                      <w:sz w:val="28"/>
                      <w:szCs w:val="28"/>
                      <w:rtl w:val="0"/>
                    </w:rPr>
                    <w:t xml:space="preserve">n</w:t>
                  </w:r>
                </w:ins>
              </w:sdtContent>
            </w:sdt>
            <w:sdt>
              <w:sdtPr>
                <w:tag w:val="goog_rdk_5"/>
              </w:sdtPr>
              <w:sdtContent>
                <w:del w:author="Trúc Nguyễn" w:id="2" w:date="2024-06-13T10:14:54Z">
                  <w:r w:rsidDel="00000000" w:rsidR="00000000" w:rsidRPr="00000000">
                    <w:rPr>
                      <w:rFonts w:ascii="Calibri" w:cs="Calibri" w:eastAsia="Calibri" w:hAnsi="Calibri"/>
                      <w:b w:val="1"/>
                      <w:i w:val="1"/>
                      <w:sz w:val="28"/>
                      <w:szCs w:val="28"/>
                      <w:rtl w:val="0"/>
                    </w:rPr>
                    <w:delText xml:space="preserve">Nguyên</w:delText>
                  </w:r>
                </w:del>
              </w:sdtContent>
            </w:sdt>
            <w:r w:rsidDel="00000000" w:rsidR="00000000" w:rsidRPr="00000000">
              <w:rPr>
                <w:rFonts w:ascii="Calibri" w:cs="Calibri" w:eastAsia="Calibri" w:hAnsi="Calibri"/>
                <w:b w:val="1"/>
                <w:i w:val="1"/>
                <w:sz w:val="28"/>
                <w:szCs w:val="28"/>
                <w:rtl w:val="0"/>
              </w:rPr>
              <w:t xml:space="preserve"> liệu</w:t>
            </w:r>
            <w:r w:rsidDel="00000000" w:rsidR="00000000" w:rsidRPr="00000000">
              <w:rPr>
                <w:rFonts w:ascii="Calibri" w:cs="Calibri" w:eastAsia="Calibri" w:hAnsi="Calibri"/>
                <w:sz w:val="28"/>
                <w:szCs w:val="28"/>
                <w:rtl w:val="0"/>
              </w:rPr>
              <w:t xml:space="preserve"> : </w:t>
            </w:r>
          </w:p>
        </w:tc>
        <w:tc>
          <w:tcPr/>
          <w:p w:rsidR="00000000" w:rsidDel="00000000" w:rsidP="00000000" w:rsidRDefault="00000000" w:rsidRPr="00000000" w14:paraId="00000035">
            <w:pPr>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Glucid </w:t>
            </w:r>
          </w:p>
          <w:p w:rsidR="00000000" w:rsidDel="00000000" w:rsidP="00000000" w:rsidRDefault="00000000" w:rsidRPr="00000000" w14:paraId="00000036">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Nguồn cung cấp năng lượng , vật liệu để sinh tổng hợp các cấu tử cần thiết </w:t>
            </w:r>
          </w:p>
          <w:p w:rsidR="00000000" w:rsidDel="00000000" w:rsidP="00000000" w:rsidRDefault="00000000" w:rsidRPr="00000000" w14:paraId="00000037">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Monose (fuc , glu ) : dạng dễ lên men </w:t>
            </w:r>
          </w:p>
          <w:p w:rsidR="00000000" w:rsidDel="00000000" w:rsidP="00000000" w:rsidRDefault="00000000" w:rsidRPr="00000000" w14:paraId="00000038">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sx công nghiệp tận dụng nguồn từ tự nhiên : tinh bột , đường mía ...</w:t>
            </w:r>
          </w:p>
        </w:tc>
        <w:tc>
          <w:tcPr/>
          <w:p w:rsidR="00000000" w:rsidDel="00000000" w:rsidP="00000000" w:rsidRDefault="00000000" w:rsidRPr="00000000" w14:paraId="00000039">
            <w:pPr>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Nitơ</w:t>
            </w:r>
          </w:p>
          <w:p w:rsidR="00000000" w:rsidDel="00000000" w:rsidP="00000000" w:rsidRDefault="00000000" w:rsidRPr="00000000" w14:paraId="0000003A">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cấu trúc quan trọng pro,ADN </w:t>
            </w:r>
          </w:p>
          <w:p w:rsidR="00000000" w:rsidDel="00000000" w:rsidP="00000000" w:rsidRDefault="00000000" w:rsidRPr="00000000" w14:paraId="0000003B">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+Thành phần rất cần cho sự sống vsv </w:t>
            </w:r>
          </w:p>
          <w:p w:rsidR="00000000" w:rsidDel="00000000" w:rsidP="00000000" w:rsidRDefault="00000000" w:rsidRPr="00000000" w14:paraId="0000003C">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Nguồn nguyên liệu dạng muối amon , ure ...</w:t>
            </w:r>
          </w:p>
        </w:tc>
        <w:tc>
          <w:tcPr/>
          <w:p w:rsidR="00000000" w:rsidDel="00000000" w:rsidP="00000000" w:rsidRDefault="00000000" w:rsidRPr="00000000" w14:paraId="0000003D">
            <w:pPr>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Photphat</w:t>
            </w:r>
          </w:p>
          <w:p w:rsidR="00000000" w:rsidDel="00000000" w:rsidP="00000000" w:rsidRDefault="00000000" w:rsidRPr="00000000" w14:paraId="0000003E">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Vai trò quan trọng trong quá trình chuyển hóa năng lượng của hệ thống sinh học </w:t>
            </w:r>
          </w:p>
          <w:p w:rsidR="00000000" w:rsidDel="00000000" w:rsidP="00000000" w:rsidRDefault="00000000" w:rsidRPr="00000000" w14:paraId="0000003F">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Cung cấp mt lên men ở dạng photphat vô cơ : photphat kali hay photphat amon </w:t>
            </w:r>
          </w:p>
        </w:tc>
        <w:tc>
          <w:tcPr/>
          <w:p w:rsidR="00000000" w:rsidDel="00000000" w:rsidP="00000000" w:rsidRDefault="00000000" w:rsidRPr="00000000" w14:paraId="00000040">
            <w:pPr>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Nguyên tố vi lượng </w:t>
            </w:r>
          </w:p>
          <w:p w:rsidR="00000000" w:rsidDel="00000000" w:rsidP="00000000" w:rsidRDefault="00000000" w:rsidRPr="00000000" w14:paraId="00000041">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Cần cho sự phát triển ,sinh trưởng của vsv .Vd : Mn , Zn ,Cu </w:t>
            </w:r>
          </w:p>
          <w:p w:rsidR="00000000" w:rsidDel="00000000" w:rsidP="00000000" w:rsidRDefault="00000000" w:rsidRPr="00000000" w14:paraId="00000042">
            <w:pPr>
              <w:rPr>
                <w:rFonts w:ascii="Calibri" w:cs="Calibri" w:eastAsia="Calibri" w:hAnsi="Calibri"/>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43">
            <w:pPr>
              <w:rPr>
                <w:rFonts w:ascii="Calibri" w:cs="Calibri" w:eastAsia="Calibri" w:hAnsi="Calibri"/>
                <w:b w:val="1"/>
                <w:i w:val="1"/>
                <w:sz w:val="28"/>
                <w:szCs w:val="28"/>
              </w:rPr>
            </w:pPr>
            <w:r w:rsidDel="00000000" w:rsidR="00000000" w:rsidRPr="00000000">
              <w:rPr>
                <w:rFonts w:ascii="Calibri" w:cs="Calibri" w:eastAsia="Calibri" w:hAnsi="Calibri"/>
                <w:b w:val="1"/>
                <w:i w:val="1"/>
                <w:sz w:val="28"/>
                <w:szCs w:val="28"/>
                <w:rtl w:val="0"/>
              </w:rPr>
              <w:t xml:space="preserve">Yếu tố Môi trường </w:t>
            </w:r>
          </w:p>
        </w:tc>
        <w:tc>
          <w:tcPr/>
          <w:p w:rsidR="00000000" w:rsidDel="00000000" w:rsidP="00000000" w:rsidRDefault="00000000" w:rsidRPr="00000000" w14:paraId="00000044">
            <w:pPr>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Nhiệt độ </w:t>
            </w:r>
          </w:p>
          <w:p w:rsidR="00000000" w:rsidDel="00000000" w:rsidP="00000000" w:rsidRDefault="00000000" w:rsidRPr="00000000" w14:paraId="00000045">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Yếu tố quan trọng nhất cho vsv phát triển và hiệu quả lên men </w:t>
            </w:r>
          </w:p>
          <w:p w:rsidR="00000000" w:rsidDel="00000000" w:rsidP="00000000" w:rsidRDefault="00000000" w:rsidRPr="00000000" w14:paraId="00000046">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t</w:t>
            </w:r>
            <w:r w:rsidDel="00000000" w:rsidR="00000000" w:rsidRPr="00000000">
              <w:rPr>
                <w:rFonts w:ascii="Calibri" w:cs="Calibri" w:eastAsia="Calibri" w:hAnsi="Calibri"/>
                <w:sz w:val="28"/>
                <w:szCs w:val="28"/>
                <w:vertAlign w:val="superscript"/>
                <w:rtl w:val="0"/>
              </w:rPr>
              <w:t xml:space="preserve">0  </w:t>
            </w:r>
            <w:r w:rsidDel="00000000" w:rsidR="00000000" w:rsidRPr="00000000">
              <w:rPr>
                <w:rFonts w:ascii="Calibri" w:cs="Calibri" w:eastAsia="Calibri" w:hAnsi="Calibri"/>
                <w:sz w:val="28"/>
                <w:szCs w:val="28"/>
                <w:rtl w:val="0"/>
              </w:rPr>
              <w:t xml:space="preserve">sử dụng phải phù hợp độ sinh trưởng và phát triển của vsv </w:t>
            </w:r>
          </w:p>
          <w:p w:rsidR="00000000" w:rsidDel="00000000" w:rsidP="00000000" w:rsidRDefault="00000000" w:rsidRPr="00000000" w14:paraId="00000047">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Thông thường nhiệt độ lên men : 28</w:t>
            </w:r>
            <w:r w:rsidDel="00000000" w:rsidR="00000000" w:rsidRPr="00000000">
              <w:rPr>
                <w:rFonts w:ascii="Calibri" w:cs="Calibri" w:eastAsia="Calibri" w:hAnsi="Calibri"/>
                <w:sz w:val="28"/>
                <w:szCs w:val="28"/>
                <w:vertAlign w:val="superscript"/>
                <w:rtl w:val="0"/>
              </w:rPr>
              <w:t xml:space="preserve">o  </w:t>
            </w:r>
            <w:r w:rsidDel="00000000" w:rsidR="00000000" w:rsidRPr="00000000">
              <w:rPr>
                <w:rFonts w:ascii="Calibri" w:cs="Calibri" w:eastAsia="Calibri" w:hAnsi="Calibri"/>
                <w:sz w:val="28"/>
                <w:szCs w:val="28"/>
                <w:rtl w:val="0"/>
              </w:rPr>
              <w:t xml:space="preserve">C -35</w:t>
            </w:r>
            <w:r w:rsidDel="00000000" w:rsidR="00000000" w:rsidRPr="00000000">
              <w:rPr>
                <w:rFonts w:ascii="Calibri" w:cs="Calibri" w:eastAsia="Calibri" w:hAnsi="Calibri"/>
                <w:sz w:val="28"/>
                <w:szCs w:val="28"/>
                <w:vertAlign w:val="superscript"/>
                <w:rtl w:val="0"/>
              </w:rPr>
              <w:t xml:space="preserve">0  </w:t>
            </w:r>
            <w:r w:rsidDel="00000000" w:rsidR="00000000" w:rsidRPr="00000000">
              <w:rPr>
                <w:rFonts w:ascii="Calibri" w:cs="Calibri" w:eastAsia="Calibri" w:hAnsi="Calibri"/>
                <w:sz w:val="28"/>
                <w:szCs w:val="28"/>
                <w:rtl w:val="0"/>
              </w:rPr>
              <w:t xml:space="preserve">C</w:t>
            </w:r>
          </w:p>
          <w:p w:rsidR="00000000" w:rsidDel="00000000" w:rsidP="00000000" w:rsidRDefault="00000000" w:rsidRPr="00000000" w14:paraId="00000048">
            <w:pPr>
              <w:rPr>
                <w:rFonts w:ascii="Calibri" w:cs="Calibri" w:eastAsia="Calibri" w:hAnsi="Calibri"/>
                <w:sz w:val="28"/>
                <w:szCs w:val="28"/>
              </w:rPr>
            </w:pPr>
            <w:r w:rsidDel="00000000" w:rsidR="00000000" w:rsidRPr="00000000">
              <w:rPr>
                <w:rtl w:val="0"/>
              </w:rPr>
            </w:r>
          </w:p>
        </w:tc>
        <w:tc>
          <w:tcPr/>
          <w:p w:rsidR="00000000" w:rsidDel="00000000" w:rsidP="00000000" w:rsidRDefault="00000000" w:rsidRPr="00000000" w14:paraId="00000049">
            <w:pPr>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PH</w:t>
            </w:r>
          </w:p>
          <w:p w:rsidR="00000000" w:rsidDel="00000000" w:rsidP="00000000" w:rsidRDefault="00000000" w:rsidRPr="00000000" w14:paraId="0000004A">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Cũng ảnh hưởng sinh trưởng phát triển và hiệu quả lên men </w:t>
            </w:r>
          </w:p>
          <w:p w:rsidR="00000000" w:rsidDel="00000000" w:rsidP="00000000" w:rsidRDefault="00000000" w:rsidRPr="00000000" w14:paraId="0000004B">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PH khác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 sp tạo thành khác </w:t>
            </w:r>
          </w:p>
          <w:p w:rsidR="00000000" w:rsidDel="00000000" w:rsidP="00000000" w:rsidRDefault="00000000" w:rsidRPr="00000000" w14:paraId="0000004C">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(PH 4-5 nấm men lên men tạo thành ethanol ,PH kiềm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glyxerin</w:t>
            </w:r>
          </w:p>
        </w:tc>
        <w:tc>
          <w:tcPr/>
          <w:p w:rsidR="00000000" w:rsidDel="00000000" w:rsidP="00000000" w:rsidRDefault="00000000" w:rsidRPr="00000000" w14:paraId="0000004D">
            <w:pPr>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Lượng oxy </w:t>
            </w:r>
          </w:p>
          <w:p w:rsidR="00000000" w:rsidDel="00000000" w:rsidP="00000000" w:rsidRDefault="00000000" w:rsidRPr="00000000" w14:paraId="0000004E">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Tùy kiểu lên men , cần có lượng oxy phù hợp cho quá trình </w:t>
            </w:r>
          </w:p>
          <w:p w:rsidR="00000000" w:rsidDel="00000000" w:rsidP="00000000" w:rsidRDefault="00000000" w:rsidRPr="00000000" w14:paraId="0000004F">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Trong cùng 1 qt lên men , các giai đoạn khác nhau cần thay đổi điều kiện hiếu khí hay kị khí .</w:t>
            </w:r>
          </w:p>
        </w:tc>
        <w:tc>
          <w:tcPr/>
          <w:p w:rsidR="00000000" w:rsidDel="00000000" w:rsidP="00000000" w:rsidRDefault="00000000" w:rsidRPr="00000000" w14:paraId="00000050">
            <w:pPr>
              <w:rPr>
                <w:rFonts w:ascii="Calibri" w:cs="Calibri" w:eastAsia="Calibri" w:hAnsi="Calibri"/>
                <w:sz w:val="28"/>
                <w:szCs w:val="28"/>
              </w:rPr>
            </w:pPr>
            <w:r w:rsidDel="00000000" w:rsidR="00000000" w:rsidRPr="00000000">
              <w:rPr>
                <w:rtl w:val="0"/>
              </w:rPr>
            </w:r>
          </w:p>
        </w:tc>
      </w:tr>
    </w:tbl>
    <w:p w:rsidR="00000000" w:rsidDel="00000000" w:rsidP="00000000" w:rsidRDefault="00000000" w:rsidRPr="00000000" w14:paraId="00000051">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52">
      <w:pPr>
        <w:rPr>
          <w:rFonts w:ascii="Calibri" w:cs="Calibri" w:eastAsia="Calibri" w:hAnsi="Calibri"/>
          <w:b w:val="1"/>
          <w:sz w:val="28"/>
          <w:szCs w:val="28"/>
        </w:rPr>
      </w:pPr>
      <w:r w:rsidDel="00000000" w:rsidR="00000000" w:rsidRPr="00000000">
        <w:rPr>
          <w:rFonts w:ascii="Calibri" w:cs="Calibri" w:eastAsia="Calibri" w:hAnsi="Calibri"/>
          <w:b w:val="1"/>
          <w:i w:val="1"/>
          <w:sz w:val="28"/>
          <w:szCs w:val="28"/>
          <w:rtl w:val="0"/>
        </w:rPr>
        <w:t xml:space="preserve">Câu 4 </w:t>
      </w:r>
      <w:r w:rsidDel="00000000" w:rsidR="00000000" w:rsidRPr="00000000">
        <w:rPr>
          <w:rFonts w:ascii="Calibri" w:cs="Calibri" w:eastAsia="Calibri" w:hAnsi="Calibri"/>
          <w:b w:val="1"/>
          <w:sz w:val="28"/>
          <w:szCs w:val="28"/>
          <w:rtl w:val="0"/>
        </w:rPr>
        <w:t xml:space="preserve">:  Hãy cho biết ứng dụng và ưu điểm  của quá trình lên men ở  một số sản phẩm lên men  ? </w:t>
      </w:r>
    </w:p>
    <w:p w:rsidR="00000000" w:rsidDel="00000000" w:rsidP="00000000" w:rsidRDefault="00000000" w:rsidRPr="00000000" w14:paraId="00000053">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Lên men rau quả : tác dụng bảo quản ( ức chế vk gây hư hỏng ), đồng thời tạo vị và kích thích ăn ngon miệng </w:t>
      </w:r>
    </w:p>
    <w:p w:rsidR="00000000" w:rsidDel="00000000" w:rsidP="00000000" w:rsidRDefault="00000000" w:rsidRPr="00000000" w14:paraId="00000054">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Lên men từ sửa : tăng giá trị ding dưỡng , tác dụng chữa bệnh , dễ tiêu hóa và bảo quản </w:t>
      </w:r>
    </w:p>
    <w:p w:rsidR="00000000" w:rsidDel="00000000" w:rsidP="00000000" w:rsidRDefault="00000000" w:rsidRPr="00000000" w14:paraId="00000055">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+Dược phẩm và công nghệ sinh học : sản xuất nấm men , các enzym , Ethanol , vitamin , kháng sinh …</w:t>
      </w:r>
    </w:p>
    <w:p w:rsidR="00000000" w:rsidDel="00000000" w:rsidP="00000000" w:rsidRDefault="00000000" w:rsidRPr="00000000" w14:paraId="00000056">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Lên men dấm và các acid thực phẩm : Acid citric được sd như chất tạo vị chua trong thực phẩm , ngoài ra còn có các thực phẩm quan trọng khác : acid glutamic …</w:t>
      </w:r>
    </w:p>
    <w:p w:rsidR="00000000" w:rsidDel="00000000" w:rsidP="00000000" w:rsidRDefault="00000000" w:rsidRPr="00000000" w14:paraId="00000057">
      <w:pPr>
        <w:rPr>
          <w:rFonts w:ascii="Calibri" w:cs="Calibri" w:eastAsia="Calibri" w:hAnsi="Calibri"/>
          <w:b w:val="1"/>
          <w:i w:val="1"/>
          <w:sz w:val="32"/>
          <w:szCs w:val="32"/>
        </w:rPr>
      </w:pPr>
      <w:r w:rsidDel="00000000" w:rsidR="00000000" w:rsidRPr="00000000">
        <w:rPr>
          <w:rFonts w:ascii="Calibri" w:cs="Calibri" w:eastAsia="Calibri" w:hAnsi="Calibri"/>
          <w:b w:val="1"/>
          <w:i w:val="1"/>
          <w:sz w:val="32"/>
          <w:szCs w:val="32"/>
          <w:rtl w:val="0"/>
        </w:rPr>
        <w:t xml:space="preserve">Chương 2 : PHẢN ỨNG THỦY PHÂN VÀ ỨNG DỤNG </w:t>
      </w:r>
    </w:p>
    <w:p w:rsidR="00000000" w:rsidDel="00000000" w:rsidP="00000000" w:rsidRDefault="00000000" w:rsidRPr="00000000" w14:paraId="00000058">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Câu 5 :  Nêu khái niệm và bản chất  của phản ứng thủy phân ? hãy cho biết ý nghĩa của phản ứng thủy phân đối với thực tiễn sản xuất ? </w:t>
      </w:r>
    </w:p>
    <w:p w:rsidR="00000000" w:rsidDel="00000000" w:rsidP="00000000" w:rsidRDefault="00000000" w:rsidRPr="00000000" w14:paraId="00000059">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Khái niệm : Là phản ứng phân giải các chất , có sự tham gia của nước .</w:t>
      </w:r>
    </w:p>
    <w:p w:rsidR="00000000" w:rsidDel="00000000" w:rsidP="00000000" w:rsidRDefault="00000000" w:rsidRPr="00000000" w14:paraId="0000005A">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Bản chất : Là quá trình phân cắt hợp chất cao phân tử thành hợp chất đơn giản hơn dưới tác dụng của chất xúc tác và có sự tham gia của nước trong phản ứng . </w:t>
      </w:r>
    </w:p>
    <w:p w:rsidR="00000000" w:rsidDel="00000000" w:rsidP="00000000" w:rsidRDefault="00000000" w:rsidRPr="00000000" w14:paraId="0000005B">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ý nghĩa trong thực tiễn sản xuất : </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Là phản ứng phổ biến và rất quan trọng trong bảo quản và sản xuất thực phẩm </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Phản ứng thủy phân thường mở đầu cho một loạt các phản ứng khác tiếp diễn</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Đóng vai trò rất quan trọng trong kỹ thuật sản xuất các sản phẩm thực phẩm            </w:t>
      </w:r>
    </w:p>
    <w:p w:rsidR="00000000" w:rsidDel="00000000" w:rsidP="00000000" w:rsidRDefault="00000000" w:rsidRPr="00000000" w14:paraId="0000005F">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Câu 6 : Xúc tác sinh học và chất xúc xúc tác sinh học là gì ? Các đặc tính của chất xúc tác sinh học là enzym  ? </w:t>
      </w:r>
    </w:p>
    <w:p w:rsidR="00000000" w:rsidDel="00000000" w:rsidP="00000000" w:rsidRDefault="00000000" w:rsidRPr="00000000" w14:paraId="00000060">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Xúc tác sinh học là sự xúc tác trong cơ thể sống có sự tham gia chất xúc tác sinh học </w:t>
      </w:r>
    </w:p>
    <w:p w:rsidR="00000000" w:rsidDel="00000000" w:rsidP="00000000" w:rsidRDefault="00000000" w:rsidRPr="00000000" w14:paraId="00000061">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Chất xúc tác sinh học là những sản phẩm sinh học được tạo ra bởi lượng nhỏ các tế bào . Các chất này làm tăng tốc độ phản ứng và không đổi so với trạng thái ban đầu khi phản ứng xảy ra hoàn toàn . Chất xúc tác sinh học gồm 3 loại : Vitamin , enzym , hormon .</w:t>
      </w:r>
    </w:p>
    <w:p w:rsidR="00000000" w:rsidDel="00000000" w:rsidP="00000000" w:rsidRDefault="00000000" w:rsidRPr="00000000" w14:paraId="00000062">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Các đặc tính của chất xúc tác sinh học là enzym : </w:t>
      </w:r>
    </w:p>
    <w:p w:rsidR="00000000" w:rsidDel="00000000" w:rsidP="00000000" w:rsidRDefault="00000000" w:rsidRPr="00000000" w14:paraId="000000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Tính đặc hiệu của enzym : Thủy phân trên cơ chất nhất định ( hệ amilase : thủy phân tinh bột , protease : thủy phân protid,lipase :thủy phân lipid thành acid béo …)</w:t>
      </w:r>
    </w:p>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Độ hoạt động của enzym cao : </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-Sử dụng enzym tinh khiết hay thô phụ thuộc vào nhu cầu hay tính chất của sản phẩm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-Enzym chế phẩm hoạt độ không cao hơn enzym tinh khiết , chất lượng sản phẩm không hoàn toàn cao nhưng kinh tế hơn </w:t>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Điều kiện tối ưu : PH , nhiệt độ , lượng enzym , nồng độ cơ chất và thời gian tác dụng .</w:t>
      </w:r>
    </w:p>
    <w:p w:rsidR="00000000" w:rsidDel="00000000" w:rsidP="00000000" w:rsidRDefault="00000000" w:rsidRPr="00000000" w14:paraId="00000068">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Câu 7 : Hãy cho biết về nguồn gốc , đặc điểm chung của enzym hydrolase ? nhữn</w:t>
      </w:r>
      <w:sdt>
        <w:sdtPr>
          <w:tag w:val="goog_rdk_6"/>
        </w:sdtPr>
        <w:sdtContent>
          <w:ins w:author="Tân Trương Minh" w:id="3" w:date="2024-06-07T08:21:45Z">
            <w:r w:rsidDel="00000000" w:rsidR="00000000" w:rsidRPr="00000000">
              <w:rPr>
                <w:rFonts w:ascii="Calibri" w:cs="Calibri" w:eastAsia="Calibri" w:hAnsi="Calibri"/>
                <w:b w:val="1"/>
                <w:sz w:val="28"/>
                <w:szCs w:val="28"/>
                <w:rtl w:val="0"/>
              </w:rPr>
              <w:t xml:space="preserve">c  </w:t>
            </w:r>
          </w:ins>
        </w:sdtContent>
      </w:sdt>
      <w:r w:rsidDel="00000000" w:rsidR="00000000" w:rsidRPr="00000000">
        <w:rPr>
          <w:rFonts w:ascii="Calibri" w:cs="Calibri" w:eastAsia="Calibri" w:hAnsi="Calibri"/>
          <w:b w:val="1"/>
          <w:sz w:val="28"/>
          <w:szCs w:val="28"/>
          <w:rtl w:val="0"/>
        </w:rPr>
        <w:t xml:space="preserve">g ưu và nhược điểm khi thủy phân bằng  enzym hydrolase ? Các khắc phục nhược điểm của phương pháp thủy phân enzym ? </w:t>
      </w:r>
    </w:p>
    <w:p w:rsidR="00000000" w:rsidDel="00000000" w:rsidP="00000000" w:rsidRDefault="00000000" w:rsidRPr="00000000" w14:paraId="00000069">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Nguồn gốc : Động vật , thực vật , vsv . Chia thành 4 nhóm theo cơ chất esterase , glucosidase , peptidase , amidase . </w:t>
      </w:r>
    </w:p>
    <w:p w:rsidR="00000000" w:rsidDel="00000000" w:rsidP="00000000" w:rsidRDefault="00000000" w:rsidRPr="00000000" w14:paraId="0000006A">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Đặc điểm chung :Chúng là enzym 1 cấu tử ,trung tậm hoạt động của chúng có các acid amin đặc hiệu </w:t>
      </w:r>
    </w:p>
    <w:p w:rsidR="00000000" w:rsidDel="00000000" w:rsidP="00000000" w:rsidRDefault="00000000" w:rsidRPr="00000000" w14:paraId="0000006B">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Ưu điểm thủy phân bằng enzym hydrilase : </w:t>
      </w:r>
    </w:p>
    <w:p w:rsidR="00000000" w:rsidDel="00000000" w:rsidP="00000000" w:rsidRDefault="00000000" w:rsidRPr="00000000" w14:paraId="0000006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Tính đặc hiệu cao </w:t>
      </w:r>
    </w:p>
    <w:p w:rsidR="00000000" w:rsidDel="00000000" w:rsidP="00000000" w:rsidRDefault="00000000" w:rsidRPr="00000000" w14:paraId="0000006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Điều kiện sản xuất nhẹ nhàng , ôn hòa : nhiệt độ không quá cao , PH trung tính </w:t>
      </w:r>
    </w:p>
    <w:p w:rsidR="00000000" w:rsidDel="00000000" w:rsidP="00000000" w:rsidRDefault="00000000" w:rsidRPr="00000000" w14:paraId="0000006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Điều kiện được thành phần hoá học của sản phẩm mà khoog dùng hóa chất </w:t>
      </w:r>
    </w:p>
    <w:p w:rsidR="00000000" w:rsidDel="00000000" w:rsidP="00000000" w:rsidRDefault="00000000" w:rsidRPr="00000000" w14:paraId="0000006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Không tổn hao aa trong quá trình sx </w:t>
      </w:r>
    </w:p>
    <w:p w:rsidR="00000000" w:rsidDel="00000000" w:rsidP="00000000" w:rsidRDefault="00000000" w:rsidRPr="00000000" w14:paraId="0000007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Thiết bị đơn giản , dễ chế tạo , giá không cao </w:t>
      </w:r>
    </w:p>
    <w:p w:rsidR="00000000" w:rsidDel="00000000" w:rsidP="00000000" w:rsidRDefault="00000000" w:rsidRPr="00000000" w14:paraId="00000071">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Nhược điểm : </w:t>
      </w:r>
    </w:p>
    <w:p w:rsidR="00000000" w:rsidDel="00000000" w:rsidP="00000000" w:rsidRDefault="00000000" w:rsidRPr="00000000" w14:paraId="0000007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Hiệu suất thủy phân không cao </w:t>
      </w:r>
    </w:p>
    <w:p w:rsidR="00000000" w:rsidDel="00000000" w:rsidP="00000000" w:rsidRDefault="00000000" w:rsidRPr="00000000" w14:paraId="0000007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Thời gian và quy trình sx lâu </w:t>
      </w:r>
    </w:p>
    <w:p w:rsidR="00000000" w:rsidDel="00000000" w:rsidP="00000000" w:rsidRDefault="00000000" w:rsidRPr="00000000" w14:paraId="00000074">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Cách khắc phục nhược điểm của phương pháp thủy phân bằng enzym : </w:t>
      </w:r>
    </w:p>
    <w:p w:rsidR="00000000" w:rsidDel="00000000" w:rsidP="00000000" w:rsidRDefault="00000000" w:rsidRPr="00000000" w14:paraId="0000007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Thủy phân bằng phương pháp kết hợp enzym –acid , acid –enzym </w:t>
      </w:r>
    </w:p>
    <w:p w:rsidR="00000000" w:rsidDel="00000000" w:rsidP="00000000" w:rsidRDefault="00000000" w:rsidRPr="00000000" w14:paraId="0000007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Rút ngắn thời gian và đơn giản hóa công nghệ </w:t>
      </w:r>
    </w:p>
    <w:p w:rsidR="00000000" w:rsidDel="00000000" w:rsidP="00000000" w:rsidRDefault="00000000" w:rsidRPr="00000000" w14:paraId="00000077">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Câu 8 : quy trình sản xuất maltodextrin từ tinh bột như thế nào ? Cho biết vài ứng dụng của Maltodextrin ? </w:t>
      </w:r>
    </w:p>
    <w:p w:rsidR="00000000" w:rsidDel="00000000" w:rsidP="00000000" w:rsidRDefault="00000000" w:rsidRPr="00000000" w14:paraId="00000078">
      <w:pPr>
        <w:rPr>
          <w:rFonts w:ascii="Calibri" w:cs="Calibri" w:eastAsia="Calibri" w:hAnsi="Calibri"/>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101601</wp:posOffset>
                </wp:positionH>
                <wp:positionV relativeFrom="paragraph">
                  <wp:posOffset>114300</wp:posOffset>
                </wp:positionV>
                <wp:extent cx="1174750" cy="590550"/>
                <wp:effectExtent b="0" l="0" r="0" t="0"/>
                <wp:wrapNone/>
                <wp:docPr id="60" name=""/>
                <a:graphic>
                  <a:graphicData uri="http://schemas.microsoft.com/office/word/2010/wordprocessingShape">
                    <wps:wsp>
                      <wps:cNvSpPr/>
                      <wps:cNvPr id="3" name="Shape 3"/>
                      <wps:spPr>
                        <a:xfrm>
                          <a:off x="4764975" y="3491075"/>
                          <a:ext cx="1162050" cy="5778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Corn starch</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 (Bột Ngô )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101601</wp:posOffset>
                </wp:positionH>
                <wp:positionV relativeFrom="paragraph">
                  <wp:posOffset>114300</wp:posOffset>
                </wp:positionV>
                <wp:extent cx="1174750" cy="590550"/>
                <wp:effectExtent b="0" l="0" r="0" t="0"/>
                <wp:wrapNone/>
                <wp:docPr id="60"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174750" cy="590550"/>
                        </a:xfrm>
                        <a:prstGeom prst="rect"/>
                        <a:ln/>
                      </pic:spPr>
                    </pic:pic>
                  </a:graphicData>
                </a:graphic>
              </wp:anchor>
            </w:drawing>
          </mc:Fallback>
        </mc:AlternateContent>
      </w:r>
    </w:p>
    <w:p w:rsidR="00000000" w:rsidDel="00000000" w:rsidP="00000000" w:rsidRDefault="00000000" w:rsidRPr="00000000" w14:paraId="00000079">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7A">
      <w:pPr>
        <w:rPr>
          <w:rFonts w:ascii="Calibri" w:cs="Calibri" w:eastAsia="Calibri" w:hAnsi="Calibri"/>
          <w:b w:val="1"/>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584200</wp:posOffset>
                </wp:positionH>
                <wp:positionV relativeFrom="paragraph">
                  <wp:posOffset>38100</wp:posOffset>
                </wp:positionV>
                <wp:extent cx="177800" cy="615950"/>
                <wp:effectExtent b="0" l="0" r="0" t="0"/>
                <wp:wrapNone/>
                <wp:docPr id="83" name=""/>
                <a:graphic>
                  <a:graphicData uri="http://schemas.microsoft.com/office/word/2010/wordprocessingShape">
                    <wps:wsp>
                      <wps:cNvSpPr/>
                      <wps:cNvPr id="26" name="Shape 26"/>
                      <wps:spPr>
                        <a:xfrm>
                          <a:off x="5263450" y="3478375"/>
                          <a:ext cx="165100" cy="603250"/>
                        </a:xfrm>
                        <a:prstGeom prst="downArrow">
                          <a:avLst>
                            <a:gd fmla="val 50000" name="adj1"/>
                            <a:gd fmla="val 50000" name="adj2"/>
                          </a:avLst>
                        </a:prstGeom>
                        <a:solidFill>
                          <a:srgbClr val="3F3F3F"/>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584200</wp:posOffset>
                </wp:positionH>
                <wp:positionV relativeFrom="paragraph">
                  <wp:posOffset>38100</wp:posOffset>
                </wp:positionV>
                <wp:extent cx="177800" cy="615950"/>
                <wp:effectExtent b="0" l="0" r="0" t="0"/>
                <wp:wrapNone/>
                <wp:docPr id="83" name="image27.png"/>
                <a:graphic>
                  <a:graphicData uri="http://schemas.openxmlformats.org/drawingml/2006/picture">
                    <pic:pic>
                      <pic:nvPicPr>
                        <pic:cNvPr id="0" name="image27.png"/>
                        <pic:cNvPicPr preferRelativeResize="0"/>
                      </pic:nvPicPr>
                      <pic:blipFill>
                        <a:blip r:embed="rId8"/>
                        <a:srcRect/>
                        <a:stretch>
                          <a:fillRect/>
                        </a:stretch>
                      </pic:blipFill>
                      <pic:spPr>
                        <a:xfrm>
                          <a:off x="0" y="0"/>
                          <a:ext cx="177800" cy="615950"/>
                        </a:xfrm>
                        <a:prstGeom prst="rect"/>
                        <a:ln/>
                      </pic:spPr>
                    </pic:pic>
                  </a:graphicData>
                </a:graphic>
              </wp:anchor>
            </w:drawing>
          </mc:Fallback>
        </mc:AlternateContent>
      </w:r>
    </w:p>
    <w:p w:rsidR="00000000" w:rsidDel="00000000" w:rsidP="00000000" w:rsidRDefault="00000000" w:rsidRPr="00000000" w14:paraId="0000007B">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7C">
      <w:pPr>
        <w:rPr>
          <w:rFonts w:ascii="Calibri" w:cs="Calibri" w:eastAsia="Calibri" w:hAnsi="Calibri"/>
          <w:b w:val="1"/>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114300</wp:posOffset>
                </wp:positionH>
                <wp:positionV relativeFrom="paragraph">
                  <wp:posOffset>25400</wp:posOffset>
                </wp:positionV>
                <wp:extent cx="1136650" cy="679450"/>
                <wp:effectExtent b="0" l="0" r="0" t="0"/>
                <wp:wrapNone/>
                <wp:docPr id="113" name=""/>
                <a:graphic>
                  <a:graphicData uri="http://schemas.microsoft.com/office/word/2010/wordprocessingShape">
                    <wps:wsp>
                      <wps:cNvSpPr/>
                      <wps:cNvPr id="56" name="Shape 56"/>
                      <wps:spPr>
                        <a:xfrm>
                          <a:off x="4784025" y="3446625"/>
                          <a:ext cx="1123950" cy="6667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Amylose và Amylopectin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114300</wp:posOffset>
                </wp:positionH>
                <wp:positionV relativeFrom="paragraph">
                  <wp:posOffset>25400</wp:posOffset>
                </wp:positionV>
                <wp:extent cx="1136650" cy="679450"/>
                <wp:effectExtent b="0" l="0" r="0" t="0"/>
                <wp:wrapNone/>
                <wp:docPr id="113" name="image57.png"/>
                <a:graphic>
                  <a:graphicData uri="http://schemas.openxmlformats.org/drawingml/2006/picture">
                    <pic:pic>
                      <pic:nvPicPr>
                        <pic:cNvPr id="0" name="image57.png"/>
                        <pic:cNvPicPr preferRelativeResize="0"/>
                      </pic:nvPicPr>
                      <pic:blipFill>
                        <a:blip r:embed="rId9"/>
                        <a:srcRect/>
                        <a:stretch>
                          <a:fillRect/>
                        </a:stretch>
                      </pic:blipFill>
                      <pic:spPr>
                        <a:xfrm>
                          <a:off x="0" y="0"/>
                          <a:ext cx="1136650" cy="679450"/>
                        </a:xfrm>
                        <a:prstGeom prst="rect"/>
                        <a:ln/>
                      </pic:spPr>
                    </pic:pic>
                  </a:graphicData>
                </a:graphic>
              </wp:anchor>
            </w:drawing>
          </mc:Fallback>
        </mc:AlternateContent>
      </w:r>
    </w:p>
    <w:p w:rsidR="00000000" w:rsidDel="00000000" w:rsidP="00000000" w:rsidRDefault="00000000" w:rsidRPr="00000000" w14:paraId="0000007D">
      <w:pPr>
        <w:rPr>
          <w:rFonts w:ascii="Calibri" w:cs="Calibri" w:eastAsia="Calibri" w:hAnsi="Calibri"/>
          <w:b w:val="1"/>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3035300</wp:posOffset>
                </wp:positionH>
                <wp:positionV relativeFrom="paragraph">
                  <wp:posOffset>127000</wp:posOffset>
                </wp:positionV>
                <wp:extent cx="1733550" cy="1009650"/>
                <wp:effectExtent b="0" l="0" r="0" t="0"/>
                <wp:wrapNone/>
                <wp:docPr id="110" name=""/>
                <a:graphic>
                  <a:graphicData uri="http://schemas.microsoft.com/office/word/2010/wordprocessingShape">
                    <wps:wsp>
                      <wps:cNvSpPr/>
                      <wps:cNvPr id="53" name="Shape 53"/>
                      <wps:spPr>
                        <a:xfrm>
                          <a:off x="4485575" y="3281525"/>
                          <a:ext cx="1720850" cy="9969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Hear Chemicals a-amylase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(xúc tác nhiệt afpha amylase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3035300</wp:posOffset>
                </wp:positionH>
                <wp:positionV relativeFrom="paragraph">
                  <wp:posOffset>127000</wp:posOffset>
                </wp:positionV>
                <wp:extent cx="1733550" cy="1009650"/>
                <wp:effectExtent b="0" l="0" r="0" t="0"/>
                <wp:wrapNone/>
                <wp:docPr id="110" name="image54.png"/>
                <a:graphic>
                  <a:graphicData uri="http://schemas.openxmlformats.org/drawingml/2006/picture">
                    <pic:pic>
                      <pic:nvPicPr>
                        <pic:cNvPr id="0" name="image54.png"/>
                        <pic:cNvPicPr preferRelativeResize="0"/>
                      </pic:nvPicPr>
                      <pic:blipFill>
                        <a:blip r:embed="rId10"/>
                        <a:srcRect/>
                        <a:stretch>
                          <a:fillRect/>
                        </a:stretch>
                      </pic:blipFill>
                      <pic:spPr>
                        <a:xfrm>
                          <a:off x="0" y="0"/>
                          <a:ext cx="1733550" cy="1009650"/>
                        </a:xfrm>
                        <a:prstGeom prst="rect"/>
                        <a:ln/>
                      </pic:spPr>
                    </pic:pic>
                  </a:graphicData>
                </a:graphic>
              </wp:anchor>
            </w:drawing>
          </mc:Fallback>
        </mc:AlternateConten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787400</wp:posOffset>
                </wp:positionH>
                <wp:positionV relativeFrom="paragraph">
                  <wp:posOffset>165100</wp:posOffset>
                </wp:positionV>
                <wp:extent cx="2260600" cy="171450"/>
                <wp:effectExtent b="0" l="0" r="0" t="0"/>
                <wp:wrapNone/>
                <wp:docPr id="97" name=""/>
                <a:graphic>
                  <a:graphicData uri="http://schemas.microsoft.com/office/word/2010/wordprocessingShape">
                    <wps:wsp>
                      <wps:cNvSpPr/>
                      <wps:cNvPr id="40" name="Shape 40"/>
                      <wps:spPr>
                        <a:xfrm>
                          <a:off x="4222050" y="3700625"/>
                          <a:ext cx="2247900" cy="158750"/>
                        </a:xfrm>
                        <a:prstGeom prst="leftArrow">
                          <a:avLst>
                            <a:gd fmla="val 42592" name="adj1"/>
                            <a:gd fmla="val 50000" name="adj2"/>
                          </a:avLst>
                        </a:prstGeom>
                        <a:solidFill>
                          <a:srgbClr val="7F7F7F"/>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787400</wp:posOffset>
                </wp:positionH>
                <wp:positionV relativeFrom="paragraph">
                  <wp:posOffset>165100</wp:posOffset>
                </wp:positionV>
                <wp:extent cx="2260600" cy="171450"/>
                <wp:effectExtent b="0" l="0" r="0" t="0"/>
                <wp:wrapNone/>
                <wp:docPr id="97" name="image41.png"/>
                <a:graphic>
                  <a:graphicData uri="http://schemas.openxmlformats.org/drawingml/2006/picture">
                    <pic:pic>
                      <pic:nvPicPr>
                        <pic:cNvPr id="0" name="image41.png"/>
                        <pic:cNvPicPr preferRelativeResize="0"/>
                      </pic:nvPicPr>
                      <pic:blipFill>
                        <a:blip r:embed="rId11"/>
                        <a:srcRect/>
                        <a:stretch>
                          <a:fillRect/>
                        </a:stretch>
                      </pic:blipFill>
                      <pic:spPr>
                        <a:xfrm>
                          <a:off x="0" y="0"/>
                          <a:ext cx="226060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584200</wp:posOffset>
                </wp:positionH>
                <wp:positionV relativeFrom="paragraph">
                  <wp:posOffset>25400</wp:posOffset>
                </wp:positionV>
                <wp:extent cx="177800" cy="615950"/>
                <wp:effectExtent b="0" l="0" r="0" t="0"/>
                <wp:wrapNone/>
                <wp:docPr id="94" name=""/>
                <a:graphic>
                  <a:graphicData uri="http://schemas.microsoft.com/office/word/2010/wordprocessingShape">
                    <wps:wsp>
                      <wps:cNvSpPr/>
                      <wps:cNvPr id="37" name="Shape 37"/>
                      <wps:spPr>
                        <a:xfrm>
                          <a:off x="5263450" y="3478375"/>
                          <a:ext cx="165100" cy="603250"/>
                        </a:xfrm>
                        <a:prstGeom prst="downArrow">
                          <a:avLst>
                            <a:gd fmla="val 50000" name="adj1"/>
                            <a:gd fmla="val 50000" name="adj2"/>
                          </a:avLst>
                        </a:prstGeom>
                        <a:solidFill>
                          <a:srgbClr val="000000"/>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584200</wp:posOffset>
                </wp:positionH>
                <wp:positionV relativeFrom="paragraph">
                  <wp:posOffset>25400</wp:posOffset>
                </wp:positionV>
                <wp:extent cx="177800" cy="615950"/>
                <wp:effectExtent b="0" l="0" r="0" t="0"/>
                <wp:wrapNone/>
                <wp:docPr id="94" name="image38.png"/>
                <a:graphic>
                  <a:graphicData uri="http://schemas.openxmlformats.org/drawingml/2006/picture">
                    <pic:pic>
                      <pic:nvPicPr>
                        <pic:cNvPr id="0" name="image38.png"/>
                        <pic:cNvPicPr preferRelativeResize="0"/>
                      </pic:nvPicPr>
                      <pic:blipFill>
                        <a:blip r:embed="rId12"/>
                        <a:srcRect/>
                        <a:stretch>
                          <a:fillRect/>
                        </a:stretch>
                      </pic:blipFill>
                      <pic:spPr>
                        <a:xfrm>
                          <a:off x="0" y="0"/>
                          <a:ext cx="177800" cy="615950"/>
                        </a:xfrm>
                        <a:prstGeom prst="rect"/>
                        <a:ln/>
                      </pic:spPr>
                    </pic:pic>
                  </a:graphicData>
                </a:graphic>
              </wp:anchor>
            </w:drawing>
          </mc:Fallback>
        </mc:AlternateContent>
      </w:r>
    </w:p>
    <w:p w:rsidR="00000000" w:rsidDel="00000000" w:rsidP="00000000" w:rsidRDefault="00000000" w:rsidRPr="00000000" w14:paraId="0000007F">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76201</wp:posOffset>
                </wp:positionH>
                <wp:positionV relativeFrom="paragraph">
                  <wp:posOffset>317500</wp:posOffset>
                </wp:positionV>
                <wp:extent cx="1168400" cy="666750"/>
                <wp:effectExtent b="0" l="0" r="0" t="0"/>
                <wp:wrapNone/>
                <wp:docPr id="104" name=""/>
                <a:graphic>
                  <a:graphicData uri="http://schemas.microsoft.com/office/word/2010/wordprocessingShape">
                    <wps:wsp>
                      <wps:cNvSpPr/>
                      <wps:cNvPr id="47" name="Shape 47"/>
                      <wps:spPr>
                        <a:xfrm>
                          <a:off x="4768150" y="3452975"/>
                          <a:ext cx="1155700" cy="6540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Dextrin và Maltodextrins</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76201</wp:posOffset>
                </wp:positionH>
                <wp:positionV relativeFrom="paragraph">
                  <wp:posOffset>317500</wp:posOffset>
                </wp:positionV>
                <wp:extent cx="1168400" cy="666750"/>
                <wp:effectExtent b="0" l="0" r="0" t="0"/>
                <wp:wrapNone/>
                <wp:docPr id="104" name="image48.png"/>
                <a:graphic>
                  <a:graphicData uri="http://schemas.openxmlformats.org/drawingml/2006/picture">
                    <pic:pic>
                      <pic:nvPicPr>
                        <pic:cNvPr id="0" name="image48.png"/>
                        <pic:cNvPicPr preferRelativeResize="0"/>
                      </pic:nvPicPr>
                      <pic:blipFill>
                        <a:blip r:embed="rId13"/>
                        <a:srcRect/>
                        <a:stretch>
                          <a:fillRect/>
                        </a:stretch>
                      </pic:blipFill>
                      <pic:spPr>
                        <a:xfrm>
                          <a:off x="0" y="0"/>
                          <a:ext cx="1168400" cy="6667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584200</wp:posOffset>
                </wp:positionH>
                <wp:positionV relativeFrom="paragraph">
                  <wp:posOffset>977900</wp:posOffset>
                </wp:positionV>
                <wp:extent cx="177800" cy="615950"/>
                <wp:effectExtent b="0" l="0" r="0" t="0"/>
                <wp:wrapNone/>
                <wp:docPr id="59" name=""/>
                <a:graphic>
                  <a:graphicData uri="http://schemas.microsoft.com/office/word/2010/wordprocessingShape">
                    <wps:wsp>
                      <wps:cNvSpPr/>
                      <wps:cNvPr id="2" name="Shape 2"/>
                      <wps:spPr>
                        <a:xfrm>
                          <a:off x="5263450" y="3478375"/>
                          <a:ext cx="165100" cy="603250"/>
                        </a:xfrm>
                        <a:prstGeom prst="downArrow">
                          <a:avLst>
                            <a:gd fmla="val 50000" name="adj1"/>
                            <a:gd fmla="val 50000" name="adj2"/>
                          </a:avLst>
                        </a:prstGeom>
                        <a:solidFill>
                          <a:srgbClr val="000000"/>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584200</wp:posOffset>
                </wp:positionH>
                <wp:positionV relativeFrom="paragraph">
                  <wp:posOffset>977900</wp:posOffset>
                </wp:positionV>
                <wp:extent cx="177800" cy="615950"/>
                <wp:effectExtent b="0" l="0" r="0" t="0"/>
                <wp:wrapNone/>
                <wp:docPr id="59" name="image1.png"/>
                <a:graphic>
                  <a:graphicData uri="http://schemas.openxmlformats.org/drawingml/2006/picture">
                    <pic:pic>
                      <pic:nvPicPr>
                        <pic:cNvPr id="0" name="image1.png"/>
                        <pic:cNvPicPr preferRelativeResize="0"/>
                      </pic:nvPicPr>
                      <pic:blipFill>
                        <a:blip r:embed="rId14"/>
                        <a:srcRect/>
                        <a:stretch>
                          <a:fillRect/>
                        </a:stretch>
                      </pic:blipFill>
                      <pic:spPr>
                        <a:xfrm>
                          <a:off x="0" y="0"/>
                          <a:ext cx="177800" cy="6159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1600200</wp:posOffset>
                </wp:positionV>
                <wp:extent cx="1263650" cy="1136650"/>
                <wp:effectExtent b="0" l="0" r="0" t="0"/>
                <wp:wrapNone/>
                <wp:docPr id="84" name=""/>
                <a:graphic>
                  <a:graphicData uri="http://schemas.microsoft.com/office/word/2010/wordprocessingShape">
                    <wps:wsp>
                      <wps:cNvSpPr/>
                      <wps:cNvPr id="27" name="Shape 27"/>
                      <wps:spPr>
                        <a:xfrm>
                          <a:off x="4720525" y="3218025"/>
                          <a:ext cx="1250950" cy="11239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Glucose syrup AKA : Corn Syrup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(Xi –rô Glucose AKA :Xi –rô ngô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1600200</wp:posOffset>
                </wp:positionV>
                <wp:extent cx="1263650" cy="1136650"/>
                <wp:effectExtent b="0" l="0" r="0" t="0"/>
                <wp:wrapNone/>
                <wp:docPr id="84" name="image28.png"/>
                <a:graphic>
                  <a:graphicData uri="http://schemas.openxmlformats.org/drawingml/2006/picture">
                    <pic:pic>
                      <pic:nvPicPr>
                        <pic:cNvPr id="0" name="image28.png"/>
                        <pic:cNvPicPr preferRelativeResize="0"/>
                      </pic:nvPicPr>
                      <pic:blipFill>
                        <a:blip r:embed="rId15"/>
                        <a:srcRect/>
                        <a:stretch>
                          <a:fillRect/>
                        </a:stretch>
                      </pic:blipFill>
                      <pic:spPr>
                        <a:xfrm>
                          <a:off x="0" y="0"/>
                          <a:ext cx="1263650" cy="1136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736600</wp:posOffset>
                </wp:positionH>
                <wp:positionV relativeFrom="paragraph">
                  <wp:posOffset>1143000</wp:posOffset>
                </wp:positionV>
                <wp:extent cx="2260600" cy="171450"/>
                <wp:effectExtent b="0" l="0" r="0" t="0"/>
                <wp:wrapNone/>
                <wp:docPr id="65" name=""/>
                <a:graphic>
                  <a:graphicData uri="http://schemas.microsoft.com/office/word/2010/wordprocessingShape">
                    <wps:wsp>
                      <wps:cNvSpPr/>
                      <wps:cNvPr id="8" name="Shape 8"/>
                      <wps:spPr>
                        <a:xfrm>
                          <a:off x="4222050" y="3700625"/>
                          <a:ext cx="2247900" cy="158750"/>
                        </a:xfrm>
                        <a:prstGeom prst="leftArrow">
                          <a:avLst>
                            <a:gd fmla="val 42592" name="adj1"/>
                            <a:gd fmla="val 50000" name="adj2"/>
                          </a:avLst>
                        </a:prstGeom>
                        <a:solidFill>
                          <a:srgbClr val="000000"/>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736600</wp:posOffset>
                </wp:positionH>
                <wp:positionV relativeFrom="paragraph">
                  <wp:posOffset>1143000</wp:posOffset>
                </wp:positionV>
                <wp:extent cx="2260600" cy="171450"/>
                <wp:effectExtent b="0" l="0" r="0" t="0"/>
                <wp:wrapNone/>
                <wp:docPr id="65" name="image7.png"/>
                <a:graphic>
                  <a:graphicData uri="http://schemas.openxmlformats.org/drawingml/2006/picture">
                    <pic:pic>
                      <pic:nvPicPr>
                        <pic:cNvPr id="0" name="image7.png"/>
                        <pic:cNvPicPr preferRelativeResize="0"/>
                      </pic:nvPicPr>
                      <pic:blipFill>
                        <a:blip r:embed="rId16"/>
                        <a:srcRect/>
                        <a:stretch>
                          <a:fillRect/>
                        </a:stretch>
                      </pic:blipFill>
                      <pic:spPr>
                        <a:xfrm>
                          <a:off x="0" y="0"/>
                          <a:ext cx="226060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2997200</wp:posOffset>
                </wp:positionH>
                <wp:positionV relativeFrom="paragraph">
                  <wp:posOffset>609600</wp:posOffset>
                </wp:positionV>
                <wp:extent cx="2012950" cy="1346200"/>
                <wp:effectExtent b="0" l="0" r="0" t="0"/>
                <wp:wrapNone/>
                <wp:docPr id="109" name=""/>
                <a:graphic>
                  <a:graphicData uri="http://schemas.microsoft.com/office/word/2010/wordprocessingShape">
                    <wps:wsp>
                      <wps:cNvSpPr/>
                      <wps:cNvPr id="52" name="Shape 52"/>
                      <wps:spPr>
                        <a:xfrm>
                          <a:off x="4345875" y="3113250"/>
                          <a:ext cx="2000250" cy="13335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Heat chemicals Glucoamylase AKA Amylo-glucosidase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 Xúc tác nhiệt Glucoamylase AKA Amylo-glucosidase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2997200</wp:posOffset>
                </wp:positionH>
                <wp:positionV relativeFrom="paragraph">
                  <wp:posOffset>609600</wp:posOffset>
                </wp:positionV>
                <wp:extent cx="2012950" cy="1346200"/>
                <wp:effectExtent b="0" l="0" r="0" t="0"/>
                <wp:wrapNone/>
                <wp:docPr id="109" name="image53.png"/>
                <a:graphic>
                  <a:graphicData uri="http://schemas.openxmlformats.org/drawingml/2006/picture">
                    <pic:pic>
                      <pic:nvPicPr>
                        <pic:cNvPr id="0" name="image53.png"/>
                        <pic:cNvPicPr preferRelativeResize="0"/>
                      </pic:nvPicPr>
                      <pic:blipFill>
                        <a:blip r:embed="rId17"/>
                        <a:srcRect/>
                        <a:stretch>
                          <a:fillRect/>
                        </a:stretch>
                      </pic:blipFill>
                      <pic:spPr>
                        <a:xfrm>
                          <a:off x="0" y="0"/>
                          <a:ext cx="2012950" cy="13462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571500</wp:posOffset>
                </wp:positionH>
                <wp:positionV relativeFrom="paragraph">
                  <wp:posOffset>2717800</wp:posOffset>
                </wp:positionV>
                <wp:extent cx="177800" cy="615950"/>
                <wp:effectExtent b="0" l="0" r="0" t="0"/>
                <wp:wrapNone/>
                <wp:docPr id="74" name=""/>
                <a:graphic>
                  <a:graphicData uri="http://schemas.microsoft.com/office/word/2010/wordprocessingShape">
                    <wps:wsp>
                      <wps:cNvSpPr/>
                      <wps:cNvPr id="17" name="Shape 17"/>
                      <wps:spPr>
                        <a:xfrm>
                          <a:off x="5263450" y="3478375"/>
                          <a:ext cx="165100" cy="603250"/>
                        </a:xfrm>
                        <a:prstGeom prst="downArrow">
                          <a:avLst>
                            <a:gd fmla="val 50000" name="adj1"/>
                            <a:gd fmla="val 50000" name="adj2"/>
                          </a:avLst>
                        </a:prstGeom>
                        <a:solidFill>
                          <a:srgbClr val="000000"/>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571500</wp:posOffset>
                </wp:positionH>
                <wp:positionV relativeFrom="paragraph">
                  <wp:posOffset>2717800</wp:posOffset>
                </wp:positionV>
                <wp:extent cx="177800" cy="615950"/>
                <wp:effectExtent b="0" l="0" r="0" t="0"/>
                <wp:wrapNone/>
                <wp:docPr id="74" name="image18.png"/>
                <a:graphic>
                  <a:graphicData uri="http://schemas.openxmlformats.org/drawingml/2006/picture">
                    <pic:pic>
                      <pic:nvPicPr>
                        <pic:cNvPr id="0" name="image18.png"/>
                        <pic:cNvPicPr preferRelativeResize="0"/>
                      </pic:nvPicPr>
                      <pic:blipFill>
                        <a:blip r:embed="rId18"/>
                        <a:srcRect/>
                        <a:stretch>
                          <a:fillRect/>
                        </a:stretch>
                      </pic:blipFill>
                      <pic:spPr>
                        <a:xfrm>
                          <a:off x="0" y="0"/>
                          <a:ext cx="177800" cy="6159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38101</wp:posOffset>
                </wp:positionH>
                <wp:positionV relativeFrom="paragraph">
                  <wp:posOffset>3352800</wp:posOffset>
                </wp:positionV>
                <wp:extent cx="1219200" cy="457200"/>
                <wp:effectExtent b="0" l="0" r="0" t="0"/>
                <wp:wrapNone/>
                <wp:docPr id="61" name=""/>
                <a:graphic>
                  <a:graphicData uri="http://schemas.microsoft.com/office/word/2010/wordprocessingShape">
                    <wps:wsp>
                      <wps:cNvSpPr/>
                      <wps:cNvPr id="4" name="Shape 4"/>
                      <wps:spPr>
                        <a:xfrm>
                          <a:off x="4742750" y="3557750"/>
                          <a:ext cx="1206500" cy="4445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HFCS-90</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38101</wp:posOffset>
                </wp:positionH>
                <wp:positionV relativeFrom="paragraph">
                  <wp:posOffset>3352800</wp:posOffset>
                </wp:positionV>
                <wp:extent cx="1219200" cy="457200"/>
                <wp:effectExtent b="0" l="0" r="0" t="0"/>
                <wp:wrapNone/>
                <wp:docPr id="61" name="image3.png"/>
                <a:graphic>
                  <a:graphicData uri="http://schemas.openxmlformats.org/drawingml/2006/picture">
                    <pic:pic>
                      <pic:nvPicPr>
                        <pic:cNvPr id="0" name="image3.png"/>
                        <pic:cNvPicPr preferRelativeResize="0"/>
                      </pic:nvPicPr>
                      <pic:blipFill>
                        <a:blip r:embed="rId19"/>
                        <a:srcRect/>
                        <a:stretch>
                          <a:fillRect/>
                        </a:stretch>
                      </pic:blipFill>
                      <pic:spPr>
                        <a:xfrm>
                          <a:off x="0" y="0"/>
                          <a:ext cx="1219200" cy="4572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711200</wp:posOffset>
                </wp:positionH>
                <wp:positionV relativeFrom="paragraph">
                  <wp:posOffset>2908300</wp:posOffset>
                </wp:positionV>
                <wp:extent cx="2260600" cy="171450"/>
                <wp:effectExtent b="0" l="0" r="0" t="0"/>
                <wp:wrapNone/>
                <wp:docPr id="68" name=""/>
                <a:graphic>
                  <a:graphicData uri="http://schemas.microsoft.com/office/word/2010/wordprocessingShape">
                    <wps:wsp>
                      <wps:cNvSpPr/>
                      <wps:cNvPr id="11" name="Shape 11"/>
                      <wps:spPr>
                        <a:xfrm>
                          <a:off x="4222050" y="3700625"/>
                          <a:ext cx="2247900" cy="158750"/>
                        </a:xfrm>
                        <a:prstGeom prst="leftArrow">
                          <a:avLst>
                            <a:gd fmla="val 42592" name="adj1"/>
                            <a:gd fmla="val 50000" name="adj2"/>
                          </a:avLst>
                        </a:prstGeom>
                        <a:solidFill>
                          <a:srgbClr val="000000"/>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711200</wp:posOffset>
                </wp:positionH>
                <wp:positionV relativeFrom="paragraph">
                  <wp:posOffset>2908300</wp:posOffset>
                </wp:positionV>
                <wp:extent cx="2260600" cy="171450"/>
                <wp:effectExtent b="0" l="0" r="0" t="0"/>
                <wp:wrapNone/>
                <wp:docPr id="68" name="image10.png"/>
                <a:graphic>
                  <a:graphicData uri="http://schemas.openxmlformats.org/drawingml/2006/picture">
                    <pic:pic>
                      <pic:nvPicPr>
                        <pic:cNvPr id="0" name="image10.png"/>
                        <pic:cNvPicPr preferRelativeResize="0"/>
                      </pic:nvPicPr>
                      <pic:blipFill>
                        <a:blip r:embed="rId20"/>
                        <a:srcRect/>
                        <a:stretch>
                          <a:fillRect/>
                        </a:stretch>
                      </pic:blipFill>
                      <pic:spPr>
                        <a:xfrm>
                          <a:off x="0" y="0"/>
                          <a:ext cx="226060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2959100</wp:posOffset>
                </wp:positionH>
                <wp:positionV relativeFrom="paragraph">
                  <wp:posOffset>2400300</wp:posOffset>
                </wp:positionV>
                <wp:extent cx="1987550" cy="1123950"/>
                <wp:effectExtent b="0" l="0" r="0" t="0"/>
                <wp:wrapNone/>
                <wp:docPr id="98" name=""/>
                <a:graphic>
                  <a:graphicData uri="http://schemas.microsoft.com/office/word/2010/wordprocessingShape">
                    <wps:wsp>
                      <wps:cNvSpPr/>
                      <wps:cNvPr id="41" name="Shape 41"/>
                      <wps:spPr>
                        <a:xfrm>
                          <a:off x="4358575" y="3224375"/>
                          <a:ext cx="1974850" cy="11112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Glucose Isomerase : Column Immobilized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(Glucose Isomerase: Cột cố định)</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2959100</wp:posOffset>
                </wp:positionH>
                <wp:positionV relativeFrom="paragraph">
                  <wp:posOffset>2400300</wp:posOffset>
                </wp:positionV>
                <wp:extent cx="1987550" cy="1123950"/>
                <wp:effectExtent b="0" l="0" r="0" t="0"/>
                <wp:wrapNone/>
                <wp:docPr id="98" name="image42.png"/>
                <a:graphic>
                  <a:graphicData uri="http://schemas.openxmlformats.org/drawingml/2006/picture">
                    <pic:pic>
                      <pic:nvPicPr>
                        <pic:cNvPr id="0" name="image42.png"/>
                        <pic:cNvPicPr preferRelativeResize="0"/>
                      </pic:nvPicPr>
                      <pic:blipFill>
                        <a:blip r:embed="rId21"/>
                        <a:srcRect/>
                        <a:stretch>
                          <a:fillRect/>
                        </a:stretch>
                      </pic:blipFill>
                      <pic:spPr>
                        <a:xfrm>
                          <a:off x="0" y="0"/>
                          <a:ext cx="1987550" cy="11239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25401</wp:posOffset>
                </wp:positionH>
                <wp:positionV relativeFrom="paragraph">
                  <wp:posOffset>3784600</wp:posOffset>
                </wp:positionV>
                <wp:extent cx="127000" cy="469900"/>
                <wp:effectExtent b="0" l="0" r="0" t="0"/>
                <wp:wrapNone/>
                <wp:docPr id="91" name=""/>
                <a:graphic>
                  <a:graphicData uri="http://schemas.microsoft.com/office/word/2010/wordprocessingShape">
                    <wps:wsp>
                      <wps:cNvSpPr/>
                      <wps:cNvPr id="34" name="Shape 34"/>
                      <wps:spPr>
                        <a:xfrm>
                          <a:off x="5288850" y="3551400"/>
                          <a:ext cx="114300" cy="457200"/>
                        </a:xfrm>
                        <a:prstGeom prst="downArrow">
                          <a:avLst>
                            <a:gd fmla="val 50000" name="adj1"/>
                            <a:gd fmla="val 50000" name="adj2"/>
                          </a:avLst>
                        </a:prstGeom>
                        <a:solidFill>
                          <a:srgbClr val="262626"/>
                        </a:solidFill>
                        <a:ln cap="flat" cmpd="sng" w="12700">
                          <a:solidFill>
                            <a:srgbClr val="1E4E79"/>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25401</wp:posOffset>
                </wp:positionH>
                <wp:positionV relativeFrom="paragraph">
                  <wp:posOffset>3784600</wp:posOffset>
                </wp:positionV>
                <wp:extent cx="127000" cy="469900"/>
                <wp:effectExtent b="0" l="0" r="0" t="0"/>
                <wp:wrapNone/>
                <wp:docPr id="91" name="image35.png"/>
                <a:graphic>
                  <a:graphicData uri="http://schemas.openxmlformats.org/drawingml/2006/picture">
                    <pic:pic>
                      <pic:nvPicPr>
                        <pic:cNvPr id="0" name="image35.png"/>
                        <pic:cNvPicPr preferRelativeResize="0"/>
                      </pic:nvPicPr>
                      <pic:blipFill>
                        <a:blip r:embed="rId22"/>
                        <a:srcRect/>
                        <a:stretch>
                          <a:fillRect/>
                        </a:stretch>
                      </pic:blipFill>
                      <pic:spPr>
                        <a:xfrm>
                          <a:off x="0" y="0"/>
                          <a:ext cx="127000" cy="4699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1130300</wp:posOffset>
                </wp:positionH>
                <wp:positionV relativeFrom="paragraph">
                  <wp:posOffset>3797300</wp:posOffset>
                </wp:positionV>
                <wp:extent cx="120650" cy="469900"/>
                <wp:effectExtent b="0" l="0" r="0" t="0"/>
                <wp:wrapNone/>
                <wp:docPr id="103" name=""/>
                <a:graphic>
                  <a:graphicData uri="http://schemas.microsoft.com/office/word/2010/wordprocessingShape">
                    <wps:wsp>
                      <wps:cNvSpPr/>
                      <wps:cNvPr id="46" name="Shape 46"/>
                      <wps:spPr>
                        <a:xfrm>
                          <a:off x="5292025" y="3551400"/>
                          <a:ext cx="107950" cy="457200"/>
                        </a:xfrm>
                        <a:prstGeom prst="downArrow">
                          <a:avLst>
                            <a:gd fmla="val 50000" name="adj1"/>
                            <a:gd fmla="val 50000" name="adj2"/>
                          </a:avLst>
                        </a:prstGeom>
                        <a:solidFill>
                          <a:srgbClr val="000000"/>
                        </a:solidFill>
                        <a:ln cap="flat" cmpd="sng" w="12700">
                          <a:solidFill>
                            <a:srgbClr val="1E4E79"/>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1130300</wp:posOffset>
                </wp:positionH>
                <wp:positionV relativeFrom="paragraph">
                  <wp:posOffset>3797300</wp:posOffset>
                </wp:positionV>
                <wp:extent cx="120650" cy="469900"/>
                <wp:effectExtent b="0" l="0" r="0" t="0"/>
                <wp:wrapNone/>
                <wp:docPr id="103" name="image47.png"/>
                <a:graphic>
                  <a:graphicData uri="http://schemas.openxmlformats.org/drawingml/2006/picture">
                    <pic:pic>
                      <pic:nvPicPr>
                        <pic:cNvPr id="0" name="image47.png"/>
                        <pic:cNvPicPr preferRelativeResize="0"/>
                      </pic:nvPicPr>
                      <pic:blipFill>
                        <a:blip r:embed="rId23"/>
                        <a:srcRect/>
                        <a:stretch>
                          <a:fillRect/>
                        </a:stretch>
                      </pic:blipFill>
                      <pic:spPr>
                        <a:xfrm>
                          <a:off x="0" y="0"/>
                          <a:ext cx="120650" cy="4699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-342899</wp:posOffset>
                </wp:positionH>
                <wp:positionV relativeFrom="paragraph">
                  <wp:posOffset>4279900</wp:posOffset>
                </wp:positionV>
                <wp:extent cx="882650" cy="298450"/>
                <wp:effectExtent b="0" l="0" r="0" t="0"/>
                <wp:wrapNone/>
                <wp:docPr id="89" name=""/>
                <a:graphic>
                  <a:graphicData uri="http://schemas.microsoft.com/office/word/2010/wordprocessingShape">
                    <wps:wsp>
                      <wps:cNvSpPr/>
                      <wps:cNvPr id="32" name="Shape 32"/>
                      <wps:spPr>
                        <a:xfrm>
                          <a:off x="4911025" y="3637125"/>
                          <a:ext cx="869950" cy="2857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HFCS-55</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-342899</wp:posOffset>
                </wp:positionH>
                <wp:positionV relativeFrom="paragraph">
                  <wp:posOffset>4279900</wp:posOffset>
                </wp:positionV>
                <wp:extent cx="882650" cy="298450"/>
                <wp:effectExtent b="0" l="0" r="0" t="0"/>
                <wp:wrapNone/>
                <wp:docPr id="89" name="image33.png"/>
                <a:graphic>
                  <a:graphicData uri="http://schemas.openxmlformats.org/drawingml/2006/picture">
                    <pic:pic>
                      <pic:nvPicPr>
                        <pic:cNvPr id="0" name="image33.png"/>
                        <pic:cNvPicPr preferRelativeResize="0"/>
                      </pic:nvPicPr>
                      <pic:blipFill>
                        <a:blip r:embed="rId24"/>
                        <a:srcRect/>
                        <a:stretch>
                          <a:fillRect/>
                        </a:stretch>
                      </pic:blipFill>
                      <pic:spPr>
                        <a:xfrm>
                          <a:off x="0" y="0"/>
                          <a:ext cx="882650" cy="298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889000</wp:posOffset>
                </wp:positionH>
                <wp:positionV relativeFrom="paragraph">
                  <wp:posOffset>4279900</wp:posOffset>
                </wp:positionV>
                <wp:extent cx="882650" cy="298450"/>
                <wp:effectExtent b="0" l="0" r="0" t="0"/>
                <wp:wrapNone/>
                <wp:docPr id="75" name=""/>
                <a:graphic>
                  <a:graphicData uri="http://schemas.microsoft.com/office/word/2010/wordprocessingShape">
                    <wps:wsp>
                      <wps:cNvSpPr/>
                      <wps:cNvPr id="18" name="Shape 18"/>
                      <wps:spPr>
                        <a:xfrm>
                          <a:off x="4911025" y="3637125"/>
                          <a:ext cx="869950" cy="2857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HFCS-42</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889000</wp:posOffset>
                </wp:positionH>
                <wp:positionV relativeFrom="paragraph">
                  <wp:posOffset>4279900</wp:posOffset>
                </wp:positionV>
                <wp:extent cx="882650" cy="298450"/>
                <wp:effectExtent b="0" l="0" r="0" t="0"/>
                <wp:wrapNone/>
                <wp:docPr id="75" name="image19.png"/>
                <a:graphic>
                  <a:graphicData uri="http://schemas.openxmlformats.org/drawingml/2006/picture">
                    <pic:pic>
                      <pic:nvPicPr>
                        <pic:cNvPr id="0" name="image19.png"/>
                        <pic:cNvPicPr preferRelativeResize="0"/>
                      </pic:nvPicPr>
                      <pic:blipFill>
                        <a:blip r:embed="rId25"/>
                        <a:srcRect/>
                        <a:stretch>
                          <a:fillRect/>
                        </a:stretch>
                      </pic:blipFill>
                      <pic:spPr>
                        <a:xfrm>
                          <a:off x="0" y="0"/>
                          <a:ext cx="882650" cy="298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1244600</wp:posOffset>
                </wp:positionH>
                <wp:positionV relativeFrom="paragraph">
                  <wp:posOffset>3911600</wp:posOffset>
                </wp:positionV>
                <wp:extent cx="2260600" cy="171450"/>
                <wp:effectExtent b="0" l="0" r="0" t="0"/>
                <wp:wrapNone/>
                <wp:docPr id="90" name=""/>
                <a:graphic>
                  <a:graphicData uri="http://schemas.microsoft.com/office/word/2010/wordprocessingShape">
                    <wps:wsp>
                      <wps:cNvSpPr/>
                      <wps:cNvPr id="33" name="Shape 33"/>
                      <wps:spPr>
                        <a:xfrm>
                          <a:off x="4222050" y="3700625"/>
                          <a:ext cx="2247900" cy="158750"/>
                        </a:xfrm>
                        <a:prstGeom prst="leftArrow">
                          <a:avLst>
                            <a:gd fmla="val 42592" name="adj1"/>
                            <a:gd fmla="val 50000" name="adj2"/>
                          </a:avLst>
                        </a:prstGeom>
                        <a:solidFill>
                          <a:srgbClr val="000000"/>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1244600</wp:posOffset>
                </wp:positionH>
                <wp:positionV relativeFrom="paragraph">
                  <wp:posOffset>3911600</wp:posOffset>
                </wp:positionV>
                <wp:extent cx="2260600" cy="171450"/>
                <wp:effectExtent b="0" l="0" r="0" t="0"/>
                <wp:wrapNone/>
                <wp:docPr id="90" name="image34.png"/>
                <a:graphic>
                  <a:graphicData uri="http://schemas.openxmlformats.org/drawingml/2006/picture">
                    <pic:pic>
                      <pic:nvPicPr>
                        <pic:cNvPr id="0" name="image34.png"/>
                        <pic:cNvPicPr preferRelativeResize="0"/>
                      </pic:nvPicPr>
                      <pic:blipFill>
                        <a:blip r:embed="rId26"/>
                        <a:srcRect/>
                        <a:stretch>
                          <a:fillRect/>
                        </a:stretch>
                      </pic:blipFill>
                      <pic:spPr>
                        <a:xfrm>
                          <a:off x="0" y="0"/>
                          <a:ext cx="226060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3505200</wp:posOffset>
                </wp:positionH>
                <wp:positionV relativeFrom="paragraph">
                  <wp:posOffset>3619500</wp:posOffset>
                </wp:positionV>
                <wp:extent cx="2063750" cy="1104900"/>
                <wp:effectExtent b="0" l="0" r="0" t="0"/>
                <wp:wrapNone/>
                <wp:docPr id="100" name=""/>
                <a:graphic>
                  <a:graphicData uri="http://schemas.microsoft.com/office/word/2010/wordprocessingShape">
                    <wps:wsp>
                      <wps:cNvSpPr/>
                      <wps:cNvPr id="43" name="Shape 43"/>
                      <wps:spPr>
                        <a:xfrm>
                          <a:off x="4320475" y="3233900"/>
                          <a:ext cx="2051050" cy="10922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Blending with Glucose syrup</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Calibri" w:cs="Calibri" w:eastAsia="Calibri" w:hAnsi="Calibri"/>
                                <w:b w:val="0"/>
                                <w:i w:val="0"/>
                                <w:smallCaps w:val="0"/>
                                <w:strike w:val="0"/>
                                <w:color w:val="000000"/>
                                <w:sz w:val="24"/>
                                <w:vertAlign w:val="baseline"/>
                              </w:rPr>
                              <w:t xml:space="preserve">( Trộn với xi-rô glucose )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3505200</wp:posOffset>
                </wp:positionH>
                <wp:positionV relativeFrom="paragraph">
                  <wp:posOffset>3619500</wp:posOffset>
                </wp:positionV>
                <wp:extent cx="2063750" cy="1104900"/>
                <wp:effectExtent b="0" l="0" r="0" t="0"/>
                <wp:wrapNone/>
                <wp:docPr id="100" name="image44.png"/>
                <a:graphic>
                  <a:graphicData uri="http://schemas.openxmlformats.org/drawingml/2006/picture">
                    <pic:pic>
                      <pic:nvPicPr>
                        <pic:cNvPr id="0" name="image44.png"/>
                        <pic:cNvPicPr preferRelativeResize="0"/>
                      </pic:nvPicPr>
                      <pic:blipFill>
                        <a:blip r:embed="rId27"/>
                        <a:srcRect/>
                        <a:stretch>
                          <a:fillRect/>
                        </a:stretch>
                      </pic:blipFill>
                      <pic:spPr>
                        <a:xfrm>
                          <a:off x="0" y="0"/>
                          <a:ext cx="2063750" cy="1104900"/>
                        </a:xfrm>
                        <a:prstGeom prst="rect"/>
                        <a:ln/>
                      </pic:spPr>
                    </pic:pic>
                  </a:graphicData>
                </a:graphic>
              </wp:anchor>
            </w:drawing>
          </mc:Fallback>
        </mc:AlternateContent>
      </w:r>
    </w:p>
    <w:p w:rsidR="00000000" w:rsidDel="00000000" w:rsidP="00000000" w:rsidRDefault="00000000" w:rsidRPr="00000000" w14:paraId="00000080">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1">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2">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3">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4">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5">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6">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7">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8">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9">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A">
      <w:pP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B">
      <w:pPr>
        <w:spacing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C">
      <w:pPr>
        <w:spacing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D">
      <w:pPr>
        <w:spacing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E">
      <w:pPr>
        <w:spacing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8F">
      <w:pPr>
        <w:spacing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Vài ứng dụng của maltodextrin : </w:t>
      </w:r>
    </w:p>
    <w:p w:rsidR="00000000" w:rsidDel="00000000" w:rsidP="00000000" w:rsidRDefault="00000000" w:rsidRPr="00000000" w14:paraId="00000090">
      <w:pPr>
        <w:spacing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Ứng dụng trong sản xuất bột sữa dừa : </w:t>
      </w:r>
    </w:p>
    <w:p w:rsidR="00000000" w:rsidDel="00000000" w:rsidP="00000000" w:rsidRDefault="00000000" w:rsidRPr="00000000" w14:paraId="0000009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Maltodextrin được sử dụng rộng rãi làm phụ gia để sấy phun sữa dừa tươi (  sản phẩm sữa dừa ngày càng phổ biến trong đời sống hàng ngày nhưng dễ hư hỏng do tác nhân vsv </w:t>
      </w:r>
      <w:r w:rsidDel="00000000" w:rsidR="00000000" w:rsidRPr="00000000">
        <w:rPr>
          <w:rFonts w:ascii="Wingdings" w:cs="Wingdings" w:eastAsia="Wingdings" w:hAnsi="Wingdings"/>
          <w:b w:val="0"/>
          <w:i w:val="0"/>
          <w:smallCaps w:val="0"/>
          <w:strike w:val="0"/>
          <w:color w:val="000000"/>
          <w:sz w:val="28"/>
          <w:szCs w:val="28"/>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bột sữa dừa thuận tiện về vận chuyển và sử dụng )</w:t>
      </w:r>
    </w:p>
    <w:p w:rsidR="00000000" w:rsidDel="00000000" w:rsidP="00000000" w:rsidRDefault="00000000" w:rsidRPr="00000000" w14:paraId="00000092">
      <w:pPr>
        <w:spacing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Ứng dụng trong sản xuất trà hòa tan :</w:t>
      </w:r>
    </w:p>
    <w:p w:rsidR="00000000" w:rsidDel="00000000" w:rsidP="00000000" w:rsidRDefault="00000000" w:rsidRPr="00000000" w14:paraId="0000009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Maltodextrin được sử dụng như chất trợ sấy trong công nghệ sản xuất trà hòa tan bằng phương pháp sấy phun ( trà hòa tan được sử dụng ngày càng nhiều ) </w:t>
      </w:r>
    </w:p>
    <w:p w:rsidR="00000000" w:rsidDel="00000000" w:rsidP="00000000" w:rsidRDefault="00000000" w:rsidRPr="00000000" w14:paraId="00000094">
      <w:pPr>
        <w:spacing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Ứng dụng trong sản xuất bơ đậu phộng :</w:t>
      </w:r>
    </w:p>
    <w:p w:rsidR="00000000" w:rsidDel="00000000" w:rsidP="00000000" w:rsidRDefault="00000000" w:rsidRPr="00000000" w14:paraId="0000009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Maltodextrin : Thành phần phối trộn quan trọng trong sản xuất bơ đậu phộng .</w:t>
      </w:r>
    </w:p>
    <w:p w:rsidR="00000000" w:rsidDel="00000000" w:rsidP="00000000" w:rsidRDefault="00000000" w:rsidRPr="00000000" w14:paraId="00000096">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Câu 9 : bổ sung các enzym trong sơ đồ  sản xuất sirofructose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127000</wp:posOffset>
                </wp:positionH>
                <wp:positionV relativeFrom="paragraph">
                  <wp:posOffset>330200</wp:posOffset>
                </wp:positionV>
                <wp:extent cx="2438400" cy="298450"/>
                <wp:effectExtent b="0" l="0" r="0" t="0"/>
                <wp:wrapNone/>
                <wp:docPr id="112" name=""/>
                <a:graphic>
                  <a:graphicData uri="http://schemas.microsoft.com/office/word/2010/wordprocessingShape">
                    <wps:wsp>
                      <wps:cNvSpPr/>
                      <wps:cNvPr id="55" name="Shape 55"/>
                      <wps:spPr>
                        <a:xfrm>
                          <a:off x="4133150" y="3637125"/>
                          <a:ext cx="2425700" cy="2857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Tinh bột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127000</wp:posOffset>
                </wp:positionH>
                <wp:positionV relativeFrom="paragraph">
                  <wp:posOffset>330200</wp:posOffset>
                </wp:positionV>
                <wp:extent cx="2438400" cy="298450"/>
                <wp:effectExtent b="0" l="0" r="0" t="0"/>
                <wp:wrapNone/>
                <wp:docPr id="112" name="image56.png"/>
                <a:graphic>
                  <a:graphicData uri="http://schemas.openxmlformats.org/drawingml/2006/picture">
                    <pic:pic>
                      <pic:nvPicPr>
                        <pic:cNvPr id="0" name="image56.png"/>
                        <pic:cNvPicPr preferRelativeResize="0"/>
                      </pic:nvPicPr>
                      <pic:blipFill>
                        <a:blip r:embed="rId28"/>
                        <a:srcRect/>
                        <a:stretch>
                          <a:fillRect/>
                        </a:stretch>
                      </pic:blipFill>
                      <pic:spPr>
                        <a:xfrm>
                          <a:off x="0" y="0"/>
                          <a:ext cx="2438400" cy="298450"/>
                        </a:xfrm>
                        <a:prstGeom prst="rect"/>
                        <a:ln/>
                      </pic:spPr>
                    </pic:pic>
                  </a:graphicData>
                </a:graphic>
              </wp:anchor>
            </w:drawing>
          </mc:Fallback>
        </mc:AlternateContent>
      </w:r>
    </w:p>
    <w:p w:rsidR="00000000" w:rsidDel="00000000" w:rsidP="00000000" w:rsidRDefault="00000000" w:rsidRPr="00000000" w14:paraId="00000097">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127000</wp:posOffset>
                </wp:positionH>
                <wp:positionV relativeFrom="paragraph">
                  <wp:posOffset>431800</wp:posOffset>
                </wp:positionV>
                <wp:extent cx="2457450" cy="304800"/>
                <wp:effectExtent b="0" l="0" r="0" t="0"/>
                <wp:wrapNone/>
                <wp:docPr id="81" name=""/>
                <a:graphic>
                  <a:graphicData uri="http://schemas.microsoft.com/office/word/2010/wordprocessingShape">
                    <wps:wsp>
                      <wps:cNvSpPr/>
                      <wps:cNvPr id="24" name="Shape 24"/>
                      <wps:spPr>
                        <a:xfrm>
                          <a:off x="4123625" y="3633950"/>
                          <a:ext cx="2444750" cy="2921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Sssữa tinh bột 30%</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127000</wp:posOffset>
                </wp:positionH>
                <wp:positionV relativeFrom="paragraph">
                  <wp:posOffset>431800</wp:posOffset>
                </wp:positionV>
                <wp:extent cx="2457450" cy="304800"/>
                <wp:effectExtent b="0" l="0" r="0" t="0"/>
                <wp:wrapNone/>
                <wp:docPr id="81" name="image25.png"/>
                <a:graphic>
                  <a:graphicData uri="http://schemas.openxmlformats.org/drawingml/2006/picture">
                    <pic:pic>
                      <pic:nvPicPr>
                        <pic:cNvPr id="0" name="image25.png"/>
                        <pic:cNvPicPr preferRelativeResize="0"/>
                      </pic:nvPicPr>
                      <pic:blipFill>
                        <a:blip r:embed="rId29"/>
                        <a:srcRect/>
                        <a:stretch>
                          <a:fillRect/>
                        </a:stretch>
                      </pic:blipFill>
                      <pic:spPr>
                        <a:xfrm>
                          <a:off x="0" y="0"/>
                          <a:ext cx="2457450" cy="3048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wp:posOffset>
                </wp:positionH>
                <wp:positionV relativeFrom="paragraph">
                  <wp:posOffset>901700</wp:posOffset>
                </wp:positionV>
                <wp:extent cx="2457450" cy="298450"/>
                <wp:effectExtent b="0" l="0" r="0" t="0"/>
                <wp:wrapNone/>
                <wp:docPr id="78" name=""/>
                <a:graphic>
                  <a:graphicData uri="http://schemas.microsoft.com/office/word/2010/wordprocessingShape">
                    <wps:wsp>
                      <wps:cNvSpPr/>
                      <wps:cNvPr id="21" name="Shape 21"/>
                      <wps:spPr>
                        <a:xfrm>
                          <a:off x="4123625" y="3637125"/>
                          <a:ext cx="2444750" cy="2857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Hồ hóa và dịch hóa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wp:posOffset>
                </wp:positionH>
                <wp:positionV relativeFrom="paragraph">
                  <wp:posOffset>901700</wp:posOffset>
                </wp:positionV>
                <wp:extent cx="2457450" cy="298450"/>
                <wp:effectExtent b="0" l="0" r="0" t="0"/>
                <wp:wrapNone/>
                <wp:docPr id="78" name="image22.png"/>
                <a:graphic>
                  <a:graphicData uri="http://schemas.openxmlformats.org/drawingml/2006/picture">
                    <pic:pic>
                      <pic:nvPicPr>
                        <pic:cNvPr id="0" name="image22.png"/>
                        <pic:cNvPicPr preferRelativeResize="0"/>
                      </pic:nvPicPr>
                      <pic:blipFill>
                        <a:blip r:embed="rId30"/>
                        <a:srcRect/>
                        <a:stretch>
                          <a:fillRect/>
                        </a:stretch>
                      </pic:blipFill>
                      <pic:spPr>
                        <a:xfrm>
                          <a:off x="0" y="0"/>
                          <a:ext cx="2457450" cy="298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wp:posOffset>
                </wp:positionH>
                <wp:positionV relativeFrom="paragraph">
                  <wp:posOffset>1371600</wp:posOffset>
                </wp:positionV>
                <wp:extent cx="2432050" cy="298450"/>
                <wp:effectExtent b="0" l="0" r="0" t="0"/>
                <wp:wrapNone/>
                <wp:docPr id="70" name=""/>
                <a:graphic>
                  <a:graphicData uri="http://schemas.microsoft.com/office/word/2010/wordprocessingShape">
                    <wps:wsp>
                      <wps:cNvSpPr/>
                      <wps:cNvPr id="13" name="Shape 13"/>
                      <wps:spPr>
                        <a:xfrm>
                          <a:off x="4136325" y="3637125"/>
                          <a:ext cx="2419350" cy="2857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Đường hóa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wp:posOffset>
                </wp:positionH>
                <wp:positionV relativeFrom="paragraph">
                  <wp:posOffset>1371600</wp:posOffset>
                </wp:positionV>
                <wp:extent cx="2432050" cy="298450"/>
                <wp:effectExtent b="0" l="0" r="0" t="0"/>
                <wp:wrapNone/>
                <wp:docPr id="70" name="image14.png"/>
                <a:graphic>
                  <a:graphicData uri="http://schemas.openxmlformats.org/drawingml/2006/picture">
                    <pic:pic>
                      <pic:nvPicPr>
                        <pic:cNvPr id="0" name="image14.png"/>
                        <pic:cNvPicPr preferRelativeResize="0"/>
                      </pic:nvPicPr>
                      <pic:blipFill>
                        <a:blip r:embed="rId31"/>
                        <a:srcRect/>
                        <a:stretch>
                          <a:fillRect/>
                        </a:stretch>
                      </pic:blipFill>
                      <pic:spPr>
                        <a:xfrm>
                          <a:off x="0" y="0"/>
                          <a:ext cx="2432050" cy="298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wp:posOffset>
                </wp:positionH>
                <wp:positionV relativeFrom="paragraph">
                  <wp:posOffset>1841500</wp:posOffset>
                </wp:positionV>
                <wp:extent cx="2413000" cy="311150"/>
                <wp:effectExtent b="0" l="0" r="0" t="0"/>
                <wp:wrapNone/>
                <wp:docPr id="66" name=""/>
                <a:graphic>
                  <a:graphicData uri="http://schemas.microsoft.com/office/word/2010/wordprocessingShape">
                    <wps:wsp>
                      <wps:cNvSpPr/>
                      <wps:cNvPr id="9" name="Shape 9"/>
                      <wps:spPr>
                        <a:xfrm>
                          <a:off x="4145850" y="3630775"/>
                          <a:ext cx="2400300" cy="2984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Trao đổi ion , làm sạch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wp:posOffset>
                </wp:positionH>
                <wp:positionV relativeFrom="paragraph">
                  <wp:posOffset>1841500</wp:posOffset>
                </wp:positionV>
                <wp:extent cx="2413000" cy="311150"/>
                <wp:effectExtent b="0" l="0" r="0" t="0"/>
                <wp:wrapNone/>
                <wp:docPr id="66" name="image8.png"/>
                <a:graphic>
                  <a:graphicData uri="http://schemas.openxmlformats.org/drawingml/2006/picture">
                    <pic:pic>
                      <pic:nvPicPr>
                        <pic:cNvPr id="0" name="image8.png"/>
                        <pic:cNvPicPr preferRelativeResize="0"/>
                      </pic:nvPicPr>
                      <pic:blipFill>
                        <a:blip r:embed="rId32"/>
                        <a:srcRect/>
                        <a:stretch>
                          <a:fillRect/>
                        </a:stretch>
                      </pic:blipFill>
                      <pic:spPr>
                        <a:xfrm>
                          <a:off x="0" y="0"/>
                          <a:ext cx="2413000" cy="3111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165100</wp:posOffset>
                </wp:positionH>
                <wp:positionV relativeFrom="paragraph">
                  <wp:posOffset>2336800</wp:posOffset>
                </wp:positionV>
                <wp:extent cx="2381250" cy="323850"/>
                <wp:effectExtent b="0" l="0" r="0" t="0"/>
                <wp:wrapNone/>
                <wp:docPr id="87" name=""/>
                <a:graphic>
                  <a:graphicData uri="http://schemas.microsoft.com/office/word/2010/wordprocessingShape">
                    <wps:wsp>
                      <wps:cNvSpPr/>
                      <wps:cNvPr id="30" name="Shape 30"/>
                      <wps:spPr>
                        <a:xfrm>
                          <a:off x="4161725" y="3624425"/>
                          <a:ext cx="2368550" cy="3111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Cột đồng phân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165100</wp:posOffset>
                </wp:positionH>
                <wp:positionV relativeFrom="paragraph">
                  <wp:posOffset>2336800</wp:posOffset>
                </wp:positionV>
                <wp:extent cx="2381250" cy="323850"/>
                <wp:effectExtent b="0" l="0" r="0" t="0"/>
                <wp:wrapNone/>
                <wp:docPr id="87" name="image31.png"/>
                <a:graphic>
                  <a:graphicData uri="http://schemas.openxmlformats.org/drawingml/2006/picture">
                    <pic:pic>
                      <pic:nvPicPr>
                        <pic:cNvPr id="0" name="image31.png"/>
                        <pic:cNvPicPr preferRelativeResize="0"/>
                      </pic:nvPicPr>
                      <pic:blipFill>
                        <a:blip r:embed="rId33"/>
                        <a:srcRect/>
                        <a:stretch>
                          <a:fillRect/>
                        </a:stretch>
                      </pic:blipFill>
                      <pic:spPr>
                        <a:xfrm>
                          <a:off x="0" y="0"/>
                          <a:ext cx="2381250" cy="3238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152400</wp:posOffset>
                </wp:positionH>
                <wp:positionV relativeFrom="paragraph">
                  <wp:posOffset>2844800</wp:posOffset>
                </wp:positionV>
                <wp:extent cx="2406650" cy="298450"/>
                <wp:effectExtent b="0" l="0" r="0" t="0"/>
                <wp:wrapNone/>
                <wp:docPr id="86" name=""/>
                <a:graphic>
                  <a:graphicData uri="http://schemas.microsoft.com/office/word/2010/wordprocessingShape">
                    <wps:wsp>
                      <wps:cNvSpPr/>
                      <wps:cNvPr id="29" name="Shape 29"/>
                      <wps:spPr>
                        <a:xfrm>
                          <a:off x="4149025" y="3637125"/>
                          <a:ext cx="2393950" cy="2857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Dịch chuyển hóa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152400</wp:posOffset>
                </wp:positionH>
                <wp:positionV relativeFrom="paragraph">
                  <wp:posOffset>2844800</wp:posOffset>
                </wp:positionV>
                <wp:extent cx="2406650" cy="298450"/>
                <wp:effectExtent b="0" l="0" r="0" t="0"/>
                <wp:wrapNone/>
                <wp:docPr id="86" name="image30.png"/>
                <a:graphic>
                  <a:graphicData uri="http://schemas.openxmlformats.org/drawingml/2006/picture">
                    <pic:pic>
                      <pic:nvPicPr>
                        <pic:cNvPr id="0" name="image30.png"/>
                        <pic:cNvPicPr preferRelativeResize="0"/>
                      </pic:nvPicPr>
                      <pic:blipFill>
                        <a:blip r:embed="rId34"/>
                        <a:srcRect/>
                        <a:stretch>
                          <a:fillRect/>
                        </a:stretch>
                      </pic:blipFill>
                      <pic:spPr>
                        <a:xfrm>
                          <a:off x="0" y="0"/>
                          <a:ext cx="2406650" cy="298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152400</wp:posOffset>
                </wp:positionH>
                <wp:positionV relativeFrom="paragraph">
                  <wp:posOffset>3327400</wp:posOffset>
                </wp:positionV>
                <wp:extent cx="2413000" cy="311150"/>
                <wp:effectExtent b="0" l="0" r="0" t="0"/>
                <wp:wrapNone/>
                <wp:docPr id="102" name=""/>
                <a:graphic>
                  <a:graphicData uri="http://schemas.microsoft.com/office/word/2010/wordprocessingShape">
                    <wps:wsp>
                      <wps:cNvSpPr/>
                      <wps:cNvPr id="45" name="Shape 45"/>
                      <wps:spPr>
                        <a:xfrm>
                          <a:off x="4145850" y="3630775"/>
                          <a:ext cx="2400300" cy="2984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LLàm sạch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152400</wp:posOffset>
                </wp:positionH>
                <wp:positionV relativeFrom="paragraph">
                  <wp:posOffset>3327400</wp:posOffset>
                </wp:positionV>
                <wp:extent cx="2413000" cy="311150"/>
                <wp:effectExtent b="0" l="0" r="0" t="0"/>
                <wp:wrapNone/>
                <wp:docPr id="102" name="image46.png"/>
                <a:graphic>
                  <a:graphicData uri="http://schemas.openxmlformats.org/drawingml/2006/picture">
                    <pic:pic>
                      <pic:nvPicPr>
                        <pic:cNvPr id="0" name="image46.png"/>
                        <pic:cNvPicPr preferRelativeResize="0"/>
                      </pic:nvPicPr>
                      <pic:blipFill>
                        <a:blip r:embed="rId35"/>
                        <a:srcRect/>
                        <a:stretch>
                          <a:fillRect/>
                        </a:stretch>
                      </pic:blipFill>
                      <pic:spPr>
                        <a:xfrm>
                          <a:off x="0" y="0"/>
                          <a:ext cx="2413000" cy="3111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165100</wp:posOffset>
                </wp:positionH>
                <wp:positionV relativeFrom="paragraph">
                  <wp:posOffset>3784600</wp:posOffset>
                </wp:positionV>
                <wp:extent cx="2406650" cy="292100"/>
                <wp:effectExtent b="0" l="0" r="0" t="0"/>
                <wp:wrapNone/>
                <wp:docPr id="62" name=""/>
                <a:graphic>
                  <a:graphicData uri="http://schemas.microsoft.com/office/word/2010/wordprocessingShape">
                    <wps:wsp>
                      <wps:cNvSpPr/>
                      <wps:cNvPr id="5" name="Shape 5"/>
                      <wps:spPr>
                        <a:xfrm>
                          <a:off x="4149025" y="3640300"/>
                          <a:ext cx="2393950" cy="2794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Trao đổi ion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165100</wp:posOffset>
                </wp:positionH>
                <wp:positionV relativeFrom="paragraph">
                  <wp:posOffset>3784600</wp:posOffset>
                </wp:positionV>
                <wp:extent cx="2406650" cy="292100"/>
                <wp:effectExtent b="0" l="0" r="0" t="0"/>
                <wp:wrapNone/>
                <wp:docPr id="62" name="image4.png"/>
                <a:graphic>
                  <a:graphicData uri="http://schemas.openxmlformats.org/drawingml/2006/picture">
                    <pic:pic>
                      <pic:nvPicPr>
                        <pic:cNvPr id="0" name="image4.png"/>
                        <pic:cNvPicPr preferRelativeResize="0"/>
                      </pic:nvPicPr>
                      <pic:blipFill>
                        <a:blip r:embed="rId36"/>
                        <a:srcRect/>
                        <a:stretch>
                          <a:fillRect/>
                        </a:stretch>
                      </pic:blipFill>
                      <pic:spPr>
                        <a:xfrm>
                          <a:off x="0" y="0"/>
                          <a:ext cx="2406650" cy="2921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127000</wp:posOffset>
                </wp:positionH>
                <wp:positionV relativeFrom="paragraph">
                  <wp:posOffset>4267200</wp:posOffset>
                </wp:positionV>
                <wp:extent cx="2451100" cy="323850"/>
                <wp:effectExtent b="0" l="0" r="0" t="0"/>
                <wp:wrapNone/>
                <wp:docPr id="64" name=""/>
                <a:graphic>
                  <a:graphicData uri="http://schemas.microsoft.com/office/word/2010/wordprocessingShape">
                    <wps:wsp>
                      <wps:cNvSpPr/>
                      <wps:cNvPr id="7" name="Shape 7"/>
                      <wps:spPr>
                        <a:xfrm>
                          <a:off x="4126800" y="3624425"/>
                          <a:ext cx="2438400" cy="3111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Cô đặc</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127000</wp:posOffset>
                </wp:positionH>
                <wp:positionV relativeFrom="paragraph">
                  <wp:posOffset>4267200</wp:posOffset>
                </wp:positionV>
                <wp:extent cx="2451100" cy="323850"/>
                <wp:effectExtent b="0" l="0" r="0" t="0"/>
                <wp:wrapNone/>
                <wp:docPr id="64" name="image6.png"/>
                <a:graphic>
                  <a:graphicData uri="http://schemas.openxmlformats.org/drawingml/2006/picture">
                    <pic:pic>
                      <pic:nvPicPr>
                        <pic:cNvPr id="0" name="image6.png"/>
                        <pic:cNvPicPr preferRelativeResize="0"/>
                      </pic:nvPicPr>
                      <pic:blipFill>
                        <a:blip r:embed="rId37"/>
                        <a:srcRect/>
                        <a:stretch>
                          <a:fillRect/>
                        </a:stretch>
                      </pic:blipFill>
                      <pic:spPr>
                        <a:xfrm>
                          <a:off x="0" y="0"/>
                          <a:ext cx="2451100" cy="3238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wp:posOffset>
                </wp:positionH>
                <wp:positionV relativeFrom="paragraph">
                  <wp:posOffset>4762500</wp:posOffset>
                </wp:positionV>
                <wp:extent cx="2470150" cy="311150"/>
                <wp:effectExtent b="0" l="0" r="0" t="0"/>
                <wp:wrapNone/>
                <wp:docPr id="79" name=""/>
                <a:graphic>
                  <a:graphicData uri="http://schemas.microsoft.com/office/word/2010/wordprocessingShape">
                    <wps:wsp>
                      <wps:cNvSpPr/>
                      <wps:cNvPr id="22" name="Shape 22"/>
                      <wps:spPr>
                        <a:xfrm>
                          <a:off x="4117275" y="3630775"/>
                          <a:ext cx="2457450" cy="29845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Siro Fructose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wp:posOffset>
                </wp:positionH>
                <wp:positionV relativeFrom="paragraph">
                  <wp:posOffset>4762500</wp:posOffset>
                </wp:positionV>
                <wp:extent cx="2470150" cy="311150"/>
                <wp:effectExtent b="0" l="0" r="0" t="0"/>
                <wp:wrapNone/>
                <wp:docPr id="79" name="image23.png"/>
                <a:graphic>
                  <a:graphicData uri="http://schemas.openxmlformats.org/drawingml/2006/picture">
                    <pic:pic>
                      <pic:nvPicPr>
                        <pic:cNvPr id="0" name="image23.png"/>
                        <pic:cNvPicPr preferRelativeResize="0"/>
                      </pic:nvPicPr>
                      <pic:blipFill>
                        <a:blip r:embed="rId38"/>
                        <a:srcRect/>
                        <a:stretch>
                          <a:fillRect/>
                        </a:stretch>
                      </pic:blipFill>
                      <pic:spPr>
                        <a:xfrm>
                          <a:off x="0" y="0"/>
                          <a:ext cx="2470150" cy="3111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2590800</wp:posOffset>
                </wp:positionH>
                <wp:positionV relativeFrom="paragraph">
                  <wp:posOffset>571500</wp:posOffset>
                </wp:positionV>
                <wp:extent cx="1422400" cy="139700"/>
                <wp:effectExtent b="0" l="0" r="0" t="0"/>
                <wp:wrapNone/>
                <wp:docPr id="101" name=""/>
                <a:graphic>
                  <a:graphicData uri="http://schemas.microsoft.com/office/word/2010/wordprocessingShape">
                    <wps:wsp>
                      <wps:cNvSpPr/>
                      <wps:cNvPr id="44" name="Shape 44"/>
                      <wps:spPr>
                        <a:xfrm>
                          <a:off x="4641150" y="3716500"/>
                          <a:ext cx="1409700" cy="127000"/>
                        </a:xfrm>
                        <a:prstGeom prst="leftArrow">
                          <a:avLst>
                            <a:gd fmla="val 50000" name="adj1"/>
                            <a:gd fmla="val 50000" name="adj2"/>
                          </a:avLst>
                        </a:prstGeom>
                        <a:solidFill>
                          <a:schemeClr val="dk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2590800</wp:posOffset>
                </wp:positionH>
                <wp:positionV relativeFrom="paragraph">
                  <wp:posOffset>571500</wp:posOffset>
                </wp:positionV>
                <wp:extent cx="1422400" cy="139700"/>
                <wp:effectExtent b="0" l="0" r="0" t="0"/>
                <wp:wrapNone/>
                <wp:docPr id="101" name="image45.png"/>
                <a:graphic>
                  <a:graphicData uri="http://schemas.openxmlformats.org/drawingml/2006/picture">
                    <pic:pic>
                      <pic:nvPicPr>
                        <pic:cNvPr id="0" name="image45.png"/>
                        <pic:cNvPicPr preferRelativeResize="0"/>
                      </pic:nvPicPr>
                      <pic:blipFill>
                        <a:blip r:embed="rId39"/>
                        <a:srcRect/>
                        <a:stretch>
                          <a:fillRect/>
                        </a:stretch>
                      </pic:blipFill>
                      <pic:spPr>
                        <a:xfrm>
                          <a:off x="0" y="0"/>
                          <a:ext cx="1422400" cy="139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2603500</wp:posOffset>
                </wp:positionH>
                <wp:positionV relativeFrom="paragraph">
                  <wp:posOffset>965200</wp:posOffset>
                </wp:positionV>
                <wp:extent cx="1422400" cy="139700"/>
                <wp:effectExtent b="0" l="0" r="0" t="0"/>
                <wp:wrapNone/>
                <wp:docPr id="77" name=""/>
                <a:graphic>
                  <a:graphicData uri="http://schemas.microsoft.com/office/word/2010/wordprocessingShape">
                    <wps:wsp>
                      <wps:cNvSpPr/>
                      <wps:cNvPr id="20" name="Shape 20"/>
                      <wps:spPr>
                        <a:xfrm>
                          <a:off x="4641150" y="3716500"/>
                          <a:ext cx="1409700" cy="127000"/>
                        </a:xfrm>
                        <a:prstGeom prst="leftArrow">
                          <a:avLst>
                            <a:gd fmla="val 50000" name="adj1"/>
                            <a:gd fmla="val 50000" name="adj2"/>
                          </a:avLst>
                        </a:prstGeom>
                        <a:solidFill>
                          <a:schemeClr val="dk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2603500</wp:posOffset>
                </wp:positionH>
                <wp:positionV relativeFrom="paragraph">
                  <wp:posOffset>965200</wp:posOffset>
                </wp:positionV>
                <wp:extent cx="1422400" cy="139700"/>
                <wp:effectExtent b="0" l="0" r="0" t="0"/>
                <wp:wrapNone/>
                <wp:docPr id="77" name="image21.png"/>
                <a:graphic>
                  <a:graphicData uri="http://schemas.openxmlformats.org/drawingml/2006/picture">
                    <pic:pic>
                      <pic:nvPicPr>
                        <pic:cNvPr id="0" name="image21.png"/>
                        <pic:cNvPicPr preferRelativeResize="0"/>
                      </pic:nvPicPr>
                      <pic:blipFill>
                        <a:blip r:embed="rId40"/>
                        <a:srcRect/>
                        <a:stretch>
                          <a:fillRect/>
                        </a:stretch>
                      </pic:blipFill>
                      <pic:spPr>
                        <a:xfrm>
                          <a:off x="0" y="0"/>
                          <a:ext cx="1422400" cy="139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2590800</wp:posOffset>
                </wp:positionH>
                <wp:positionV relativeFrom="paragraph">
                  <wp:posOffset>1422400</wp:posOffset>
                </wp:positionV>
                <wp:extent cx="1422400" cy="139700"/>
                <wp:effectExtent b="0" l="0" r="0" t="0"/>
                <wp:wrapNone/>
                <wp:docPr id="93" name=""/>
                <a:graphic>
                  <a:graphicData uri="http://schemas.microsoft.com/office/word/2010/wordprocessingShape">
                    <wps:wsp>
                      <wps:cNvSpPr/>
                      <wps:cNvPr id="36" name="Shape 36"/>
                      <wps:spPr>
                        <a:xfrm>
                          <a:off x="4641150" y="3716500"/>
                          <a:ext cx="1409700" cy="127000"/>
                        </a:xfrm>
                        <a:prstGeom prst="leftArrow">
                          <a:avLst>
                            <a:gd fmla="val 50000" name="adj1"/>
                            <a:gd fmla="val 50000" name="adj2"/>
                          </a:avLst>
                        </a:prstGeom>
                        <a:solidFill>
                          <a:schemeClr val="dk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2590800</wp:posOffset>
                </wp:positionH>
                <wp:positionV relativeFrom="paragraph">
                  <wp:posOffset>1422400</wp:posOffset>
                </wp:positionV>
                <wp:extent cx="1422400" cy="139700"/>
                <wp:effectExtent b="0" l="0" r="0" t="0"/>
                <wp:wrapNone/>
                <wp:docPr id="93" name="image37.png"/>
                <a:graphic>
                  <a:graphicData uri="http://schemas.openxmlformats.org/drawingml/2006/picture">
                    <pic:pic>
                      <pic:nvPicPr>
                        <pic:cNvPr id="0" name="image37.png"/>
                        <pic:cNvPicPr preferRelativeResize="0"/>
                      </pic:nvPicPr>
                      <pic:blipFill>
                        <a:blip r:embed="rId41"/>
                        <a:srcRect/>
                        <a:stretch>
                          <a:fillRect/>
                        </a:stretch>
                      </pic:blipFill>
                      <pic:spPr>
                        <a:xfrm>
                          <a:off x="0" y="0"/>
                          <a:ext cx="1422400" cy="139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2552700</wp:posOffset>
                </wp:positionH>
                <wp:positionV relativeFrom="paragraph">
                  <wp:posOffset>2413000</wp:posOffset>
                </wp:positionV>
                <wp:extent cx="1422400" cy="139700"/>
                <wp:effectExtent b="0" l="0" r="0" t="0"/>
                <wp:wrapNone/>
                <wp:docPr id="67" name=""/>
                <a:graphic>
                  <a:graphicData uri="http://schemas.microsoft.com/office/word/2010/wordprocessingShape">
                    <wps:wsp>
                      <wps:cNvSpPr/>
                      <wps:cNvPr id="10" name="Shape 10"/>
                      <wps:spPr>
                        <a:xfrm>
                          <a:off x="4641150" y="3716500"/>
                          <a:ext cx="1409700" cy="127000"/>
                        </a:xfrm>
                        <a:prstGeom prst="leftArrow">
                          <a:avLst>
                            <a:gd fmla="val 50000" name="adj1"/>
                            <a:gd fmla="val 50000" name="adj2"/>
                          </a:avLst>
                        </a:prstGeom>
                        <a:solidFill>
                          <a:schemeClr val="dk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2552700</wp:posOffset>
                </wp:positionH>
                <wp:positionV relativeFrom="paragraph">
                  <wp:posOffset>2413000</wp:posOffset>
                </wp:positionV>
                <wp:extent cx="1422400" cy="139700"/>
                <wp:effectExtent b="0" l="0" r="0" t="0"/>
                <wp:wrapNone/>
                <wp:docPr id="67" name="image9.png"/>
                <a:graphic>
                  <a:graphicData uri="http://schemas.openxmlformats.org/drawingml/2006/picture">
                    <pic:pic>
                      <pic:nvPicPr>
                        <pic:cNvPr id="0" name="image9.png"/>
                        <pic:cNvPicPr preferRelativeResize="0"/>
                      </pic:nvPicPr>
                      <pic:blipFill>
                        <a:blip r:embed="rId42"/>
                        <a:srcRect/>
                        <a:stretch>
                          <a:fillRect/>
                        </a:stretch>
                      </pic:blipFill>
                      <pic:spPr>
                        <a:xfrm>
                          <a:off x="0" y="0"/>
                          <a:ext cx="1422400" cy="139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2565400</wp:posOffset>
                </wp:positionH>
                <wp:positionV relativeFrom="paragraph">
                  <wp:posOffset>3416300</wp:posOffset>
                </wp:positionV>
                <wp:extent cx="1422400" cy="139700"/>
                <wp:effectExtent b="0" l="0" r="0" t="0"/>
                <wp:wrapNone/>
                <wp:docPr id="80" name=""/>
                <a:graphic>
                  <a:graphicData uri="http://schemas.microsoft.com/office/word/2010/wordprocessingShape">
                    <wps:wsp>
                      <wps:cNvSpPr/>
                      <wps:cNvPr id="23" name="Shape 23"/>
                      <wps:spPr>
                        <a:xfrm>
                          <a:off x="4641150" y="3716500"/>
                          <a:ext cx="1409700" cy="127000"/>
                        </a:xfrm>
                        <a:prstGeom prst="leftArrow">
                          <a:avLst>
                            <a:gd fmla="val 50000" name="adj1"/>
                            <a:gd fmla="val 50000" name="adj2"/>
                          </a:avLst>
                        </a:prstGeom>
                        <a:solidFill>
                          <a:schemeClr val="dk1"/>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2565400</wp:posOffset>
                </wp:positionH>
                <wp:positionV relativeFrom="paragraph">
                  <wp:posOffset>3416300</wp:posOffset>
                </wp:positionV>
                <wp:extent cx="1422400" cy="139700"/>
                <wp:effectExtent b="0" l="0" r="0" t="0"/>
                <wp:wrapNone/>
                <wp:docPr id="80" name="image24.png"/>
                <a:graphic>
                  <a:graphicData uri="http://schemas.openxmlformats.org/drawingml/2006/picture">
                    <pic:pic>
                      <pic:nvPicPr>
                        <pic:cNvPr id="0" name="image24.png"/>
                        <pic:cNvPicPr preferRelativeResize="0"/>
                      </pic:nvPicPr>
                      <pic:blipFill>
                        <a:blip r:embed="rId43"/>
                        <a:srcRect/>
                        <a:stretch>
                          <a:fillRect/>
                        </a:stretch>
                      </pic:blipFill>
                      <pic:spPr>
                        <a:xfrm>
                          <a:off x="0" y="0"/>
                          <a:ext cx="1422400" cy="139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4038600</wp:posOffset>
                </wp:positionH>
                <wp:positionV relativeFrom="paragraph">
                  <wp:posOffset>444500</wp:posOffset>
                </wp:positionV>
                <wp:extent cx="2095500" cy="349250"/>
                <wp:effectExtent b="0" l="0" r="0" t="0"/>
                <wp:wrapNone/>
                <wp:docPr id="63" name=""/>
                <a:graphic>
                  <a:graphicData uri="http://schemas.microsoft.com/office/word/2010/wordprocessingShape">
                    <wps:wsp>
                      <wps:cNvSpPr/>
                      <wps:cNvPr id="6" name="Shape 6"/>
                      <wps:spPr>
                        <a:xfrm>
                          <a:off x="4304600" y="3611725"/>
                          <a:ext cx="2082800" cy="336550"/>
                        </a:xfrm>
                        <a:prstGeom prst="ellipse">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1"/>
                                <w:smallCaps w:val="0"/>
                                <w:strike w:val="0"/>
                                <w:color w:val="000000"/>
                                <w:sz w:val="22"/>
                                <w:vertAlign w:val="baseline"/>
                              </w:rPr>
                              <w:t xml:space="preserve">Nước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4038600</wp:posOffset>
                </wp:positionH>
                <wp:positionV relativeFrom="paragraph">
                  <wp:posOffset>444500</wp:posOffset>
                </wp:positionV>
                <wp:extent cx="2095500" cy="349250"/>
                <wp:effectExtent b="0" l="0" r="0" t="0"/>
                <wp:wrapNone/>
                <wp:docPr id="63" name="image5.png"/>
                <a:graphic>
                  <a:graphicData uri="http://schemas.openxmlformats.org/drawingml/2006/picture">
                    <pic:pic>
                      <pic:nvPicPr>
                        <pic:cNvPr id="0" name="image5.png"/>
                        <pic:cNvPicPr preferRelativeResize="0"/>
                      </pic:nvPicPr>
                      <pic:blipFill>
                        <a:blip r:embed="rId44"/>
                        <a:srcRect/>
                        <a:stretch>
                          <a:fillRect/>
                        </a:stretch>
                      </pic:blipFill>
                      <pic:spPr>
                        <a:xfrm>
                          <a:off x="0" y="0"/>
                          <a:ext cx="2095500" cy="3492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4051300</wp:posOffset>
                </wp:positionH>
                <wp:positionV relativeFrom="paragraph">
                  <wp:posOffset>863600</wp:posOffset>
                </wp:positionV>
                <wp:extent cx="2095500" cy="393700"/>
                <wp:effectExtent b="0" l="0" r="0" t="0"/>
                <wp:wrapNone/>
                <wp:docPr id="71" name=""/>
                <a:graphic>
                  <a:graphicData uri="http://schemas.microsoft.com/office/word/2010/wordprocessingShape">
                    <wps:wsp>
                      <wps:cNvSpPr/>
                      <wps:cNvPr id="14" name="Shape 14"/>
                      <wps:spPr>
                        <a:xfrm>
                          <a:off x="4304600" y="3589500"/>
                          <a:ext cx="2082800" cy="381000"/>
                        </a:xfrm>
                        <a:prstGeom prst="ellipse">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1"/>
                                <w:smallCaps w:val="0"/>
                                <w:strike w:val="0"/>
                                <w:color w:val="000000"/>
                                <w:sz w:val="22"/>
                                <w:vertAlign w:val="baseline"/>
                              </w:rPr>
                              <w:t xml:space="preserve">Afpha amylaza</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4051300</wp:posOffset>
                </wp:positionH>
                <wp:positionV relativeFrom="paragraph">
                  <wp:posOffset>863600</wp:posOffset>
                </wp:positionV>
                <wp:extent cx="2095500" cy="393700"/>
                <wp:effectExtent b="0" l="0" r="0" t="0"/>
                <wp:wrapNone/>
                <wp:docPr id="71" name="image15.png"/>
                <a:graphic>
                  <a:graphicData uri="http://schemas.openxmlformats.org/drawingml/2006/picture">
                    <pic:pic>
                      <pic:nvPicPr>
                        <pic:cNvPr id="0" name="image15.png"/>
                        <pic:cNvPicPr preferRelativeResize="0"/>
                      </pic:nvPicPr>
                      <pic:blipFill>
                        <a:blip r:embed="rId45"/>
                        <a:srcRect/>
                        <a:stretch>
                          <a:fillRect/>
                        </a:stretch>
                      </pic:blipFill>
                      <pic:spPr>
                        <a:xfrm>
                          <a:off x="0" y="0"/>
                          <a:ext cx="2095500" cy="3937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4051300</wp:posOffset>
                </wp:positionH>
                <wp:positionV relativeFrom="paragraph">
                  <wp:posOffset>1320800</wp:posOffset>
                </wp:positionV>
                <wp:extent cx="2095500" cy="425450"/>
                <wp:effectExtent b="0" l="0" r="0" t="0"/>
                <wp:wrapNone/>
                <wp:docPr id="92" name=""/>
                <a:graphic>
                  <a:graphicData uri="http://schemas.microsoft.com/office/word/2010/wordprocessingShape">
                    <wps:wsp>
                      <wps:cNvSpPr/>
                      <wps:cNvPr id="35" name="Shape 35"/>
                      <wps:spPr>
                        <a:xfrm>
                          <a:off x="4304600" y="3573625"/>
                          <a:ext cx="2082800" cy="412750"/>
                        </a:xfrm>
                        <a:prstGeom prst="ellipse">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1"/>
                                <w:smallCaps w:val="0"/>
                                <w:strike w:val="0"/>
                                <w:color w:val="000000"/>
                                <w:sz w:val="22"/>
                                <w:vertAlign w:val="baseline"/>
                              </w:rPr>
                              <w:t xml:space="preserve">Glucoamylaza</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4051300</wp:posOffset>
                </wp:positionH>
                <wp:positionV relativeFrom="paragraph">
                  <wp:posOffset>1320800</wp:posOffset>
                </wp:positionV>
                <wp:extent cx="2095500" cy="425450"/>
                <wp:effectExtent b="0" l="0" r="0" t="0"/>
                <wp:wrapNone/>
                <wp:docPr id="92" name="image36.png"/>
                <a:graphic>
                  <a:graphicData uri="http://schemas.openxmlformats.org/drawingml/2006/picture">
                    <pic:pic>
                      <pic:nvPicPr>
                        <pic:cNvPr id="0" name="image36.png"/>
                        <pic:cNvPicPr preferRelativeResize="0"/>
                      </pic:nvPicPr>
                      <pic:blipFill>
                        <a:blip r:embed="rId46"/>
                        <a:srcRect/>
                        <a:stretch>
                          <a:fillRect/>
                        </a:stretch>
                      </pic:blipFill>
                      <pic:spPr>
                        <a:xfrm>
                          <a:off x="0" y="0"/>
                          <a:ext cx="2095500" cy="425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4000500</wp:posOffset>
                </wp:positionH>
                <wp:positionV relativeFrom="paragraph">
                  <wp:posOffset>2311400</wp:posOffset>
                </wp:positionV>
                <wp:extent cx="2095500" cy="457200"/>
                <wp:effectExtent b="0" l="0" r="0" t="0"/>
                <wp:wrapNone/>
                <wp:docPr id="88" name=""/>
                <a:graphic>
                  <a:graphicData uri="http://schemas.microsoft.com/office/word/2010/wordprocessingShape">
                    <wps:wsp>
                      <wps:cNvSpPr/>
                      <wps:cNvPr id="31" name="Shape 31"/>
                      <wps:spPr>
                        <a:xfrm>
                          <a:off x="4304600" y="3557750"/>
                          <a:ext cx="2082800" cy="444500"/>
                        </a:xfrm>
                        <a:prstGeom prst="ellipse">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1"/>
                                <w:smallCaps w:val="0"/>
                                <w:strike w:val="0"/>
                                <w:color w:val="000000"/>
                                <w:sz w:val="22"/>
                                <w:vertAlign w:val="baseline"/>
                              </w:rPr>
                              <w:t xml:space="preserve">Glucoisomeraza</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4000500</wp:posOffset>
                </wp:positionH>
                <wp:positionV relativeFrom="paragraph">
                  <wp:posOffset>2311400</wp:posOffset>
                </wp:positionV>
                <wp:extent cx="2095500" cy="457200"/>
                <wp:effectExtent b="0" l="0" r="0" t="0"/>
                <wp:wrapNone/>
                <wp:docPr id="88" name="image32.png"/>
                <a:graphic>
                  <a:graphicData uri="http://schemas.openxmlformats.org/drawingml/2006/picture">
                    <pic:pic>
                      <pic:nvPicPr>
                        <pic:cNvPr id="0" name="image32.png"/>
                        <pic:cNvPicPr preferRelativeResize="0"/>
                      </pic:nvPicPr>
                      <pic:blipFill>
                        <a:blip r:embed="rId47"/>
                        <a:srcRect/>
                        <a:stretch>
                          <a:fillRect/>
                        </a:stretch>
                      </pic:blipFill>
                      <pic:spPr>
                        <a:xfrm>
                          <a:off x="0" y="0"/>
                          <a:ext cx="2095500" cy="4572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4000500</wp:posOffset>
                </wp:positionH>
                <wp:positionV relativeFrom="paragraph">
                  <wp:posOffset>3302000</wp:posOffset>
                </wp:positionV>
                <wp:extent cx="2095500" cy="425450"/>
                <wp:effectExtent b="0" l="0" r="0" t="0"/>
                <wp:wrapNone/>
                <wp:docPr id="95" name=""/>
                <a:graphic>
                  <a:graphicData uri="http://schemas.microsoft.com/office/word/2010/wordprocessingShape">
                    <wps:wsp>
                      <wps:cNvSpPr/>
                      <wps:cNvPr id="38" name="Shape 38"/>
                      <wps:spPr>
                        <a:xfrm>
                          <a:off x="4304600" y="3573625"/>
                          <a:ext cx="2082800" cy="412750"/>
                        </a:xfrm>
                        <a:prstGeom prst="ellipse">
                          <a:avLst/>
                        </a:prstGeom>
                        <a:solidFill>
                          <a:srgbClr val="FFFFFF"/>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1"/>
                                <w:smallCaps w:val="0"/>
                                <w:strike w:val="0"/>
                                <w:color w:val="000000"/>
                                <w:sz w:val="22"/>
                                <w:vertAlign w:val="baseline"/>
                              </w:rPr>
                              <w:t xml:space="preserve">Than hoạt tính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4000500</wp:posOffset>
                </wp:positionH>
                <wp:positionV relativeFrom="paragraph">
                  <wp:posOffset>3302000</wp:posOffset>
                </wp:positionV>
                <wp:extent cx="2095500" cy="425450"/>
                <wp:effectExtent b="0" l="0" r="0" t="0"/>
                <wp:wrapNone/>
                <wp:docPr id="95" name="image39.png"/>
                <a:graphic>
                  <a:graphicData uri="http://schemas.openxmlformats.org/drawingml/2006/picture">
                    <pic:pic>
                      <pic:nvPicPr>
                        <pic:cNvPr id="0" name="image39.png"/>
                        <pic:cNvPicPr preferRelativeResize="0"/>
                      </pic:nvPicPr>
                      <pic:blipFill>
                        <a:blip r:embed="rId48"/>
                        <a:srcRect/>
                        <a:stretch>
                          <a:fillRect/>
                        </a:stretch>
                      </pic:blipFill>
                      <pic:spPr>
                        <a:xfrm>
                          <a:off x="0" y="0"/>
                          <a:ext cx="2095500" cy="425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1333500</wp:posOffset>
                </wp:positionH>
                <wp:positionV relativeFrom="paragraph">
                  <wp:posOffset>266700</wp:posOffset>
                </wp:positionV>
                <wp:extent cx="25400" cy="171450"/>
                <wp:effectExtent b="0" l="0" r="0" t="0"/>
                <wp:wrapNone/>
                <wp:docPr id="82" name=""/>
                <a:graphic>
                  <a:graphicData uri="http://schemas.microsoft.com/office/word/2010/wordprocessingShape">
                    <wps:wsp>
                      <wps:cNvCnPr/>
                      <wps:spPr>
                        <a:xfrm>
                          <a:off x="5342825" y="3694275"/>
                          <a:ext cx="6350" cy="171450"/>
                        </a:xfrm>
                        <a:prstGeom prst="straightConnector1">
                          <a:avLst/>
                        </a:prstGeom>
                        <a:noFill/>
                        <a:ln cap="flat" cmpd="sng" w="9525">
                          <a:solidFill>
                            <a:schemeClr val="dk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1333500</wp:posOffset>
                </wp:positionH>
                <wp:positionV relativeFrom="paragraph">
                  <wp:posOffset>266700</wp:posOffset>
                </wp:positionV>
                <wp:extent cx="25400" cy="171450"/>
                <wp:effectExtent b="0" l="0" r="0" t="0"/>
                <wp:wrapNone/>
                <wp:docPr id="82" name="image26.png"/>
                <a:graphic>
                  <a:graphicData uri="http://schemas.openxmlformats.org/drawingml/2006/picture">
                    <pic:pic>
                      <pic:nvPicPr>
                        <pic:cNvPr id="0" name="image26.png"/>
                        <pic:cNvPicPr preferRelativeResize="0"/>
                      </pic:nvPicPr>
                      <pic:blipFill>
                        <a:blip r:embed="rId49"/>
                        <a:srcRect/>
                        <a:stretch>
                          <a:fillRect/>
                        </a:stretch>
                      </pic:blipFill>
                      <pic:spPr>
                        <a:xfrm>
                          <a:off x="0" y="0"/>
                          <a:ext cx="2540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1333500</wp:posOffset>
                </wp:positionH>
                <wp:positionV relativeFrom="paragraph">
                  <wp:posOffset>723900</wp:posOffset>
                </wp:positionV>
                <wp:extent cx="25400" cy="171450"/>
                <wp:effectExtent b="0" l="0" r="0" t="0"/>
                <wp:wrapNone/>
                <wp:docPr id="105" name=""/>
                <a:graphic>
                  <a:graphicData uri="http://schemas.microsoft.com/office/word/2010/wordprocessingShape">
                    <wps:wsp>
                      <wps:cNvCnPr/>
                      <wps:spPr>
                        <a:xfrm>
                          <a:off x="5342825" y="3694275"/>
                          <a:ext cx="6350" cy="17145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1333500</wp:posOffset>
                </wp:positionH>
                <wp:positionV relativeFrom="paragraph">
                  <wp:posOffset>723900</wp:posOffset>
                </wp:positionV>
                <wp:extent cx="25400" cy="171450"/>
                <wp:effectExtent b="0" l="0" r="0" t="0"/>
                <wp:wrapNone/>
                <wp:docPr id="105" name="image49.png"/>
                <a:graphic>
                  <a:graphicData uri="http://schemas.openxmlformats.org/drawingml/2006/picture">
                    <pic:pic>
                      <pic:nvPicPr>
                        <pic:cNvPr id="0" name="image49.png"/>
                        <pic:cNvPicPr preferRelativeResize="0"/>
                      </pic:nvPicPr>
                      <pic:blipFill>
                        <a:blip r:embed="rId50"/>
                        <a:srcRect/>
                        <a:stretch>
                          <a:fillRect/>
                        </a:stretch>
                      </pic:blipFill>
                      <pic:spPr>
                        <a:xfrm>
                          <a:off x="0" y="0"/>
                          <a:ext cx="2540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1346200</wp:posOffset>
                </wp:positionH>
                <wp:positionV relativeFrom="paragraph">
                  <wp:posOffset>1181100</wp:posOffset>
                </wp:positionV>
                <wp:extent cx="25400" cy="171450"/>
                <wp:effectExtent b="0" l="0" r="0" t="0"/>
                <wp:wrapNone/>
                <wp:docPr id="72" name=""/>
                <a:graphic>
                  <a:graphicData uri="http://schemas.microsoft.com/office/word/2010/wordprocessingShape">
                    <wps:wsp>
                      <wps:cNvCnPr/>
                      <wps:spPr>
                        <a:xfrm>
                          <a:off x="5342825" y="3694275"/>
                          <a:ext cx="6350" cy="17145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1346200</wp:posOffset>
                </wp:positionH>
                <wp:positionV relativeFrom="paragraph">
                  <wp:posOffset>1181100</wp:posOffset>
                </wp:positionV>
                <wp:extent cx="25400" cy="171450"/>
                <wp:effectExtent b="0" l="0" r="0" t="0"/>
                <wp:wrapNone/>
                <wp:docPr id="72" name="image16.png"/>
                <a:graphic>
                  <a:graphicData uri="http://schemas.openxmlformats.org/drawingml/2006/picture">
                    <pic:pic>
                      <pic:nvPicPr>
                        <pic:cNvPr id="0" name="image16.png"/>
                        <pic:cNvPicPr preferRelativeResize="0"/>
                      </pic:nvPicPr>
                      <pic:blipFill>
                        <a:blip r:embed="rId51"/>
                        <a:srcRect/>
                        <a:stretch>
                          <a:fillRect/>
                        </a:stretch>
                      </pic:blipFill>
                      <pic:spPr>
                        <a:xfrm>
                          <a:off x="0" y="0"/>
                          <a:ext cx="2540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1358900</wp:posOffset>
                </wp:positionH>
                <wp:positionV relativeFrom="paragraph">
                  <wp:posOffset>1638300</wp:posOffset>
                </wp:positionV>
                <wp:extent cx="25400" cy="171450"/>
                <wp:effectExtent b="0" l="0" r="0" t="0"/>
                <wp:wrapNone/>
                <wp:docPr id="107" name=""/>
                <a:graphic>
                  <a:graphicData uri="http://schemas.microsoft.com/office/word/2010/wordprocessingShape">
                    <wps:wsp>
                      <wps:cNvCnPr/>
                      <wps:spPr>
                        <a:xfrm>
                          <a:off x="5342825" y="3694275"/>
                          <a:ext cx="6350" cy="17145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1358900</wp:posOffset>
                </wp:positionH>
                <wp:positionV relativeFrom="paragraph">
                  <wp:posOffset>1638300</wp:posOffset>
                </wp:positionV>
                <wp:extent cx="25400" cy="171450"/>
                <wp:effectExtent b="0" l="0" r="0" t="0"/>
                <wp:wrapNone/>
                <wp:docPr id="107" name="image51.png"/>
                <a:graphic>
                  <a:graphicData uri="http://schemas.openxmlformats.org/drawingml/2006/picture">
                    <pic:pic>
                      <pic:nvPicPr>
                        <pic:cNvPr id="0" name="image51.png"/>
                        <pic:cNvPicPr preferRelativeResize="0"/>
                      </pic:nvPicPr>
                      <pic:blipFill>
                        <a:blip r:embed="rId52"/>
                        <a:srcRect/>
                        <a:stretch>
                          <a:fillRect/>
                        </a:stretch>
                      </pic:blipFill>
                      <pic:spPr>
                        <a:xfrm>
                          <a:off x="0" y="0"/>
                          <a:ext cx="2540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1358900</wp:posOffset>
                </wp:positionH>
                <wp:positionV relativeFrom="paragraph">
                  <wp:posOffset>2146300</wp:posOffset>
                </wp:positionV>
                <wp:extent cx="25400" cy="171450"/>
                <wp:effectExtent b="0" l="0" r="0" t="0"/>
                <wp:wrapNone/>
                <wp:docPr id="108" name=""/>
                <a:graphic>
                  <a:graphicData uri="http://schemas.microsoft.com/office/word/2010/wordprocessingShape">
                    <wps:wsp>
                      <wps:cNvCnPr/>
                      <wps:spPr>
                        <a:xfrm>
                          <a:off x="5342825" y="3694275"/>
                          <a:ext cx="6350" cy="17145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1358900</wp:posOffset>
                </wp:positionH>
                <wp:positionV relativeFrom="paragraph">
                  <wp:posOffset>2146300</wp:posOffset>
                </wp:positionV>
                <wp:extent cx="25400" cy="171450"/>
                <wp:effectExtent b="0" l="0" r="0" t="0"/>
                <wp:wrapNone/>
                <wp:docPr id="108" name="image52.png"/>
                <a:graphic>
                  <a:graphicData uri="http://schemas.openxmlformats.org/drawingml/2006/picture">
                    <pic:pic>
                      <pic:nvPicPr>
                        <pic:cNvPr id="0" name="image52.png"/>
                        <pic:cNvPicPr preferRelativeResize="0"/>
                      </pic:nvPicPr>
                      <pic:blipFill>
                        <a:blip r:embed="rId53"/>
                        <a:srcRect/>
                        <a:stretch>
                          <a:fillRect/>
                        </a:stretch>
                      </pic:blipFill>
                      <pic:spPr>
                        <a:xfrm>
                          <a:off x="0" y="0"/>
                          <a:ext cx="2540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2654300</wp:posOffset>
                </wp:positionV>
                <wp:extent cx="25400" cy="171450"/>
                <wp:effectExtent b="0" l="0" r="0" t="0"/>
                <wp:wrapNone/>
                <wp:docPr id="99" name=""/>
                <a:graphic>
                  <a:graphicData uri="http://schemas.microsoft.com/office/word/2010/wordprocessingShape">
                    <wps:wsp>
                      <wps:cNvCnPr/>
                      <wps:spPr>
                        <a:xfrm>
                          <a:off x="5342825" y="3694275"/>
                          <a:ext cx="6350" cy="17145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2654300</wp:posOffset>
                </wp:positionV>
                <wp:extent cx="25400" cy="171450"/>
                <wp:effectExtent b="0" l="0" r="0" t="0"/>
                <wp:wrapNone/>
                <wp:docPr id="99" name="image43.png"/>
                <a:graphic>
                  <a:graphicData uri="http://schemas.openxmlformats.org/drawingml/2006/picture">
                    <pic:pic>
                      <pic:nvPicPr>
                        <pic:cNvPr id="0" name="image43.png"/>
                        <pic:cNvPicPr preferRelativeResize="0"/>
                      </pic:nvPicPr>
                      <pic:blipFill>
                        <a:blip r:embed="rId54"/>
                        <a:srcRect/>
                        <a:stretch>
                          <a:fillRect/>
                        </a:stretch>
                      </pic:blipFill>
                      <pic:spPr>
                        <a:xfrm>
                          <a:off x="0" y="0"/>
                          <a:ext cx="2540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1435100</wp:posOffset>
                </wp:positionH>
                <wp:positionV relativeFrom="paragraph">
                  <wp:posOffset>4089400</wp:posOffset>
                </wp:positionV>
                <wp:extent cx="25400" cy="171450"/>
                <wp:effectExtent b="0" l="0" r="0" t="0"/>
                <wp:wrapNone/>
                <wp:docPr id="73" name=""/>
                <a:graphic>
                  <a:graphicData uri="http://schemas.microsoft.com/office/word/2010/wordprocessingShape">
                    <wps:wsp>
                      <wps:cNvCnPr/>
                      <wps:spPr>
                        <a:xfrm>
                          <a:off x="5342825" y="3694275"/>
                          <a:ext cx="6350" cy="17145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1435100</wp:posOffset>
                </wp:positionH>
                <wp:positionV relativeFrom="paragraph">
                  <wp:posOffset>4089400</wp:posOffset>
                </wp:positionV>
                <wp:extent cx="25400" cy="171450"/>
                <wp:effectExtent b="0" l="0" r="0" t="0"/>
                <wp:wrapNone/>
                <wp:docPr id="73" name="image17.png"/>
                <a:graphic>
                  <a:graphicData uri="http://schemas.openxmlformats.org/drawingml/2006/picture">
                    <pic:pic>
                      <pic:nvPicPr>
                        <pic:cNvPr id="0" name="image17.png"/>
                        <pic:cNvPicPr preferRelativeResize="0"/>
                      </pic:nvPicPr>
                      <pic:blipFill>
                        <a:blip r:embed="rId55"/>
                        <a:srcRect/>
                        <a:stretch>
                          <a:fillRect/>
                        </a:stretch>
                      </pic:blipFill>
                      <pic:spPr>
                        <a:xfrm>
                          <a:off x="0" y="0"/>
                          <a:ext cx="2540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1422400</wp:posOffset>
                </wp:positionH>
                <wp:positionV relativeFrom="paragraph">
                  <wp:posOffset>3606800</wp:posOffset>
                </wp:positionV>
                <wp:extent cx="25400" cy="171450"/>
                <wp:effectExtent b="0" l="0" r="0" t="0"/>
                <wp:wrapNone/>
                <wp:docPr id="111" name=""/>
                <a:graphic>
                  <a:graphicData uri="http://schemas.microsoft.com/office/word/2010/wordprocessingShape">
                    <wps:wsp>
                      <wps:cNvCnPr/>
                      <wps:spPr>
                        <a:xfrm>
                          <a:off x="5342825" y="3694275"/>
                          <a:ext cx="6350" cy="17145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1422400</wp:posOffset>
                </wp:positionH>
                <wp:positionV relativeFrom="paragraph">
                  <wp:posOffset>3606800</wp:posOffset>
                </wp:positionV>
                <wp:extent cx="25400" cy="171450"/>
                <wp:effectExtent b="0" l="0" r="0" t="0"/>
                <wp:wrapNone/>
                <wp:docPr id="111" name="image55.png"/>
                <a:graphic>
                  <a:graphicData uri="http://schemas.openxmlformats.org/drawingml/2006/picture">
                    <pic:pic>
                      <pic:nvPicPr>
                        <pic:cNvPr id="0" name="image55.png"/>
                        <pic:cNvPicPr preferRelativeResize="0"/>
                      </pic:nvPicPr>
                      <pic:blipFill>
                        <a:blip r:embed="rId56"/>
                        <a:srcRect/>
                        <a:stretch>
                          <a:fillRect/>
                        </a:stretch>
                      </pic:blipFill>
                      <pic:spPr>
                        <a:xfrm>
                          <a:off x="0" y="0"/>
                          <a:ext cx="2540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3149600</wp:posOffset>
                </wp:positionV>
                <wp:extent cx="25400" cy="171450"/>
                <wp:effectExtent b="0" l="0" r="0" t="0"/>
                <wp:wrapNone/>
                <wp:docPr id="69" name=""/>
                <a:graphic>
                  <a:graphicData uri="http://schemas.microsoft.com/office/word/2010/wordprocessingShape">
                    <wps:wsp>
                      <wps:cNvCnPr/>
                      <wps:spPr>
                        <a:xfrm>
                          <a:off x="5342825" y="3694275"/>
                          <a:ext cx="6350" cy="17145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3149600</wp:posOffset>
                </wp:positionV>
                <wp:extent cx="25400" cy="171450"/>
                <wp:effectExtent b="0" l="0" r="0" t="0"/>
                <wp:wrapNone/>
                <wp:docPr id="69" name="image13.png"/>
                <a:graphic>
                  <a:graphicData uri="http://schemas.openxmlformats.org/drawingml/2006/picture">
                    <pic:pic>
                      <pic:nvPicPr>
                        <pic:cNvPr id="0" name="image13.png"/>
                        <pic:cNvPicPr preferRelativeResize="0"/>
                      </pic:nvPicPr>
                      <pic:blipFill>
                        <a:blip r:embed="rId57"/>
                        <a:srcRect/>
                        <a:stretch>
                          <a:fillRect/>
                        </a:stretch>
                      </pic:blipFill>
                      <pic:spPr>
                        <a:xfrm>
                          <a:off x="0" y="0"/>
                          <a:ext cx="25400" cy="1714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1447800</wp:posOffset>
                </wp:positionH>
                <wp:positionV relativeFrom="paragraph">
                  <wp:posOffset>4572000</wp:posOffset>
                </wp:positionV>
                <wp:extent cx="25400" cy="171450"/>
                <wp:effectExtent b="0" l="0" r="0" t="0"/>
                <wp:wrapNone/>
                <wp:docPr id="85" name=""/>
                <a:graphic>
                  <a:graphicData uri="http://schemas.microsoft.com/office/word/2010/wordprocessingShape">
                    <wps:wsp>
                      <wps:cNvCnPr/>
                      <wps:spPr>
                        <a:xfrm>
                          <a:off x="5342825" y="3694275"/>
                          <a:ext cx="6350" cy="17145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1447800</wp:posOffset>
                </wp:positionH>
                <wp:positionV relativeFrom="paragraph">
                  <wp:posOffset>4572000</wp:posOffset>
                </wp:positionV>
                <wp:extent cx="25400" cy="171450"/>
                <wp:effectExtent b="0" l="0" r="0" t="0"/>
                <wp:wrapNone/>
                <wp:docPr id="85" name="image29.png"/>
                <a:graphic>
                  <a:graphicData uri="http://schemas.openxmlformats.org/drawingml/2006/picture">
                    <pic:pic>
                      <pic:nvPicPr>
                        <pic:cNvPr id="0" name="image29.png"/>
                        <pic:cNvPicPr preferRelativeResize="0"/>
                      </pic:nvPicPr>
                      <pic:blipFill>
                        <a:blip r:embed="rId58"/>
                        <a:srcRect/>
                        <a:stretch>
                          <a:fillRect/>
                        </a:stretch>
                      </pic:blipFill>
                      <pic:spPr>
                        <a:xfrm>
                          <a:off x="0" y="0"/>
                          <a:ext cx="25400" cy="171450"/>
                        </a:xfrm>
                        <a:prstGeom prst="rect"/>
                        <a:ln/>
                      </pic:spPr>
                    </pic:pic>
                  </a:graphicData>
                </a:graphic>
              </wp:anchor>
            </w:drawing>
          </mc:Fallback>
        </mc:AlternateContent>
      </w:r>
    </w:p>
    <w:p w:rsidR="00000000" w:rsidDel="00000000" w:rsidP="00000000" w:rsidRDefault="00000000" w:rsidRPr="00000000" w14:paraId="00000098">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99">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9A">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9B">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9C">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9D">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9E">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9F">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A0">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A1">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A2">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A3">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A4">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Câu 10 . Ứng dụng protease trong sản xuất phomat ? </w:t>
      </w:r>
    </w:p>
    <w:p w:rsidR="00000000" w:rsidDel="00000000" w:rsidP="00000000" w:rsidRDefault="00000000" w:rsidRPr="00000000" w14:paraId="000000A5">
      <w:pPr>
        <w:rPr>
          <w:rFonts w:ascii="Calibri" w:cs="Calibri" w:eastAsia="Calibri" w:hAnsi="Calibri"/>
          <w:b w:val="1"/>
          <w:sz w:val="28"/>
          <w:szCs w:val="28"/>
        </w:rPr>
      </w:pPr>
      <w:r w:rsidDel="00000000" w:rsidR="00000000" w:rsidRPr="00000000">
        <w:rPr>
          <w:rFonts w:ascii="Calibri" w:cs="Calibri" w:eastAsia="Calibri" w:hAnsi="Calibri"/>
          <w:b w:val="1"/>
          <w:sz w:val="28"/>
          <w:szCs w:val="28"/>
        </w:rPr>
        <w:drawing>
          <wp:inline distB="0" distT="0" distL="0" distR="0">
            <wp:extent cx="5943600" cy="4462145"/>
            <wp:effectExtent b="38100" l="38100" r="38100" t="38100"/>
            <wp:docPr id="114" name="image11.jpg"/>
            <a:graphic>
              <a:graphicData uri="http://schemas.openxmlformats.org/drawingml/2006/picture">
                <pic:pic>
                  <pic:nvPicPr>
                    <pic:cNvPr id="0" name="image11.jpg"/>
                    <pic:cNvPicPr preferRelativeResize="0"/>
                  </pic:nvPicPr>
                  <pic:blipFill>
                    <a:blip r:embed="rId59"/>
                    <a:srcRect b="0" l="0" r="0" t="0"/>
                    <a:stretch>
                      <a:fillRect/>
                    </a:stretch>
                  </pic:blipFill>
                  <pic:spPr>
                    <a:xfrm>
                      <a:off x="0" y="0"/>
                      <a:ext cx="5943600" cy="4462145"/>
                    </a:xfrm>
                    <a:prstGeom prst="rect"/>
                    <a:ln w="38100">
                      <a:solidFill>
                        <a:srgbClr val="000000"/>
                      </a:solidFill>
                      <a:prstDash val="solid"/>
                    </a:ln>
                  </pic:spPr>
                </pic:pic>
              </a:graphicData>
            </a:graphic>
          </wp:inline>
        </w:drawing>
      </w:r>
      <w:r w:rsidDel="00000000" w:rsidR="00000000" w:rsidRPr="00000000">
        <w:rPr>
          <w:rFonts w:ascii="Calibri" w:cs="Calibri" w:eastAsia="Calibri" w:hAnsi="Calibri"/>
          <w:b w:val="1"/>
          <w:sz w:val="28"/>
          <w:szCs w:val="28"/>
          <w:rtl w:val="0"/>
        </w:rPr>
        <w:t xml:space="preserve">       </w:t>
      </w:r>
    </w:p>
    <w:p w:rsidR="00000000" w:rsidDel="00000000" w:rsidP="00000000" w:rsidRDefault="00000000" w:rsidRPr="00000000" w14:paraId="000000A6">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Câu 11 . Hãy Liệt kê các loại năng lượng sinh học mà bạn biết ? lợi ích và thách thức của việc sử dụng năng lượng sinh học ? Bạn hãy vẽ và  cho biết các enzym có trong  quy trình sản xuất ethanol từ tinh bột ?   </w:t>
      </w:r>
    </w:p>
    <w:p w:rsidR="00000000" w:rsidDel="00000000" w:rsidP="00000000" w:rsidRDefault="00000000" w:rsidRPr="00000000" w14:paraId="000000A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Nguyên liệu sinh học từ nông sản </w:t>
      </w:r>
    </w:p>
    <w:p w:rsidR="00000000" w:rsidDel="00000000" w:rsidP="00000000" w:rsidRDefault="00000000" w:rsidRPr="00000000" w14:paraId="000000A8">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Nguyên liệu sinh học từ  sản phẩm nông nghiệp  như : đường , tin bột , mỡ động vật , dầu rau cải ….   </w:t>
      </w:r>
    </w:p>
    <w:p w:rsidR="00000000" w:rsidDel="00000000" w:rsidP="00000000" w:rsidRDefault="00000000" w:rsidRPr="00000000" w14:paraId="000000A9">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_Rựu sinh học : </w:t>
      </w:r>
    </w:p>
    <w:p w:rsidR="00000000" w:rsidDel="00000000" w:rsidP="00000000" w:rsidRDefault="00000000" w:rsidRPr="00000000" w14:paraId="000000AA">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Butanol : do lên men ABE (aceton , butanol , ethanol ). Sản xuất nhiều năng lượng , giá thành cao . </w:t>
      </w:r>
    </w:p>
    <w:p w:rsidR="00000000" w:rsidDel="00000000" w:rsidP="00000000" w:rsidRDefault="00000000" w:rsidRPr="00000000" w14:paraId="000000AB">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Ethanol : thông dụng nhất , làm nhiên liệu sinh học di chuyển </w:t>
      </w:r>
    </w:p>
    <w:p w:rsidR="00000000" w:rsidDel="00000000" w:rsidP="00000000" w:rsidRDefault="00000000" w:rsidRPr="00000000" w14:paraId="000000AC">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_Diesel sinh học  </w:t>
      </w:r>
    </w:p>
    <w:p w:rsidR="00000000" w:rsidDel="00000000" w:rsidP="00000000" w:rsidRDefault="00000000" w:rsidRPr="00000000" w14:paraId="000000A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Nguyên liệu sinh học từ chất thải dư thừa </w:t>
      </w:r>
    </w:p>
    <w:p w:rsidR="00000000" w:rsidDel="00000000" w:rsidP="00000000" w:rsidRDefault="00000000" w:rsidRPr="00000000" w14:paraId="000000AE">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_Thường dùng các sinh khối phế thải , rơm rạ của lúa gạo , lúa mì …tận dụng chất thải , gải quyết ô nhiễm mt , khó khăn , tốn kém </w:t>
      </w:r>
    </w:p>
    <w:p w:rsidR="00000000" w:rsidDel="00000000" w:rsidP="00000000" w:rsidRDefault="00000000" w:rsidRPr="00000000" w14:paraId="000000A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Lợi ích của việc sử dụng năng lượng sinh học : </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Sử dụng năng lượng sinh học góp phần bảo vệ môi trường ( việc sử dụng năng lượng sinh học pha vào xăng dầu giúp cải thiện tình trạng ô nhiễm môi trường nhờ việc giảm thải các loại khí : CO , SO</w:t>
      </w:r>
      <w:r w:rsidDel="00000000" w:rsidR="00000000" w:rsidRPr="00000000">
        <w:rPr>
          <w:rFonts w:ascii="Calibri" w:cs="Calibri" w:eastAsia="Calibri" w:hAnsi="Calibri"/>
          <w:b w:val="0"/>
          <w:i w:val="0"/>
          <w:smallCaps w:val="0"/>
          <w:strike w:val="0"/>
          <w:color w:val="000000"/>
          <w:sz w:val="28"/>
          <w:szCs w:val="28"/>
          <w:u w:val="none"/>
          <w:shd w:fill="auto" w:val="clear"/>
          <w:vertAlign w:val="subscript"/>
          <w:rtl w:val="0"/>
        </w:rPr>
        <w:t xml:space="preserve">2</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 hạt bụi và CO</w:t>
      </w:r>
      <w:r w:rsidDel="00000000" w:rsidR="00000000" w:rsidRPr="00000000">
        <w:rPr>
          <w:rFonts w:ascii="Calibri" w:cs="Calibri" w:eastAsia="Calibri" w:hAnsi="Calibri"/>
          <w:b w:val="0"/>
          <w:i w:val="0"/>
          <w:smallCaps w:val="0"/>
          <w:strike w:val="0"/>
          <w:color w:val="000000"/>
          <w:sz w:val="28"/>
          <w:szCs w:val="28"/>
          <w:u w:val="none"/>
          <w:shd w:fill="auto" w:val="clear"/>
          <w:vertAlign w:val="subscript"/>
          <w:rtl w:val="0"/>
        </w:rPr>
        <w:t xml:space="preserve">2</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Việc phát triển vùng nguyên liệu trong quá trình sản xuất ethanol ( sắn , mía , tảo …) góp phần tạo thảm thực vật  xanh làm giảm ảnh hưởng của bão lũ , xói mòn </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Nhiên liệu sinh học phát triển kinh tế nông thôn : tạo người dân các vùng sx có công ăn việc làm </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+Nhiên liệu sinh học góp phần đảm bảo an ninh năng lượng : phát triển nhiên liệu sinh học giúp các quốc gia chủ động , không bị lệ thuộc vào vấn đề nhập khẩu nhiên liệu .</w:t>
      </w:r>
    </w:p>
    <w:p w:rsidR="00000000" w:rsidDel="00000000" w:rsidP="00000000" w:rsidRDefault="00000000" w:rsidRPr="00000000" w14:paraId="000000B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Những hạn chế của việc sử dụng năng lượng sinh học : </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Việc khai thác rừng tràn lan , hay hoạt động sản xuất năng lượng sinh tác động xấu đến khí hậu và môi trường .</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Chi phí xây dựng và vận hành nhà máy tốn kém không ít </w:t>
      </w:r>
    </w:p>
    <w:p w:rsidR="00000000" w:rsidDel="00000000" w:rsidP="00000000" w:rsidRDefault="00000000" w:rsidRPr="00000000" w14:paraId="000000B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Quy trình sản xuất Ethanol từ tinh bột : </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Pr>
        <w:drawing>
          <wp:inline distB="0" distT="0" distL="0" distR="0">
            <wp:extent cx="4565650" cy="2520950"/>
            <wp:effectExtent b="0" l="0" r="0" t="0"/>
            <wp:docPr id="115" name="image12.png"/>
            <a:graphic>
              <a:graphicData uri="http://schemas.openxmlformats.org/drawingml/2006/picture">
                <pic:pic>
                  <pic:nvPicPr>
                    <pic:cNvPr id="0" name="image12.png"/>
                    <pic:cNvPicPr preferRelativeResize="0"/>
                  </pic:nvPicPr>
                  <pic:blipFill>
                    <a:blip r:embed="rId60"/>
                    <a:srcRect b="0" l="0" r="0" t="0"/>
                    <a:stretch>
                      <a:fillRect/>
                    </a:stretch>
                  </pic:blipFill>
                  <pic:spPr>
                    <a:xfrm>
                      <a:off x="0" y="0"/>
                      <a:ext cx="4565650" cy="2520950"/>
                    </a:xfrm>
                    <a:prstGeom prst="rect"/>
                    <a:ln/>
                  </pic:spPr>
                </pic:pic>
              </a:graphicData>
            </a:graphic>
          </wp:inline>
        </w:drawing>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Enzym hồ hóa : Afpha amylaza ,enzym đường hóa : Glucoamylaza .</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Câu 12 : Bạn hãy cho biết sơ nét về maltodextrin và  quá trình sản xuất maltodextrin từ tinh bột xắn ?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Maltodextrin là loại polysaccharide không ngọt , có công thức ( C</w:t>
      </w:r>
      <w:r w:rsidDel="00000000" w:rsidR="00000000" w:rsidRPr="00000000">
        <w:rPr>
          <w:rFonts w:ascii="Calibri" w:cs="Calibri" w:eastAsia="Calibri" w:hAnsi="Calibri"/>
          <w:b w:val="0"/>
          <w:i w:val="0"/>
          <w:smallCaps w:val="0"/>
          <w:strike w:val="0"/>
          <w:color w:val="000000"/>
          <w:sz w:val="28"/>
          <w:szCs w:val="28"/>
          <w:u w:val="none"/>
          <w:shd w:fill="auto" w:val="clear"/>
          <w:vertAlign w:val="subscript"/>
          <w:rtl w:val="0"/>
        </w:rPr>
        <w:t xml:space="preserve">4</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H</w:t>
      </w:r>
      <w:r w:rsidDel="00000000" w:rsidR="00000000" w:rsidRPr="00000000">
        <w:rPr>
          <w:rFonts w:ascii="Calibri" w:cs="Calibri" w:eastAsia="Calibri" w:hAnsi="Calibri"/>
          <w:b w:val="0"/>
          <w:i w:val="0"/>
          <w:smallCaps w:val="0"/>
          <w:strike w:val="0"/>
          <w:color w:val="000000"/>
          <w:sz w:val="28"/>
          <w:szCs w:val="28"/>
          <w:u w:val="none"/>
          <w:shd w:fill="auto" w:val="clear"/>
          <w:vertAlign w:val="subscript"/>
          <w:rtl w:val="0"/>
        </w:rPr>
        <w:t xml:space="preserve">8</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O</w:t>
      </w:r>
      <w:r w:rsidDel="00000000" w:rsidR="00000000" w:rsidRPr="00000000">
        <w:rPr>
          <w:rFonts w:ascii="Calibri" w:cs="Calibri" w:eastAsia="Calibri" w:hAnsi="Calibri"/>
          <w:b w:val="0"/>
          <w:i w:val="0"/>
          <w:smallCaps w:val="0"/>
          <w:strike w:val="0"/>
          <w:color w:val="000000"/>
          <w:sz w:val="28"/>
          <w:szCs w:val="28"/>
          <w:u w:val="none"/>
          <w:shd w:fill="auto" w:val="clear"/>
          <w:vertAlign w:val="subscript"/>
          <w:rtl w:val="0"/>
        </w:rPr>
        <w:t xml:space="preserve">5</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).H</w:t>
      </w:r>
      <w:r w:rsidDel="00000000" w:rsidR="00000000" w:rsidRPr="00000000">
        <w:rPr>
          <w:rFonts w:ascii="Calibri" w:cs="Calibri" w:eastAsia="Calibri" w:hAnsi="Calibri"/>
          <w:b w:val="0"/>
          <w:i w:val="0"/>
          <w:smallCaps w:val="0"/>
          <w:strike w:val="0"/>
          <w:color w:val="000000"/>
          <w:sz w:val="28"/>
          <w:szCs w:val="28"/>
          <w:u w:val="none"/>
          <w:shd w:fill="auto" w:val="clear"/>
          <w:vertAlign w:val="subscript"/>
          <w:rtl w:val="0"/>
        </w:rPr>
        <w:t xml:space="preserve">2</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O , là sản phẩm thủy phân tinh bột không hoàn toàn ( bằng enzym hoặc acid ) , có đương lượng dextrose (DE ) từ 4-20 </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Nhiều công ty thường sản xuất sản phẩm maltodextrin có chỉ số DE cao ( thường &gt;10 ) vì sx maltodextrin thấp thường gặp khó khăn như dung dịch sau thủy phân còn chưa i lượng tinh bột chưa biến tính nên có mùi tinh bột , hàm lượng dextrin mạch lớn làm sản phẩm không hòa tan hoàn toàn , dung dịch đục , dễ thoái hóa , sản phẩm ngọt hơn mức yêu cầu , độ nhớt cao , khó lọc và tẩy màu , khó áp dụng ở quy mô công nghiệp </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*Qúa trình sản xuất Maltodextrin : </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1 . lựa chọn nguyên liệu </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Tinh bột sắn là nguồn nguyên liệu dồi dào và rẻ tiền .Nguyên liệu tinh bột ban cầu càng tinh , hàm lượng protein càng ít thì chất lượng của dịch thủy phân càng tốt , ít bị sẫm màu và tinh chế dễ dàng </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Sử dụng tinh bột sắn  biến tính bằng hóa chất có cải thiện độ nhớt và hiện tượng thoái hóa của dung dịch sản phẩm sau thủy phân nhưng chi phí ban đầu cao </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2 . Qúa trình thủy phân </w:t>
      </w:r>
    </w:p>
    <w:p w:rsidR="00000000" w:rsidDel="00000000" w:rsidP="00000000" w:rsidRDefault="00000000" w:rsidRPr="00000000" w14:paraId="000000C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1080" w:right="0" w:hanging="360"/>
        <w:jc w:val="left"/>
        <w:rPr>
          <w:rFonts w:ascii="Calibri" w:cs="Calibri" w:eastAsia="Calibri" w:hAnsi="Calibri"/>
          <w:b w:val="1"/>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Nguyên liệu </w:t>
      </w:r>
      <w:r w:rsidDel="00000000" w:rsidR="00000000" w:rsidRPr="00000000">
        <w:rPr>
          <w:rFonts w:ascii="Wingdings" w:cs="Wingdings" w:eastAsia="Wingdings" w:hAnsi="Wingdings"/>
          <w:b w:val="1"/>
          <w:i w:val="1"/>
          <w:smallCaps w:val="0"/>
          <w:strike w:val="0"/>
          <w:color w:val="000000"/>
          <w:sz w:val="28"/>
          <w:szCs w:val="28"/>
          <w:u w:val="none"/>
          <w:shd w:fill="auto" w:val="clear"/>
          <w:vertAlign w:val="baseline"/>
          <w:rtl w:val="0"/>
        </w:rPr>
        <w:t xml:space="preserve">🡪</w:t>
      </w: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 hồ hóa ( nhiệt độ cao &gt; 100</w:t>
      </w:r>
      <w:r w:rsidDel="00000000" w:rsidR="00000000" w:rsidRPr="00000000">
        <w:rPr>
          <w:rFonts w:ascii="Calibri" w:cs="Calibri" w:eastAsia="Calibri" w:hAnsi="Calibri"/>
          <w:b w:val="1"/>
          <w:i w:val="1"/>
          <w:smallCaps w:val="0"/>
          <w:strike w:val="0"/>
          <w:color w:val="000000"/>
          <w:sz w:val="28"/>
          <w:szCs w:val="28"/>
          <w:u w:val="none"/>
          <w:shd w:fill="auto" w:val="clear"/>
          <w:vertAlign w:val="superscript"/>
          <w:rtl w:val="0"/>
        </w:rPr>
        <w:t xml:space="preserve">0</w:t>
      </w: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C ) </w:t>
      </w:r>
      <w:r w:rsidDel="00000000" w:rsidR="00000000" w:rsidRPr="00000000">
        <w:rPr>
          <w:rFonts w:ascii="Wingdings" w:cs="Wingdings" w:eastAsia="Wingdings" w:hAnsi="Wingdings"/>
          <w:b w:val="1"/>
          <w:i w:val="1"/>
          <w:smallCaps w:val="0"/>
          <w:strike w:val="0"/>
          <w:color w:val="000000"/>
          <w:sz w:val="28"/>
          <w:szCs w:val="28"/>
          <w:u w:val="none"/>
          <w:shd w:fill="auto" w:val="clear"/>
          <w:vertAlign w:val="baseline"/>
          <w:rtl w:val="0"/>
        </w:rPr>
        <w:t xml:space="preserve">🡪</w:t>
      </w: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 thủy phân </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Hiện nay acid HCL vẫn được sử dụng để sản xuất Maltodextrin và có những hạn chế sau : </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độ nhớt dung dịch sản phẩm thu được cao </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sản phẩm ngọt quá yêu câu </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nhiều tạp chất </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Sẫm màu </w:t>
      </w:r>
    </w:p>
    <w:p w:rsidR="00000000" w:rsidDel="00000000" w:rsidP="00000000" w:rsidRDefault="00000000" w:rsidRPr="00000000" w14:paraId="000000C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Vì thế hiện nay phương pháp mới là thủy phân bằng afpha amylase hoặc các nguồn enzyme có khả năng tạo nhiều đường oligo mạch dài và trung bình như DP6 và DP7 , giúp sp Maltodextrin đảm bảo tốt về vị , độ nhớt và độ ổn định </w:t>
      </w:r>
    </w:p>
    <w:p w:rsidR="00000000" w:rsidDel="00000000" w:rsidP="00000000" w:rsidRDefault="00000000" w:rsidRPr="00000000" w14:paraId="000000CC">
      <w:pPr>
        <w:ind w:left="1080" w:firstLine="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Sau khi đạt giá trị DE yêu cầu , PH dung dịch sản phẩm đưa về giá trị acid nhằm mục đích dùng phản ứng thủy phân của enzyme , bảo đảm sản phẩm có giá trị DE theo yêu cầu </w:t>
      </w:r>
    </w:p>
    <w:p w:rsidR="00000000" w:rsidDel="00000000" w:rsidP="00000000" w:rsidRDefault="00000000" w:rsidRPr="00000000" w14:paraId="000000CD">
      <w:pPr>
        <w:ind w:left="1080" w:firstLine="0"/>
        <w:rPr>
          <w:rFonts w:ascii="Calibri" w:cs="Calibri" w:eastAsia="Calibri" w:hAnsi="Calibri"/>
          <w:b w:val="1"/>
          <w:i w:val="1"/>
          <w:sz w:val="28"/>
          <w:szCs w:val="28"/>
        </w:rPr>
      </w:pPr>
      <w:r w:rsidDel="00000000" w:rsidR="00000000" w:rsidRPr="00000000">
        <w:rPr>
          <w:rFonts w:ascii="Calibri" w:cs="Calibri" w:eastAsia="Calibri" w:hAnsi="Calibri"/>
          <w:b w:val="1"/>
          <w:i w:val="1"/>
          <w:sz w:val="28"/>
          <w:szCs w:val="28"/>
          <w:rtl w:val="0"/>
        </w:rPr>
        <w:t xml:space="preserve">3 . Thu nhận sản phẩm : </w:t>
      </w:r>
    </w:p>
    <w:p w:rsidR="00000000" w:rsidDel="00000000" w:rsidP="00000000" w:rsidRDefault="00000000" w:rsidRPr="00000000" w14:paraId="000000CE">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 Dung dịch sau thủy phân chứa khoảng 0,9-1,9% các chất lơ lửng (     phân tử protein , lipid có trong nguyên liệu ban đầu , tinh bột chưa thủy phân …)và bị sẫm màu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lọc và tẩy màu bằng than hoạt tính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 thu dung dịch trong , hoàn toàn không màu và không mùi .</w:t>
      </w:r>
    </w:p>
    <w:p w:rsidR="00000000" w:rsidDel="00000000" w:rsidP="00000000" w:rsidRDefault="00000000" w:rsidRPr="00000000" w14:paraId="000000CF">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 Dịch Maltodextrin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 pha loãng ( nồng độ chất khô 20 % )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 tẩy màu bằng than hoạt tính ( 0,2-0,3 % chất khô )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lọc ( bằng phương pháp lọc hút chân khoog hay lọc khung bản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 cô đặc chân không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 dung dịch ( nồng độ chất khô 50-70% ) </w:t>
      </w:r>
    </w:p>
    <w:p w:rsidR="00000000" w:rsidDel="00000000" w:rsidP="00000000" w:rsidRDefault="00000000" w:rsidRPr="00000000" w14:paraId="000000D0">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 Dịch maltodextrin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 pha loãng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tẩy màu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 lọc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 sấy phun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 sản phẩm dạng bột hay dạng hạt màu trắng . </w:t>
      </w:r>
    </w:p>
    <w:p w:rsidR="00000000" w:rsidDel="00000000" w:rsidP="00000000" w:rsidRDefault="00000000" w:rsidRPr="00000000" w14:paraId="000000D1">
      <w:pPr>
        <w:ind w:left="720" w:firstLine="0"/>
        <w:jc w:val="both"/>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Câu 13 : Công dụng các loại enzym trong quy trình sản xuất sirofructose ? </w:t>
      </w:r>
    </w:p>
    <w:p w:rsidR="00000000" w:rsidDel="00000000" w:rsidP="00000000" w:rsidRDefault="00000000" w:rsidRPr="00000000" w14:paraId="000000D2">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1 . Afpha amylase : giúp thủy phân các liên kết alpha của các polysaccharide  như tinh bột và glycogen , tạo các cơ chất đơn giản như glucose và maltose </w:t>
      </w:r>
    </w:p>
    <w:p w:rsidR="00000000" w:rsidDel="00000000" w:rsidP="00000000" w:rsidRDefault="00000000" w:rsidRPr="00000000" w14:paraId="000000D3">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2 . Glucoamylase : phân hủy tinh bột thành những dextrin có phân tử thấp , liên tục tách gốc glucose và cuối cùng tạo sản phẩm glucose ( thủy phân tinh bột , glycogen , polysaccharide đồng loạt ở các lk 1,4 và 1,6 glucoside ).</w:t>
      </w:r>
    </w:p>
    <w:p w:rsidR="00000000" w:rsidDel="00000000" w:rsidP="00000000" w:rsidRDefault="00000000" w:rsidRPr="00000000" w14:paraId="000000D4">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3 . Glucose isomerase : Chuyển hóa glucose thành fuctose . </w:t>
      </w:r>
    </w:p>
    <w:p w:rsidR="00000000" w:rsidDel="00000000" w:rsidP="00000000" w:rsidRDefault="00000000" w:rsidRPr="00000000" w14:paraId="000000D5">
      <w:pPr>
        <w:ind w:left="720" w:firstLine="0"/>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D6">
      <w:pPr>
        <w:ind w:left="720" w:firstLine="0"/>
        <w:jc w:val="both"/>
        <w:rPr>
          <w:rFonts w:ascii="Calibri" w:cs="Calibri" w:eastAsia="Calibri" w:hAnsi="Calibri"/>
          <w:b w:val="1"/>
          <w:i w:val="1"/>
          <w:sz w:val="32"/>
          <w:szCs w:val="32"/>
        </w:rPr>
      </w:pPr>
      <w:r w:rsidDel="00000000" w:rsidR="00000000" w:rsidRPr="00000000">
        <w:rPr>
          <w:rFonts w:ascii="Calibri" w:cs="Calibri" w:eastAsia="Calibri" w:hAnsi="Calibri"/>
          <w:b w:val="1"/>
          <w:i w:val="1"/>
          <w:sz w:val="32"/>
          <w:szCs w:val="32"/>
          <w:rtl w:val="0"/>
        </w:rPr>
        <w:t xml:space="preserve">Chương 3 : SINH TỔNG HỢP CÁC CHẤT HOẠT ĐỘNG SINH HỌC </w:t>
      </w:r>
    </w:p>
    <w:p w:rsidR="00000000" w:rsidDel="00000000" w:rsidP="00000000" w:rsidRDefault="00000000" w:rsidRPr="00000000" w14:paraId="000000D7">
      <w:pPr>
        <w:ind w:left="720" w:firstLine="0"/>
        <w:jc w:val="both"/>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Câu 14 : Thế nào là protein đơn bào và tại sao phải sản xuất protein đơn bào ? ví dụ về các sản phẩm từ protein đơn bào ? Nêu những thuận lợi và khó khăn của protein đơn bào ? </w:t>
      </w:r>
    </w:p>
    <w:p w:rsidR="00000000" w:rsidDel="00000000" w:rsidP="00000000" w:rsidRDefault="00000000" w:rsidRPr="00000000" w14:paraId="000000D8">
      <w:pPr>
        <w:ind w:left="720" w:firstLine="0"/>
        <w:jc w:val="both"/>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Thế nào là protein đơn bào : </w:t>
      </w:r>
      <w:r w:rsidDel="00000000" w:rsidR="00000000" w:rsidRPr="00000000">
        <w:rPr>
          <w:rFonts w:ascii="Calibri" w:cs="Calibri" w:eastAsia="Calibri" w:hAnsi="Calibri"/>
          <w:sz w:val="28"/>
          <w:szCs w:val="28"/>
          <w:rtl w:val="0"/>
        </w:rPr>
        <w:t xml:space="preserve">là khối sinh vật chứ không phải là chất hoạt động sống của chúng sinh ra . Hay nói cách khác là toàn bộ tế bào vsv . Dùng làm thức ăn cho người và động vật </w:t>
      </w:r>
    </w:p>
    <w:p w:rsidR="00000000" w:rsidDel="00000000" w:rsidP="00000000" w:rsidRDefault="00000000" w:rsidRPr="00000000" w14:paraId="000000D9">
      <w:pPr>
        <w:ind w:left="720" w:firstLine="0"/>
        <w:jc w:val="both"/>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Phải sx protein đơn bào vì :</w:t>
      </w:r>
      <w:r w:rsidDel="00000000" w:rsidR="00000000" w:rsidRPr="00000000">
        <w:rPr>
          <w:rFonts w:ascii="Calibri" w:cs="Calibri" w:eastAsia="Calibri" w:hAnsi="Calibri"/>
          <w:sz w:val="28"/>
          <w:szCs w:val="28"/>
          <w:rtl w:val="0"/>
        </w:rPr>
        <w:t xml:space="preserve"> </w:t>
      </w:r>
    </w:p>
    <w:p w:rsidR="00000000" w:rsidDel="00000000" w:rsidP="00000000" w:rsidRDefault="00000000" w:rsidRPr="00000000" w14:paraId="000000DA">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Giải quyết được những vấn đề thực phẩm của nhân loại </w:t>
      </w:r>
    </w:p>
    <w:p w:rsidR="00000000" w:rsidDel="00000000" w:rsidP="00000000" w:rsidRDefault="00000000" w:rsidRPr="00000000" w14:paraId="000000DB">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Tạo nguồn thức ăn giàu nguồn protein , vitamin và một số chất khác bổ sung cho người và động vật </w:t>
      </w:r>
    </w:p>
    <w:p w:rsidR="00000000" w:rsidDel="00000000" w:rsidP="00000000" w:rsidRDefault="00000000" w:rsidRPr="00000000" w14:paraId="000000DC">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Thay thế cho việc sử dụng bột đậu tương , bột cá …cho ding dưỡng người </w:t>
      </w:r>
    </w:p>
    <w:p w:rsidR="00000000" w:rsidDel="00000000" w:rsidP="00000000" w:rsidRDefault="00000000" w:rsidRPr="00000000" w14:paraId="000000DD">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Sx protein đơn bào làm cho chăn nuôi không phụ thuộc vào việc nhập khẩu protein </w:t>
      </w:r>
    </w:p>
    <w:p w:rsidR="00000000" w:rsidDel="00000000" w:rsidP="00000000" w:rsidRDefault="00000000" w:rsidRPr="00000000" w14:paraId="000000DE">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Nguồn nguyên liệu sản xuất protein : từ phế phẩm , phụ liệu của nhà máy , nước thải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 giải quyết những vấn đề ô nhiễm môi trường </w:t>
      </w:r>
    </w:p>
    <w:p w:rsidR="00000000" w:rsidDel="00000000" w:rsidP="00000000" w:rsidRDefault="00000000" w:rsidRPr="00000000" w14:paraId="000000DF">
      <w:pPr>
        <w:ind w:left="720" w:firstLine="0"/>
        <w:jc w:val="both"/>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Ví dụ về các sản phẩm protein đơn bào : </w:t>
      </w:r>
      <w:r w:rsidDel="00000000" w:rsidR="00000000" w:rsidRPr="00000000">
        <w:rPr>
          <w:rFonts w:ascii="Calibri" w:cs="Calibri" w:eastAsia="Calibri" w:hAnsi="Calibri"/>
          <w:sz w:val="28"/>
          <w:szCs w:val="28"/>
          <w:rtl w:val="0"/>
        </w:rPr>
        <w:t xml:space="preserve">nấm men , nấm sợi , vi khuẩn , vi khuẩn lam , vi tảo </w:t>
      </w:r>
    </w:p>
    <w:p w:rsidR="00000000" w:rsidDel="00000000" w:rsidP="00000000" w:rsidRDefault="00000000" w:rsidRPr="00000000" w14:paraId="000000E0">
      <w:pPr>
        <w:ind w:left="720" w:firstLine="0"/>
        <w:jc w:val="both"/>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Thuận lợi và khó khăn của sản xuất protein đơn bào :</w:t>
      </w:r>
      <w:r w:rsidDel="00000000" w:rsidR="00000000" w:rsidRPr="00000000">
        <w:rPr>
          <w:rFonts w:ascii="Calibri" w:cs="Calibri" w:eastAsia="Calibri" w:hAnsi="Calibri"/>
          <w:sz w:val="28"/>
          <w:szCs w:val="28"/>
          <w:rtl w:val="0"/>
        </w:rPr>
        <w:t xml:space="preserve"> </w:t>
      </w:r>
    </w:p>
    <w:p w:rsidR="00000000" w:rsidDel="00000000" w:rsidP="00000000" w:rsidRDefault="00000000" w:rsidRPr="00000000" w14:paraId="000000E1">
      <w:pPr>
        <w:ind w:left="720" w:firstLine="0"/>
        <w:jc w:val="both"/>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Thuận lợi </w:t>
      </w:r>
    </w:p>
    <w:p w:rsidR="00000000" w:rsidDel="00000000" w:rsidP="00000000" w:rsidRDefault="00000000" w:rsidRPr="00000000" w14:paraId="000000E2">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VSV rất giàu protein , chất béo không bão hòa , chất xơ , vitamin và khoáng + Sử dụng nguồn nguyên liệu sẵn có và rẻ tiền </w:t>
      </w:r>
    </w:p>
    <w:p w:rsidR="00000000" w:rsidDel="00000000" w:rsidP="00000000" w:rsidRDefault="00000000" w:rsidRPr="00000000" w14:paraId="000000E3">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VSV có thể sử dụng lựa chọn nguồn carbon </w:t>
      </w:r>
    </w:p>
    <w:p w:rsidR="00000000" w:rsidDel="00000000" w:rsidP="00000000" w:rsidRDefault="00000000" w:rsidRPr="00000000" w14:paraId="000000E4">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Sử dụng hiệu quả không gian </w:t>
      </w:r>
    </w:p>
    <w:p w:rsidR="00000000" w:rsidDel="00000000" w:rsidP="00000000" w:rsidRDefault="00000000" w:rsidRPr="00000000" w14:paraId="000000E5">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Qúa trình sản xuất không phụ thuộc vào thời tiết khí hậu </w:t>
      </w:r>
    </w:p>
    <w:p w:rsidR="00000000" w:rsidDel="00000000" w:rsidP="00000000" w:rsidRDefault="00000000" w:rsidRPr="00000000" w14:paraId="000000E6">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Tốc độ sinh trưởng nhanh của VSV </w:t>
      </w:r>
    </w:p>
    <w:p w:rsidR="00000000" w:rsidDel="00000000" w:rsidP="00000000" w:rsidRDefault="00000000" w:rsidRPr="00000000" w14:paraId="000000E7">
      <w:pPr>
        <w:ind w:left="720" w:firstLine="0"/>
        <w:jc w:val="both"/>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Khó khăn </w:t>
      </w:r>
    </w:p>
    <w:p w:rsidR="00000000" w:rsidDel="00000000" w:rsidP="00000000" w:rsidRDefault="00000000" w:rsidRPr="00000000" w14:paraId="000000E8">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Ding dưỡng : vách tế bào của VSV thường là cenlulose </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 con người khó tiêu hóa , sinh khối vsv chứa nhiều acid nucleotic không có lợi cho sức khỏe .</w:t>
      </w:r>
    </w:p>
    <w:p w:rsidR="00000000" w:rsidDel="00000000" w:rsidP="00000000" w:rsidRDefault="00000000" w:rsidRPr="00000000" w14:paraId="000000E9">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Tính chất cảm quan : không đẹp mắt , sp từ pro đơn bào có mùi vị khó tiêu </w:t>
      </w:r>
    </w:p>
    <w:p w:rsidR="00000000" w:rsidDel="00000000" w:rsidP="00000000" w:rsidRDefault="00000000" w:rsidRPr="00000000" w14:paraId="000000EA">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Sản xuất từ pro đơn bào không có đặc tính cấu trúc để tạo ra các sản phẩm khác nhau </w:t>
      </w:r>
    </w:p>
    <w:p w:rsidR="00000000" w:rsidDel="00000000" w:rsidP="00000000" w:rsidRDefault="00000000" w:rsidRPr="00000000" w14:paraId="000000EB">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Ả nh hưởng bất lợi đén cơ thể : nhiều khi không thích ứng với cơ thể</w:t>
      </w:r>
    </w:p>
    <w:p w:rsidR="00000000" w:rsidDel="00000000" w:rsidP="00000000" w:rsidRDefault="00000000" w:rsidRPr="00000000" w14:paraId="000000EC">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Gía thành khá cao so với pro truyền thống </w:t>
      </w:r>
    </w:p>
    <w:p w:rsidR="00000000" w:rsidDel="00000000" w:rsidP="00000000" w:rsidRDefault="00000000" w:rsidRPr="00000000" w14:paraId="000000ED">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An toàn sản phẩm chứa lượng Acid uric cao , tồn động trong máu gây bệnh gout</w:t>
      </w:r>
    </w:p>
    <w:p w:rsidR="00000000" w:rsidDel="00000000" w:rsidP="00000000" w:rsidRDefault="00000000" w:rsidRPr="00000000" w14:paraId="000000EE">
      <w:pPr>
        <w:ind w:left="720" w:firstLine="0"/>
        <w:jc w:val="both"/>
        <w:rPr>
          <w:rFonts w:ascii="Calibri" w:cs="Calibri" w:eastAsia="Calibri" w:hAnsi="Calibri"/>
          <w:b w:val="1"/>
          <w:i w:val="1"/>
          <w:sz w:val="28"/>
          <w:szCs w:val="28"/>
        </w:rPr>
      </w:pPr>
      <w:r w:rsidDel="00000000" w:rsidR="00000000" w:rsidRPr="00000000">
        <w:rPr>
          <w:rFonts w:ascii="Calibri" w:cs="Calibri" w:eastAsia="Calibri" w:hAnsi="Calibri"/>
          <w:b w:val="1"/>
          <w:i w:val="1"/>
          <w:sz w:val="28"/>
          <w:szCs w:val="28"/>
          <w:rtl w:val="0"/>
        </w:rPr>
        <w:t xml:space="preserve">Câu 15 : Tại sao phải sản xuất aa riêng lẻ , ứng dụng aa trong các lĩnh vực ? thế nào là aa giới hạn ? Tại sao phải tính aa giới hạn ? </w:t>
      </w:r>
    </w:p>
    <w:p w:rsidR="00000000" w:rsidDel="00000000" w:rsidP="00000000" w:rsidRDefault="00000000" w:rsidRPr="00000000" w14:paraId="000000EF">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Phải sx aa riêng lẻ để bổ sung khẩu phần ăn thiếu một số aa nào đó , đặc biệt là các aa thiết yếu .AA thiết yếu là những acid amin mà cơ thể con người và động vật không thể tự tổng hợp được mà phải đưa từ ngoài vào qua đường thức ăn . </w:t>
      </w:r>
    </w:p>
    <w:p w:rsidR="00000000" w:rsidDel="00000000" w:rsidP="00000000" w:rsidRDefault="00000000" w:rsidRPr="00000000" w14:paraId="000000F0">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_ứng dụng : </w:t>
      </w:r>
    </w:p>
    <w:p w:rsidR="00000000" w:rsidDel="00000000" w:rsidP="00000000" w:rsidRDefault="00000000" w:rsidRPr="00000000" w14:paraId="000000F1">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Trong dược phẩm : thực phẩm chức năng chứa L –lysine , siro trẻ em bổ sung acid amin và vitamin </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Trong công nghệ thực phẩm :</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Acid glutamic làm chất tăng vị ,làm mềm thịt , được bổ sung vào nhiều loại thực phẩm </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Glycine chất tăng vị , bổ sung vào độ ngọt </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L –cystein tăng chất lượng , chống OXH , bổ sung vào dịch quả bánh mì </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_ AA giới hạn : là các aa thiết yếu , có hàm lượng trong thức ăn thấp hơn so với nhu cầu của vật nuôi . </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Chỉ số aa giới hạn </w:t>
      </w:r>
    </w:p>
    <w:p w:rsidR="00000000" w:rsidDel="00000000" w:rsidP="00000000" w:rsidRDefault="00000000" w:rsidRPr="00000000" w14:paraId="000000F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195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P</w:t>
      </w:r>
      <w:r w:rsidDel="00000000" w:rsidR="00000000" w:rsidRPr="00000000">
        <w:rPr>
          <w:rFonts w:ascii="Calibri" w:cs="Calibri" w:eastAsia="Calibri" w:hAnsi="Calibri"/>
          <w:b w:val="0"/>
          <w:i w:val="0"/>
          <w:smallCaps w:val="0"/>
          <w:strike w:val="0"/>
          <w:color w:val="000000"/>
          <w:sz w:val="28"/>
          <w:szCs w:val="28"/>
          <w:u w:val="none"/>
          <w:shd w:fill="auto" w:val="clear"/>
          <w:vertAlign w:val="subscript"/>
          <w:rtl w:val="0"/>
        </w:rPr>
        <w:t xml:space="preserve">aa</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 aa khẩu phần /aa nhu cầu )* 100</w:t>
      </w:r>
    </w:p>
    <w:p w:rsidR="00000000" w:rsidDel="00000000" w:rsidP="00000000" w:rsidRDefault="00000000" w:rsidRPr="00000000" w14:paraId="000000F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195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AA nào có P</w:t>
      </w:r>
      <w:r w:rsidDel="00000000" w:rsidR="00000000" w:rsidRPr="00000000">
        <w:rPr>
          <w:rFonts w:ascii="Calibri" w:cs="Calibri" w:eastAsia="Calibri" w:hAnsi="Calibri"/>
          <w:b w:val="0"/>
          <w:i w:val="0"/>
          <w:smallCaps w:val="0"/>
          <w:strike w:val="0"/>
          <w:color w:val="000000"/>
          <w:sz w:val="28"/>
          <w:szCs w:val="28"/>
          <w:u w:val="none"/>
          <w:shd w:fill="auto" w:val="clear"/>
          <w:vertAlign w:val="subscript"/>
          <w:rtl w:val="0"/>
        </w:rPr>
        <w:t xml:space="preserve">aa </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thấp nhất là aa giới hạn thứ nhất và được cung cấp đầu tiên .</w:t>
      </w:r>
    </w:p>
    <w:p w:rsidR="00000000" w:rsidDel="00000000" w:rsidP="00000000" w:rsidRDefault="00000000" w:rsidRPr="00000000" w14:paraId="000000FA">
      <w:pPr>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_Tại sao phải tính aa giới hạn : </w:t>
      </w:r>
    </w:p>
    <w:p w:rsidR="00000000" w:rsidDel="00000000" w:rsidP="00000000" w:rsidRDefault="00000000" w:rsidRPr="00000000" w14:paraId="000000FB">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+Giải quyết được vấn đề sử dụng quá mức ngũ cốc . Nhờ vào hệ thống tính toán công thức cho khẩu phần ăn của vật nuôi mà tăng được hiệu quả sử dụng của ngũ cốc </w:t>
      </w:r>
    </w:p>
    <w:p w:rsidR="00000000" w:rsidDel="00000000" w:rsidP="00000000" w:rsidRDefault="00000000" w:rsidRPr="00000000" w14:paraId="000000FC">
      <w:pPr>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 Giải quyết vấn đề ô nhiễm nitơ xảy ra mạnh mẽ ở những vùng chăn nuôi </w:t>
      </w:r>
    </w:p>
    <w:p w:rsidR="00000000" w:rsidDel="00000000" w:rsidP="00000000" w:rsidRDefault="00000000" w:rsidRPr="00000000" w14:paraId="000000FD">
      <w:pPr>
        <w:ind w:left="720" w:firstLine="0"/>
        <w:jc w:val="both"/>
        <w:rPr>
          <w:rFonts w:ascii="Calibri" w:cs="Calibri" w:eastAsia="Calibri" w:hAnsi="Calibri"/>
          <w:b w:val="1"/>
          <w:sz w:val="28"/>
          <w:szCs w:val="28"/>
        </w:rPr>
      </w:pP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1"/>
          <w:sz w:val="28"/>
          <w:szCs w:val="28"/>
          <w:rtl w:val="0"/>
        </w:rPr>
        <w:t xml:space="preserve">Câu 16 : Tại sao phải sản xuất enzyme ? Hãy nêu các nguồn cung cấp enzyme ? tại sao enzyme sản xuất từ vsv lại được ưa chuộng ? </w:t>
      </w:r>
    </w:p>
    <w:p w:rsidR="00000000" w:rsidDel="00000000" w:rsidP="00000000" w:rsidRDefault="00000000" w:rsidRPr="00000000" w14:paraId="000000FE">
      <w:pPr>
        <w:ind w:left="720" w:firstLine="0"/>
        <w:jc w:val="both"/>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Tại sao phải sản xuất enzym ? </w:t>
      </w:r>
    </w:p>
    <w:p w:rsidR="00000000" w:rsidDel="00000000" w:rsidP="00000000" w:rsidRDefault="00000000" w:rsidRPr="00000000" w14:paraId="000000FF">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Vì enzyme được sử dụng rộng rãi trong nhiều nghành khác nhau nên kinh tế quốc dân , đặc biệt trong công nghiệp thực phẩm . Ngoài ra , enzyme được sử dụng phổ biến cũng bởi những lí do sau : </w:t>
      </w:r>
    </w:p>
    <w:p w:rsidR="00000000" w:rsidDel="00000000" w:rsidP="00000000" w:rsidRDefault="00000000" w:rsidRPr="00000000" w14:paraId="00000100">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Enzyme có tính đặc hiệu cao , tính chất này rất quan trọng đặc biệt là khi chế biến các nguyên liệu có nguồn gốc sinh vật , có thành phần hóa học rất phức tạp </w:t>
      </w:r>
    </w:p>
    <w:p w:rsidR="00000000" w:rsidDel="00000000" w:rsidP="00000000" w:rsidRDefault="00000000" w:rsidRPr="00000000" w14:paraId="00000101">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Enzyme điều có nguồn gốc tự nhiên , không độc hại . Đặc điểm này quan trọng đối với nghành thực phẩm và y học </w:t>
      </w:r>
    </w:p>
    <w:p w:rsidR="00000000" w:rsidDel="00000000" w:rsidP="00000000" w:rsidRDefault="00000000" w:rsidRPr="00000000" w14:paraId="0000010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1080" w:right="0" w:hanging="36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Dựa trên những đặc điểm đó mà trong công nghiệp có thể hợp lý hóa và rút ngắn các quá trình sx , thay đổi triệt để một số quy trình kỹ thuật cũ ,năng cao hiệu suất và chất lượng sản phẩm , tiết kiệm nguyên vật liệu . </w:t>
      </w:r>
    </w:p>
    <w:p w:rsidR="00000000" w:rsidDel="00000000" w:rsidP="00000000" w:rsidRDefault="00000000" w:rsidRPr="00000000" w14:paraId="00000103">
      <w:pPr>
        <w:ind w:left="720" w:firstLine="0"/>
        <w:jc w:val="both"/>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Các nguồn cung cấp enzyme : </w:t>
      </w:r>
    </w:p>
    <w:p w:rsidR="00000000" w:rsidDel="00000000" w:rsidP="00000000" w:rsidRDefault="00000000" w:rsidRPr="00000000" w14:paraId="00000104">
      <w:pPr>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 &gt; ½ Từ nấm men , nấm mốc </w:t>
      </w:r>
    </w:p>
    <w:p w:rsidR="00000000" w:rsidDel="00000000" w:rsidP="00000000" w:rsidRDefault="00000000" w:rsidRPr="00000000" w14:paraId="00000105">
      <w:pPr>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 &gt; 1/3 từ VK </w:t>
      </w:r>
    </w:p>
    <w:p w:rsidR="00000000" w:rsidDel="00000000" w:rsidP="00000000" w:rsidRDefault="00000000" w:rsidRPr="00000000" w14:paraId="00000106">
      <w:pPr>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+ 8% từ động vật </w:t>
      </w:r>
    </w:p>
    <w:p w:rsidR="00000000" w:rsidDel="00000000" w:rsidP="00000000" w:rsidRDefault="00000000" w:rsidRPr="00000000" w14:paraId="00000107">
      <w:pPr>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+ 4% từ vi khuẩn </w:t>
      </w:r>
    </w:p>
    <w:p w:rsidR="00000000" w:rsidDel="00000000" w:rsidP="00000000" w:rsidRDefault="00000000" w:rsidRPr="00000000" w14:paraId="00000108">
      <w:pPr>
        <w:jc w:val="both"/>
        <w:rPr>
          <w:rFonts w:ascii="Calibri" w:cs="Calibri" w:eastAsia="Calibri" w:hAnsi="Calibri"/>
          <w:i w:val="1"/>
          <w:sz w:val="28"/>
          <w:szCs w:val="28"/>
        </w:rPr>
      </w:pP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i w:val="1"/>
          <w:sz w:val="28"/>
          <w:szCs w:val="28"/>
          <w:rtl w:val="0"/>
        </w:rPr>
        <w:t xml:space="preserve">Nguồn VSV :</w:t>
      </w:r>
    </w:p>
    <w:p w:rsidR="00000000" w:rsidDel="00000000" w:rsidP="00000000" w:rsidRDefault="00000000" w:rsidRPr="00000000" w14:paraId="00000109">
      <w:pPr>
        <w:ind w:left="720" w:firstLine="0"/>
        <w:jc w:val="both"/>
        <w:rPr>
          <w:rFonts w:ascii="Calibri" w:cs="Calibri" w:eastAsia="Calibri" w:hAnsi="Calibri"/>
          <w:sz w:val="28"/>
          <w:szCs w:val="28"/>
        </w:rPr>
      </w:pPr>
      <w:r w:rsidDel="00000000" w:rsidR="00000000" w:rsidRPr="00000000">
        <w:rPr>
          <w:rFonts w:ascii="Calibri" w:cs="Calibri" w:eastAsia="Calibri" w:hAnsi="Calibri"/>
          <w:i w:val="1"/>
          <w:sz w:val="28"/>
          <w:szCs w:val="28"/>
          <w:rtl w:val="0"/>
        </w:rPr>
        <w:t xml:space="preserve">  </w:t>
      </w:r>
      <w:r w:rsidDel="00000000" w:rsidR="00000000" w:rsidRPr="00000000">
        <w:rPr>
          <w:rFonts w:ascii="Calibri" w:cs="Calibri" w:eastAsia="Calibri" w:hAnsi="Calibri"/>
          <w:sz w:val="28"/>
          <w:szCs w:val="28"/>
          <w:rtl w:val="0"/>
        </w:rPr>
        <w:t xml:space="preserve">_ Nguồn enzyme phong phú nhất : có ở hầu hết các loại vsv như : nấm men , nấm mốc , vi khuẩn </w:t>
      </w:r>
    </w:p>
    <w:p w:rsidR="00000000" w:rsidDel="00000000" w:rsidP="00000000" w:rsidRDefault="00000000" w:rsidRPr="00000000" w14:paraId="0000010A">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Nguồn nguyên liệu thích hợp nhất để sản xuất enzyme ở quy mô lớn dùng trong công nghệ và đời sống </w:t>
      </w:r>
    </w:p>
    <w:p w:rsidR="00000000" w:rsidDel="00000000" w:rsidP="00000000" w:rsidRDefault="00000000" w:rsidRPr="00000000" w14:paraId="0000010B">
      <w:pPr>
        <w:ind w:left="720" w:firstLine="0"/>
        <w:jc w:val="both"/>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Nguồn động vật : </w:t>
      </w:r>
    </w:p>
    <w:p w:rsidR="00000000" w:rsidDel="00000000" w:rsidP="00000000" w:rsidRDefault="00000000" w:rsidRPr="00000000" w14:paraId="0000010C">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Màng nhầy dạ dày lợn : enzyme pepxin A,B,C …</w:t>
      </w:r>
    </w:p>
    <w:p w:rsidR="00000000" w:rsidDel="00000000" w:rsidP="00000000" w:rsidRDefault="00000000" w:rsidRPr="00000000" w14:paraId="0000010D">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Dạ dày bê : renin </w:t>
      </w:r>
    </w:p>
    <w:p w:rsidR="00000000" w:rsidDel="00000000" w:rsidP="00000000" w:rsidRDefault="00000000" w:rsidRPr="00000000" w14:paraId="0000010E">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Tụy tạng : tripxin , amilase , ribonuclease , lipase …</w:t>
      </w:r>
    </w:p>
    <w:p w:rsidR="00000000" w:rsidDel="00000000" w:rsidP="00000000" w:rsidRDefault="00000000" w:rsidRPr="00000000" w14:paraId="0000010F">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_Các loại nội tạng khác : gan , phổi , lá lách ….</w:t>
      </w:r>
    </w:p>
    <w:p w:rsidR="00000000" w:rsidDel="00000000" w:rsidP="00000000" w:rsidRDefault="00000000" w:rsidRPr="00000000" w14:paraId="00000110">
      <w:pPr>
        <w:ind w:left="720" w:firstLine="0"/>
        <w:jc w:val="both"/>
        <w:rPr>
          <w:rFonts w:ascii="Calibri" w:cs="Calibri" w:eastAsia="Calibri" w:hAnsi="Calibri"/>
          <w:i w:val="1"/>
          <w:sz w:val="28"/>
          <w:szCs w:val="28"/>
        </w:rPr>
      </w:pPr>
      <w:r w:rsidDel="00000000" w:rsidR="00000000" w:rsidRPr="00000000">
        <w:rPr>
          <w:rFonts w:ascii="Calibri" w:cs="Calibri" w:eastAsia="Calibri" w:hAnsi="Calibri"/>
          <w:i w:val="1"/>
          <w:sz w:val="28"/>
          <w:szCs w:val="28"/>
          <w:rtl w:val="0"/>
        </w:rPr>
        <w:t xml:space="preserve">Nguồn thực vật : </w:t>
      </w:r>
    </w:p>
    <w:p w:rsidR="00000000" w:rsidDel="00000000" w:rsidP="00000000" w:rsidRDefault="00000000" w:rsidRPr="00000000" w14:paraId="00000111">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_Nhựa đu đủ : papain </w:t>
      </w:r>
    </w:p>
    <w:p w:rsidR="00000000" w:rsidDel="00000000" w:rsidP="00000000" w:rsidRDefault="00000000" w:rsidRPr="00000000" w14:paraId="00000112">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_Họ dứa : bromelain </w:t>
      </w:r>
    </w:p>
    <w:p w:rsidR="00000000" w:rsidDel="00000000" w:rsidP="00000000" w:rsidRDefault="00000000" w:rsidRPr="00000000" w14:paraId="00000113">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_Cây đậu rựa ở Châu Phi : urease </w:t>
      </w:r>
    </w:p>
    <w:p w:rsidR="00000000" w:rsidDel="00000000" w:rsidP="00000000" w:rsidRDefault="00000000" w:rsidRPr="00000000" w14:paraId="00000114">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Một số nguyên liệu thực vật khác : Enzyme polyphenoloxydase ( nhũ hạt ca cao tươi , nước ép quả nho ) …</w:t>
      </w:r>
    </w:p>
    <w:p w:rsidR="00000000" w:rsidDel="00000000" w:rsidP="00000000" w:rsidRDefault="00000000" w:rsidRPr="00000000" w14:paraId="00000115">
      <w:pPr>
        <w:ind w:left="720" w:firstLine="0"/>
        <w:jc w:val="both"/>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Vì sao enzyme từ VSV lại được ưa chuộng ? </w:t>
      </w:r>
      <w:r w:rsidDel="00000000" w:rsidR="00000000" w:rsidRPr="00000000">
        <w:rPr>
          <w:rtl w:val="0"/>
        </w:rPr>
      </w:r>
    </w:p>
    <w:p w:rsidR="00000000" w:rsidDel="00000000" w:rsidP="00000000" w:rsidRDefault="00000000" w:rsidRPr="00000000" w14:paraId="00000116">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Gía thành sx rẻ </w:t>
      </w:r>
    </w:p>
    <w:p w:rsidR="00000000" w:rsidDel="00000000" w:rsidP="00000000" w:rsidRDefault="00000000" w:rsidRPr="00000000" w14:paraId="00000117">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Nguyên liệu dễ nuôi cây : VSV cố định và sẵn có </w:t>
      </w:r>
    </w:p>
    <w:p w:rsidR="00000000" w:rsidDel="00000000" w:rsidP="00000000" w:rsidRDefault="00000000" w:rsidRPr="00000000" w14:paraId="00000118">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Chu kỳ sinh trưởng của VSV ngắn </w:t>
      </w:r>
    </w:p>
    <w:p w:rsidR="00000000" w:rsidDel="00000000" w:rsidP="00000000" w:rsidRDefault="00000000" w:rsidRPr="00000000" w14:paraId="00000119">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hàm lượng enzyme rất cao , chiếm 80-90% protein của tế bào VSV , có thể kiểm soát được </w:t>
      </w:r>
    </w:p>
    <w:p w:rsidR="00000000" w:rsidDel="00000000" w:rsidP="00000000" w:rsidRDefault="00000000" w:rsidRPr="00000000" w14:paraId="0000011A">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Mô tế bào động vật chứa nhiều tp độc hại hơn VSV .</w:t>
      </w:r>
    </w:p>
    <w:p w:rsidR="00000000" w:rsidDel="00000000" w:rsidP="00000000" w:rsidRDefault="00000000" w:rsidRPr="00000000" w14:paraId="0000011B">
      <w:pPr>
        <w:ind w:left="720" w:firstLine="0"/>
        <w:jc w:val="both"/>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Câu 17 : * Vì sao tảo spirulina là nguồn thực phẩm đặc biệt khác biệt với những thực phẩm khác ? </w:t>
      </w:r>
    </w:p>
    <w:p w:rsidR="00000000" w:rsidDel="00000000" w:rsidP="00000000" w:rsidRDefault="00000000" w:rsidRPr="00000000" w14:paraId="0000011C">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Tảo xoắn được gọi là siêu thực phẩm vì thành phần dinh dưỡng cao hơn bất kỳ loại thực phẩm thực vật, ngũ cốc và động vật ( Chứa hơn 50 vi chất ding dưỡng ) . Hàm lượng protein của tảo xoắn Spirulina từ 65 đến 70% cao hơn bất kỳ thực phẩm tự nhiên nào khác, đồng thời rất dễ dàng chuyển hóa và không gây dị ứng. Ngoài ra, tảo xoắn còn rất giàu vitamin; axit béo không no ,</w:t>
      </w:r>
      <w:r w:rsidDel="00000000" w:rsidR="00000000" w:rsidRPr="00000000">
        <w:rPr>
          <w:color w:val="161616"/>
          <w:sz w:val="26"/>
          <w:szCs w:val="26"/>
          <w:highlight w:val="white"/>
          <w:rtl w:val="0"/>
        </w:rPr>
        <w:t xml:space="preserve"> </w:t>
      </w:r>
      <w:r w:rsidDel="00000000" w:rsidR="00000000" w:rsidRPr="00000000">
        <w:rPr>
          <w:rFonts w:ascii="Calibri" w:cs="Calibri" w:eastAsia="Calibri" w:hAnsi="Calibri"/>
          <w:sz w:val="28"/>
          <w:szCs w:val="28"/>
          <w:rtl w:val="0"/>
        </w:rPr>
        <w:t xml:space="preserve">các khoáng chất (canxi, magie, sắt và kẽm), các sắc tố và polysacharide có lợi cho sức khỏe.</w:t>
      </w:r>
    </w:p>
    <w:p w:rsidR="00000000" w:rsidDel="00000000" w:rsidP="00000000" w:rsidRDefault="00000000" w:rsidRPr="00000000" w14:paraId="0000011D">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Hàm lượng canxi trong Spirulina cao hơn 1,5 lần so với sữa</w:t>
      </w:r>
    </w:p>
    <w:p w:rsidR="00000000" w:rsidDel="00000000" w:rsidP="00000000" w:rsidRDefault="00000000" w:rsidRPr="00000000" w14:paraId="0000011E">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Hàm lượng beta – caroten cao hơn từ 10 đến 15 lần so với cà rốt</w:t>
      </w:r>
    </w:p>
    <w:p w:rsidR="00000000" w:rsidDel="00000000" w:rsidP="00000000" w:rsidRDefault="00000000" w:rsidRPr="00000000" w14:paraId="0000011F">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Hàm lượng sắt cao hơn 10 lần so với rau chân vịt</w:t>
      </w:r>
    </w:p>
    <w:p w:rsidR="00000000" w:rsidDel="00000000" w:rsidP="00000000" w:rsidRDefault="00000000" w:rsidRPr="00000000" w14:paraId="00000120">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Hoạt tính chống oxy hóa và kháng viêm của các hợp chất tự nhiên có trong tảo Spirulina cao hơn 5 lần so với các loại rau củ quả. </w:t>
      </w:r>
    </w:p>
    <w:p w:rsidR="00000000" w:rsidDel="00000000" w:rsidP="00000000" w:rsidRDefault="00000000" w:rsidRPr="00000000" w14:paraId="00000121">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Hàm lượng béo khoảng 5% , so với các nguồn protein khác . </w:t>
      </w:r>
    </w:p>
    <w:p w:rsidR="00000000" w:rsidDel="00000000" w:rsidP="00000000" w:rsidRDefault="00000000" w:rsidRPr="00000000" w14:paraId="00000122">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Là nguồn ding dưỡng kép ( bằng với động vật + thực vật ) </w:t>
      </w:r>
    </w:p>
    <w:p w:rsidR="00000000" w:rsidDel="00000000" w:rsidP="00000000" w:rsidRDefault="00000000" w:rsidRPr="00000000" w14:paraId="00000123">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Thực phẩm từ loại tảo này cung cấp nhiều chất ding dưỡng nhưng không làm cơ thể béo lên mà còn rất tốt cho cơ thể </w:t>
      </w:r>
    </w:p>
    <w:p w:rsidR="00000000" w:rsidDel="00000000" w:rsidP="00000000" w:rsidRDefault="00000000" w:rsidRPr="00000000" w14:paraId="00000124">
      <w:pPr>
        <w:ind w:left="720" w:firstLine="0"/>
        <w:jc w:val="both"/>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Câu 18 : * hiện nay tăng dân số và ô nhiễm môi trường càng được các quốc gia quan tâm . Trong phạm vi môn học , hãy phân tích tình hình và biện pháp nhằm đối phó và cải thiện tình trạng mày ? </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*Tình hình vấn đề dân số tăng và vấn đề ô nhiễm môi trường : </w:t>
      </w: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_ Tình hình dân số tăng </w:t>
      </w:r>
      <w:r w:rsidDel="00000000" w:rsidR="00000000" w:rsidRPr="00000000">
        <w:rPr>
          <w:rFonts w:ascii="Wingdings" w:cs="Wingdings" w:eastAsia="Wingdings" w:hAnsi="Wingdings"/>
          <w:b w:val="0"/>
          <w:i w:val="0"/>
          <w:smallCaps w:val="0"/>
          <w:strike w:val="0"/>
          <w:color w:val="000000"/>
          <w:sz w:val="28"/>
          <w:szCs w:val="28"/>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thu hẹp diện tích đất trồng trọt .</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_Nhu cầu về lương thực và thực phẩm cao </w:t>
      </w:r>
      <w:r w:rsidDel="00000000" w:rsidR="00000000" w:rsidRPr="00000000">
        <w:rPr>
          <w:rFonts w:ascii="Wingdings" w:cs="Wingdings" w:eastAsia="Wingdings" w:hAnsi="Wingdings"/>
          <w:b w:val="0"/>
          <w:i w:val="0"/>
          <w:smallCaps w:val="0"/>
          <w:strike w:val="0"/>
          <w:color w:val="000000"/>
          <w:sz w:val="28"/>
          <w:szCs w:val="28"/>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Cạn kiệt nguồn thực phẩm </w:t>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_ Nhu cầu về protein thay đổi </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_Thải ra nhiều khi nhà kính do các vấn đề khai thác , sản xuất nhà máy , vận chuyển của người dân , đồng thời khai thác cạn kiệt nguồn năng lượng tự nhiên .</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_ nhiều chế phẩm sinh học </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_ Tăng dân số sẽ dẫn đến ô nhiễm môi trường , vì dân số và môi trường có mối quan hệ mặt thiết với nhau </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*Biện Pháp </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_ Tìm nguồn năng lượng mới đó là nguồn nhiên liệu sinh học từ chất thải dư thừa </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_ Đảm bảo an ninh năng lượng </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_ Hiện đại hóa nông thôn </w:t>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_Đẩy nhanh quá trình sinh tổng hợp pro và aa </w:t>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_Khai thác pro trong rau quả </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_ Mở rộng sản xuất nông nghiệp . </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4">
      <w:pPr>
        <w:jc w:val="both"/>
        <w:rPr>
          <w:rFonts w:ascii="Calibri" w:cs="Calibri" w:eastAsia="Calibri" w:hAnsi="Calibri"/>
          <w:b w:val="1"/>
          <w:i w:val="1"/>
          <w:sz w:val="28"/>
          <w:szCs w:val="28"/>
        </w:rPr>
      </w:pPr>
      <w:r w:rsidDel="00000000" w:rsidR="00000000" w:rsidRPr="00000000">
        <w:rPr>
          <w:rFonts w:ascii="Calibri" w:cs="Calibri" w:eastAsia="Calibri" w:hAnsi="Calibri"/>
          <w:b w:val="1"/>
          <w:i w:val="1"/>
          <w:sz w:val="28"/>
          <w:szCs w:val="28"/>
          <w:rtl w:val="0"/>
        </w:rPr>
        <w:t xml:space="preserve">Chương 4 : </w:t>
      </w:r>
    </w:p>
    <w:p w:rsidR="00000000" w:rsidDel="00000000" w:rsidP="00000000" w:rsidRDefault="00000000" w:rsidRPr="00000000" w14:paraId="00000135">
      <w:pPr>
        <w:jc w:val="both"/>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              Câu 19 : Chitosan là gì ? Và hãy liệt kê các ứng dụng của nó trong đời sống ? </w:t>
      </w:r>
    </w:p>
    <w:p w:rsidR="00000000" w:rsidDel="00000000" w:rsidP="00000000" w:rsidRDefault="00000000" w:rsidRPr="00000000" w14:paraId="00000136">
      <w:pPr>
        <w:ind w:left="720" w:firstLine="0"/>
        <w:jc w:val="both"/>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    </w:t>
      </w:r>
      <w:r w:rsidDel="00000000" w:rsidR="00000000" w:rsidRPr="00000000">
        <w:rPr>
          <w:rFonts w:ascii="Calibri" w:cs="Calibri" w:eastAsia="Calibri" w:hAnsi="Calibri"/>
          <w:sz w:val="28"/>
          <w:szCs w:val="28"/>
          <w:rtl w:val="0"/>
        </w:rPr>
        <w:t xml:space="preserve">_ Chitosan là dẫn xuất của Chitin . Qúa trình decacetyl hóa chitin thành chitosan là quá trình khử đi gốc acetyl ( COCH</w:t>
      </w:r>
      <w:r w:rsidDel="00000000" w:rsidR="00000000" w:rsidRPr="00000000">
        <w:rPr>
          <w:rFonts w:ascii="Calibri" w:cs="Calibri" w:eastAsia="Calibri" w:hAnsi="Calibri"/>
          <w:sz w:val="28"/>
          <w:szCs w:val="28"/>
          <w:vertAlign w:val="subscript"/>
          <w:rtl w:val="0"/>
        </w:rPr>
        <w:t xml:space="preserve">3+</w:t>
      </w:r>
      <w:r w:rsidDel="00000000" w:rsidR="00000000" w:rsidRPr="00000000">
        <w:rPr>
          <w:rFonts w:ascii="Calibri" w:cs="Calibri" w:eastAsia="Calibri" w:hAnsi="Calibri"/>
          <w:sz w:val="28"/>
          <w:szCs w:val="28"/>
          <w:rtl w:val="0"/>
        </w:rPr>
        <w:t xml:space="preserve">)</w:t>
      </w:r>
      <w:r w:rsidDel="00000000" w:rsidR="00000000" w:rsidRPr="00000000">
        <w:rPr>
          <w:rFonts w:ascii="Wingdings" w:cs="Wingdings" w:eastAsia="Wingdings" w:hAnsi="Wingdings"/>
          <w:sz w:val="28"/>
          <w:szCs w:val="28"/>
          <w:rtl w:val="0"/>
        </w:rPr>
        <w:t xml:space="preserve">🡪</w:t>
      </w:r>
      <w:r w:rsidDel="00000000" w:rsidR="00000000" w:rsidRPr="00000000">
        <w:rPr>
          <w:rFonts w:ascii="Calibri" w:cs="Calibri" w:eastAsia="Calibri" w:hAnsi="Calibri"/>
          <w:sz w:val="28"/>
          <w:szCs w:val="28"/>
          <w:rtl w:val="0"/>
        </w:rPr>
        <w:t xml:space="preserve">(NH</w:t>
      </w:r>
      <w:r w:rsidDel="00000000" w:rsidR="00000000" w:rsidRPr="00000000">
        <w:rPr>
          <w:rFonts w:ascii="Calibri" w:cs="Calibri" w:eastAsia="Calibri" w:hAnsi="Calibri"/>
          <w:sz w:val="28"/>
          <w:szCs w:val="28"/>
          <w:vertAlign w:val="subscript"/>
          <w:rtl w:val="0"/>
        </w:rPr>
        <w:t xml:space="preserve">2+</w:t>
      </w:r>
      <w:r w:rsidDel="00000000" w:rsidR="00000000" w:rsidRPr="00000000">
        <w:rPr>
          <w:rFonts w:ascii="Calibri" w:cs="Calibri" w:eastAsia="Calibri" w:hAnsi="Calibri"/>
          <w:sz w:val="28"/>
          <w:szCs w:val="28"/>
          <w:rtl w:val="0"/>
        </w:rPr>
        <w:t xml:space="preserve">) để cho quá trình hòa tan acid acetic được xảy ra </w:t>
      </w:r>
    </w:p>
    <w:p w:rsidR="00000000" w:rsidDel="00000000" w:rsidP="00000000" w:rsidRDefault="00000000" w:rsidRPr="00000000" w14:paraId="00000137">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Là chất xơ có nguồn gốc từ động vật , chủ yếu có ở vỏ ngoài của động vật giáp xác , nhuyễn thể , côn trùng …và một số loài nấm </w:t>
      </w:r>
    </w:p>
    <w:p w:rsidR="00000000" w:rsidDel="00000000" w:rsidP="00000000" w:rsidRDefault="00000000" w:rsidRPr="00000000" w14:paraId="00000138">
      <w:pPr>
        <w:ind w:left="720" w:firstLine="0"/>
        <w:jc w:val="both"/>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-Ứng dụng </w:t>
      </w:r>
    </w:p>
    <w:p w:rsidR="00000000" w:rsidDel="00000000" w:rsidP="00000000" w:rsidRDefault="00000000" w:rsidRPr="00000000" w14:paraId="00000139">
      <w:pPr>
        <w:ind w:left="720" w:firstLine="0"/>
        <w:jc w:val="both"/>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*Trong công nghiệp thực phẩm : </w:t>
      </w:r>
    </w:p>
    <w:p w:rsidR="00000000" w:rsidDel="00000000" w:rsidP="00000000" w:rsidRDefault="00000000" w:rsidRPr="00000000" w14:paraId="0000013A">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Dùng để bảo quản , đóng gói thức ăn </w:t>
      </w:r>
    </w:p>
    <w:p w:rsidR="00000000" w:rsidDel="00000000" w:rsidP="00000000" w:rsidRDefault="00000000" w:rsidRPr="00000000" w14:paraId="0000013B">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Bảo quản hoa quả tươi vì nó tạo ra màng sinh học không đọc </w:t>
      </w:r>
    </w:p>
    <w:p w:rsidR="00000000" w:rsidDel="00000000" w:rsidP="00000000" w:rsidRDefault="00000000" w:rsidRPr="00000000" w14:paraId="0000013C">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Sử dụng trong những sản phẩm ăn kiêng để giảm cholesterol và lipid trong máu </w:t>
      </w:r>
    </w:p>
    <w:p w:rsidR="00000000" w:rsidDel="00000000" w:rsidP="00000000" w:rsidRDefault="00000000" w:rsidRPr="00000000" w14:paraId="0000013D">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Dùng Chitosan như chất phụ gia trong sản xuất giò lụa , bánh cuốn truyề thống …</w:t>
      </w:r>
    </w:p>
    <w:p w:rsidR="00000000" w:rsidDel="00000000" w:rsidP="00000000" w:rsidRDefault="00000000" w:rsidRPr="00000000" w14:paraId="0000013E">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_ Tạo màng chitosan làm vỏ bọc xúc xích , bảo quản cá tươi và cá khô </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*Trong công nghiệp xử lý nước : </w:t>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_ </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Chitosan và các dẫn xuất của nó kết hợp vs carbon được hoạt hóa </w:t>
      </w:r>
      <w:r w:rsidDel="00000000" w:rsidR="00000000" w:rsidRPr="00000000">
        <w:rPr>
          <w:rFonts w:ascii="Wingdings" w:cs="Wingdings" w:eastAsia="Wingdings" w:hAnsi="Wingdings"/>
          <w:b w:val="0"/>
          <w:i w:val="0"/>
          <w:smallCaps w:val="0"/>
          <w:strike w:val="0"/>
          <w:color w:val="000000"/>
          <w:sz w:val="28"/>
          <w:szCs w:val="28"/>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làm sạch nước </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_</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Loại các chất gây ô nhiễm như hữu cơ phức tạp( bao gồm cả chất béo , dầu , xà phòng )  , kl nặng ( hg, pb, cd …) </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_</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còn có tác dụng tẩy màu cho nước . </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*Trong nông nghiệp : </w:t>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_</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bảo vệ hạt giống khỏi sự tấn công của nấm trong đất , cố định phân bón , thuốc trừ sâu , …</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_</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Tăng trưởng thực vật tăng cường </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*Trong công nghiệp : </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_ </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Làm tăng độ bền dai của giấy , đồng thời việc in trên giấy cũng tốt hơn </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_ </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Chitosan khống chế khả năng của tế bào ung thư , chống viêm cấp trên mô lành </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_</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Được ứng dụng rộng rãi trong chế phẩm dược phẩm vì tính không độc , tự tiêu hủy </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_</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làm thuốc chữa bỏng , giảm đau , tăng đề kháng , chữa xương khớp </w:t>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PHẦN BÀI TẬP TÍNH TOÁN </w:t>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Câu 20 : Khối lượng nguyên liệu ( X ,Y, Z ) cần thiết nhằm mục đích chuẩn bị hỗn hợp cho sản xuất 100 tấn Yaourt có thành phần hóa học ( g/100) . Hàm lượng chất béo 1,5% , hàm lượng chất khô không béo (SNF) Là 14,5 % </w:t>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Thành phần nguyên liệu như sau : </w:t>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X : kg sữa nguyên kem ( béo 3,5 % , SNF 8,5%,nước 88 ,0 %) </w:t>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Y : kg sữa gầy ( béo 0,1 % , SNF 9,0% ,nước 90,9% ) </w:t>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Z : Kg bột sữa gầy ( SNF 97% ,nước 3%)</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1"/>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0"/>
          <w:smallCaps w:val="0"/>
          <w:strike w:val="0"/>
          <w:color w:val="000000"/>
          <w:sz w:val="32"/>
          <w:szCs w:val="32"/>
          <w:u w:val="none"/>
          <w:shd w:fill="auto" w:val="clear"/>
          <w:vertAlign w:val="baseline"/>
          <w:rtl w:val="0"/>
        </w:rPr>
        <w:t xml:space="preserve">Lượng men giống ( SNF 12%  và nước 88% ) cần bổ sung là 3%</w:t>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1"/>
          <w:smallCaps w:val="0"/>
          <w:strike w:val="0"/>
          <w:color w:val="000000"/>
          <w:sz w:val="32"/>
          <w:szCs w:val="32"/>
          <w:u w:val="none"/>
          <w:shd w:fill="auto" w:val="clear"/>
          <w:vertAlign w:val="baseline"/>
        </w:rPr>
      </w:pPr>
      <w:r w:rsidDel="00000000" w:rsidR="00000000" w:rsidRPr="00000000">
        <w:rPr>
          <w:rFonts w:ascii="Calibri" w:cs="Calibri" w:eastAsia="Calibri" w:hAnsi="Calibri"/>
          <w:b w:val="1"/>
          <w:i w:val="1"/>
          <w:smallCaps w:val="0"/>
          <w:strike w:val="0"/>
          <w:color w:val="000000"/>
          <w:sz w:val="32"/>
          <w:szCs w:val="32"/>
          <w:u w:val="none"/>
          <w:shd w:fill="auto" w:val="clear"/>
          <w:vertAlign w:val="baseline"/>
          <w:rtl w:val="0"/>
        </w:rPr>
        <w:t xml:space="preserve">Giải</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Theo đề bài ta có : X+Y+Z+ men giống =100</w:t>
      </w:r>
    </w:p>
    <w:p w:rsidR="00000000" w:rsidDel="00000000" w:rsidP="00000000" w:rsidRDefault="00000000" w:rsidRPr="00000000" w14:paraId="0000015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X+Y+Z = 100-0,03*100=97            (1) </w:t>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Phương trình hàm lượng chất béo : </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( 3,5/100) X  +  (0,1/100)Y = (1,5/100)*100     (2)</w:t>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Phương trình hàm lượng chất khô không béo : </w:t>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( 8,5/100)X + (9/100)Y + (97/100)Z = (14,5/100)*100 – (12/100 )*3                                                            (3) </w:t>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Từ (1),(2),(3) ta suy ra được hệ phương trình : </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X + Y + Z = 97                                          X= 41,45 Kg</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800100</wp:posOffset>
                </wp:positionH>
                <wp:positionV relativeFrom="paragraph">
                  <wp:posOffset>0</wp:posOffset>
                </wp:positionV>
                <wp:extent cx="142875" cy="784225"/>
                <wp:effectExtent b="0" l="0" r="0" t="0"/>
                <wp:wrapNone/>
                <wp:docPr id="96" name=""/>
                <a:graphic>
                  <a:graphicData uri="http://schemas.microsoft.com/office/word/2010/wordprocessingShape">
                    <wps:wsp>
                      <wps:cNvSpPr/>
                      <wps:cNvPr id="39" name="Shape 39"/>
                      <wps:spPr>
                        <a:xfrm>
                          <a:off x="5279325" y="3392650"/>
                          <a:ext cx="133350" cy="774700"/>
                        </a:xfrm>
                        <a:prstGeom prst="leftBrace">
                          <a:avLst>
                            <a:gd fmla="val 8333" name="adj1"/>
                            <a:gd fmla="val 50000" name="adj2"/>
                          </a:avLst>
                        </a:prstGeom>
                        <a:no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800100</wp:posOffset>
                </wp:positionH>
                <wp:positionV relativeFrom="paragraph">
                  <wp:posOffset>0</wp:posOffset>
                </wp:positionV>
                <wp:extent cx="142875" cy="784225"/>
                <wp:effectExtent b="0" l="0" r="0" t="0"/>
                <wp:wrapNone/>
                <wp:docPr id="96" name="image40.png"/>
                <a:graphic>
                  <a:graphicData uri="http://schemas.openxmlformats.org/drawingml/2006/picture">
                    <pic:pic>
                      <pic:nvPicPr>
                        <pic:cNvPr id="0" name="image40.png"/>
                        <pic:cNvPicPr preferRelativeResize="0"/>
                      </pic:nvPicPr>
                      <pic:blipFill>
                        <a:blip r:embed="rId61"/>
                        <a:srcRect/>
                        <a:stretch>
                          <a:fillRect/>
                        </a:stretch>
                      </pic:blipFill>
                      <pic:spPr>
                        <a:xfrm>
                          <a:off x="0" y="0"/>
                          <a:ext cx="142875" cy="7842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3835400</wp:posOffset>
                </wp:positionH>
                <wp:positionV relativeFrom="paragraph">
                  <wp:posOffset>101600</wp:posOffset>
                </wp:positionV>
                <wp:extent cx="168275" cy="676275"/>
                <wp:effectExtent b="0" l="0" r="0" t="0"/>
                <wp:wrapNone/>
                <wp:docPr id="76" name=""/>
                <a:graphic>
                  <a:graphicData uri="http://schemas.microsoft.com/office/word/2010/wordprocessingShape">
                    <wps:wsp>
                      <wps:cNvSpPr/>
                      <wps:cNvPr id="19" name="Shape 19"/>
                      <wps:spPr>
                        <a:xfrm>
                          <a:off x="5266625" y="3446625"/>
                          <a:ext cx="158750" cy="666750"/>
                        </a:xfrm>
                        <a:prstGeom prst="leftBrace">
                          <a:avLst>
                            <a:gd fmla="val 8333" name="adj1"/>
                            <a:gd fmla="val 50000" name="adj2"/>
                          </a:avLst>
                        </a:prstGeom>
                        <a:solidFill>
                          <a:schemeClr val="lt1"/>
                        </a:solidFill>
                        <a:ln cap="flat" cmpd="sng" w="9525">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3835400</wp:posOffset>
                </wp:positionH>
                <wp:positionV relativeFrom="paragraph">
                  <wp:posOffset>101600</wp:posOffset>
                </wp:positionV>
                <wp:extent cx="168275" cy="676275"/>
                <wp:effectExtent b="0" l="0" r="0" t="0"/>
                <wp:wrapNone/>
                <wp:docPr id="76" name="image20.png"/>
                <a:graphic>
                  <a:graphicData uri="http://schemas.openxmlformats.org/drawingml/2006/picture">
                    <pic:pic>
                      <pic:nvPicPr>
                        <pic:cNvPr id="0" name="image20.png"/>
                        <pic:cNvPicPr preferRelativeResize="0"/>
                      </pic:nvPicPr>
                      <pic:blipFill>
                        <a:blip r:embed="rId62"/>
                        <a:srcRect/>
                        <a:stretch>
                          <a:fillRect/>
                        </a:stretch>
                      </pic:blipFill>
                      <pic:spPr>
                        <a:xfrm>
                          <a:off x="0" y="0"/>
                          <a:ext cx="168275" cy="676275"/>
                        </a:xfrm>
                        <a:prstGeom prst="rect"/>
                        <a:ln/>
                      </pic:spPr>
                    </pic:pic>
                  </a:graphicData>
                </a:graphic>
              </wp:anchor>
            </w:drawing>
          </mc:Fallback>
        </mc:AlternateConten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44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3,5X + 0,1Y = 1,5 *100                               Y= 49,16 Kg</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3124200</wp:posOffset>
                </wp:positionH>
                <wp:positionV relativeFrom="paragraph">
                  <wp:posOffset>12700</wp:posOffset>
                </wp:positionV>
                <wp:extent cx="234950" cy="107950"/>
                <wp:effectExtent b="0" l="0" r="0" t="0"/>
                <wp:wrapNone/>
                <wp:docPr id="106" name=""/>
                <a:graphic>
                  <a:graphicData uri="http://schemas.microsoft.com/office/word/2010/wordprocessingShape">
                    <wps:wsp>
                      <wps:cNvSpPr/>
                      <wps:cNvPr id="49" name="Shape 49"/>
                      <wps:spPr>
                        <a:xfrm>
                          <a:off x="5234875" y="3732375"/>
                          <a:ext cx="222250" cy="95250"/>
                        </a:xfrm>
                        <a:prstGeom prst="leftRightArrow">
                          <a:avLst>
                            <a:gd fmla="val 50000" name="adj1"/>
                            <a:gd fmla="val 50000" name="adj2"/>
                          </a:avLst>
                        </a:prstGeom>
                        <a:solidFill>
                          <a:schemeClr val="dk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3124200</wp:posOffset>
                </wp:positionH>
                <wp:positionV relativeFrom="paragraph">
                  <wp:posOffset>12700</wp:posOffset>
                </wp:positionV>
                <wp:extent cx="234950" cy="107950"/>
                <wp:effectExtent b="0" l="0" r="0" t="0"/>
                <wp:wrapNone/>
                <wp:docPr id="106" name="image50.png"/>
                <a:graphic>
                  <a:graphicData uri="http://schemas.openxmlformats.org/drawingml/2006/picture">
                    <pic:pic>
                      <pic:nvPicPr>
                        <pic:cNvPr id="0" name="image50.png"/>
                        <pic:cNvPicPr preferRelativeResize="0"/>
                      </pic:nvPicPr>
                      <pic:blipFill>
                        <a:blip r:embed="rId63"/>
                        <a:srcRect/>
                        <a:stretch>
                          <a:fillRect/>
                        </a:stretch>
                      </pic:blipFill>
                      <pic:spPr>
                        <a:xfrm>
                          <a:off x="0" y="0"/>
                          <a:ext cx="234950" cy="107950"/>
                        </a:xfrm>
                        <a:prstGeom prst="rect"/>
                        <a:ln/>
                      </pic:spPr>
                    </pic:pic>
                  </a:graphicData>
                </a:graphic>
              </wp:anchor>
            </w:drawing>
          </mc:Fallback>
        </mc:AlternateContent>
      </w:r>
    </w:p>
    <w:p w:rsidR="00000000" w:rsidDel="00000000" w:rsidP="00000000" w:rsidRDefault="00000000" w:rsidRPr="00000000" w14:paraId="0000015D">
      <w:pPr>
        <w:jc w:val="both"/>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8,5X + 9Y + 97Z =14,5*100 -12*3            Z= 6,38 Kg </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Vậy </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Sữa nguyên kem là 41,45 kg </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Sữa nguyên kem gầy 49,16 kg</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32"/>
          <w:szCs w:val="32"/>
          <w:u w:val="none"/>
          <w:shd w:fill="auto" w:val="clear"/>
          <w:vertAlign w:val="baseline"/>
          <w:rtl w:val="0"/>
        </w:rPr>
        <w:t xml:space="preserve">+ bột gầy 6,38 kg .</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440" w:right="0" w:firstLine="0"/>
        <w:jc w:val="both"/>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163">
      <w:pPr>
        <w:ind w:left="720" w:firstLine="0"/>
        <w:jc w:val="both"/>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164">
      <w:pPr>
        <w:ind w:left="720" w:firstLine="0"/>
        <w:jc w:val="both"/>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165">
      <w:pPr>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166">
      <w:pPr>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167">
      <w:pPr>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168">
      <w:pPr>
        <w:ind w:left="720" w:firstLine="0"/>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169">
      <w:pPr>
        <w:ind w:left="720" w:firstLine="0"/>
        <w:jc w:val="both"/>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16A">
      <w:pPr>
        <w:ind w:left="720"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w:t>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Wingdings"/>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2"/>
      <w:numFmt w:val="bullet"/>
      <w:lvlText w:val="-"/>
      <w:lvlJc w:val="left"/>
      <w:pPr>
        <w:ind w:left="1080" w:hanging="360"/>
      </w:pPr>
      <w:rPr>
        <w:rFonts w:ascii="Calibri" w:cs="Calibri" w:eastAsia="Calibri" w:hAnsi="Calibri"/>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7">
    <w:lvl w:ilvl="0">
      <w:start w:val="2"/>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8">
    <w:lvl w:ilvl="0">
      <w:start w:val="1"/>
      <w:numFmt w:val="bullet"/>
      <w:lvlText w:val="⮚"/>
      <w:lvlJc w:val="left"/>
      <w:pPr>
        <w:ind w:left="1950" w:hanging="360"/>
      </w:pPr>
      <w:rPr>
        <w:rFonts w:ascii="Noto Sans Symbols" w:cs="Noto Sans Symbols" w:eastAsia="Noto Sans Symbols" w:hAnsi="Noto Sans Symbols"/>
      </w:rPr>
    </w:lvl>
    <w:lvl w:ilvl="1">
      <w:start w:val="1"/>
      <w:numFmt w:val="bullet"/>
      <w:lvlText w:val="o"/>
      <w:lvlJc w:val="left"/>
      <w:pPr>
        <w:ind w:left="2670" w:hanging="360"/>
      </w:pPr>
      <w:rPr>
        <w:rFonts w:ascii="Courier New" w:cs="Courier New" w:eastAsia="Courier New" w:hAnsi="Courier New"/>
      </w:rPr>
    </w:lvl>
    <w:lvl w:ilvl="2">
      <w:start w:val="1"/>
      <w:numFmt w:val="bullet"/>
      <w:lvlText w:val="▪"/>
      <w:lvlJc w:val="left"/>
      <w:pPr>
        <w:ind w:left="3390" w:hanging="360"/>
      </w:pPr>
      <w:rPr>
        <w:rFonts w:ascii="Noto Sans Symbols" w:cs="Noto Sans Symbols" w:eastAsia="Noto Sans Symbols" w:hAnsi="Noto Sans Symbols"/>
      </w:rPr>
    </w:lvl>
    <w:lvl w:ilvl="3">
      <w:start w:val="1"/>
      <w:numFmt w:val="bullet"/>
      <w:lvlText w:val="●"/>
      <w:lvlJc w:val="left"/>
      <w:pPr>
        <w:ind w:left="4110" w:hanging="360"/>
      </w:pPr>
      <w:rPr>
        <w:rFonts w:ascii="Noto Sans Symbols" w:cs="Noto Sans Symbols" w:eastAsia="Noto Sans Symbols" w:hAnsi="Noto Sans Symbols"/>
      </w:rPr>
    </w:lvl>
    <w:lvl w:ilvl="4">
      <w:start w:val="1"/>
      <w:numFmt w:val="bullet"/>
      <w:lvlText w:val="o"/>
      <w:lvlJc w:val="left"/>
      <w:pPr>
        <w:ind w:left="4830" w:hanging="360"/>
      </w:pPr>
      <w:rPr>
        <w:rFonts w:ascii="Courier New" w:cs="Courier New" w:eastAsia="Courier New" w:hAnsi="Courier New"/>
      </w:rPr>
    </w:lvl>
    <w:lvl w:ilvl="5">
      <w:start w:val="1"/>
      <w:numFmt w:val="bullet"/>
      <w:lvlText w:val="▪"/>
      <w:lvlJc w:val="left"/>
      <w:pPr>
        <w:ind w:left="5550" w:hanging="360"/>
      </w:pPr>
      <w:rPr>
        <w:rFonts w:ascii="Noto Sans Symbols" w:cs="Noto Sans Symbols" w:eastAsia="Noto Sans Symbols" w:hAnsi="Noto Sans Symbols"/>
      </w:rPr>
    </w:lvl>
    <w:lvl w:ilvl="6">
      <w:start w:val="1"/>
      <w:numFmt w:val="bullet"/>
      <w:lvlText w:val="●"/>
      <w:lvlJc w:val="left"/>
      <w:pPr>
        <w:ind w:left="6270" w:hanging="360"/>
      </w:pPr>
      <w:rPr>
        <w:rFonts w:ascii="Noto Sans Symbols" w:cs="Noto Sans Symbols" w:eastAsia="Noto Sans Symbols" w:hAnsi="Noto Sans Symbols"/>
      </w:rPr>
    </w:lvl>
    <w:lvl w:ilvl="7">
      <w:start w:val="1"/>
      <w:numFmt w:val="bullet"/>
      <w:lvlText w:val="o"/>
      <w:lvlJc w:val="left"/>
      <w:pPr>
        <w:ind w:left="6990" w:hanging="360"/>
      </w:pPr>
      <w:rPr>
        <w:rFonts w:ascii="Courier New" w:cs="Courier New" w:eastAsia="Courier New" w:hAnsi="Courier New"/>
      </w:rPr>
    </w:lvl>
    <w:lvl w:ilvl="8">
      <w:start w:val="1"/>
      <w:numFmt w:val="bullet"/>
      <w:lvlText w:val="▪"/>
      <w:lvlJc w:val="left"/>
      <w:pPr>
        <w:ind w:left="7710" w:hanging="360"/>
      </w:pPr>
      <w:rPr>
        <w:rFonts w:ascii="Noto Sans Symbols" w:cs="Noto Sans Symbols" w:eastAsia="Noto Sans Symbols" w:hAnsi="Noto Sans Symbols"/>
      </w:rPr>
    </w:lvl>
  </w:abstractNum>
  <w:abstractNum w:abstractNumId="9">
    <w:lvl w:ilvl="0">
      <w:start w:val="3"/>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0">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B8398D"/>
    <w:pPr>
      <w:ind w:left="720"/>
      <w:contextualSpacing w:val="1"/>
    </w:pPr>
  </w:style>
  <w:style w:type="table" w:styleId="TableGrid">
    <w:name w:val="Table Grid"/>
    <w:basedOn w:val="TableNormal"/>
    <w:uiPriority w:val="39"/>
    <w:rsid w:val="005F7B5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TMLPreformatted">
    <w:name w:val="HTML Preformatted"/>
    <w:basedOn w:val="Normal"/>
    <w:link w:val="HTMLPreformattedChar"/>
    <w:uiPriority w:val="99"/>
    <w:semiHidden w:val="1"/>
    <w:unhideWhenUsed w:val="1"/>
    <w:rsid w:val="00DA5635"/>
    <w:pPr>
      <w:spacing w:after="0" w:line="240" w:lineRule="auto"/>
    </w:pPr>
    <w:rPr>
      <w:rFonts w:ascii="Consolas" w:hAnsi="Consolas"/>
      <w:sz w:val="20"/>
      <w:szCs w:val="20"/>
    </w:rPr>
  </w:style>
  <w:style w:type="character" w:styleId="HTMLPreformattedChar" w:customStyle="1">
    <w:name w:val="HTML Preformatted Char"/>
    <w:basedOn w:val="DefaultParagraphFont"/>
    <w:link w:val="HTMLPreformatted"/>
    <w:uiPriority w:val="99"/>
    <w:semiHidden w:val="1"/>
    <w:rsid w:val="00DA5635"/>
    <w:rPr>
      <w:rFonts w:ascii="Consolas" w:hAnsi="Consolas"/>
      <w:sz w:val="20"/>
      <w:szCs w:val="20"/>
    </w:rPr>
  </w:style>
  <w:style w:type="paragraph" w:styleId="Header">
    <w:name w:val="header"/>
    <w:basedOn w:val="Normal"/>
    <w:link w:val="HeaderChar"/>
    <w:uiPriority w:val="99"/>
    <w:unhideWhenUsed w:val="1"/>
    <w:rsid w:val="00DA5635"/>
    <w:pPr>
      <w:tabs>
        <w:tab w:val="center" w:pos="4680"/>
        <w:tab w:val="right" w:pos="9360"/>
      </w:tabs>
      <w:spacing w:after="0" w:line="240" w:lineRule="auto"/>
    </w:pPr>
  </w:style>
  <w:style w:type="character" w:styleId="HeaderChar" w:customStyle="1">
    <w:name w:val="Header Char"/>
    <w:basedOn w:val="DefaultParagraphFont"/>
    <w:link w:val="Header"/>
    <w:uiPriority w:val="99"/>
    <w:rsid w:val="00DA5635"/>
  </w:style>
  <w:style w:type="paragraph" w:styleId="Footer">
    <w:name w:val="footer"/>
    <w:basedOn w:val="Normal"/>
    <w:link w:val="FooterChar"/>
    <w:uiPriority w:val="99"/>
    <w:unhideWhenUsed w:val="1"/>
    <w:rsid w:val="00DA5635"/>
    <w:pPr>
      <w:tabs>
        <w:tab w:val="center" w:pos="4680"/>
        <w:tab w:val="right" w:pos="9360"/>
      </w:tabs>
      <w:spacing w:after="0" w:line="240" w:lineRule="auto"/>
    </w:pPr>
  </w:style>
  <w:style w:type="character" w:styleId="FooterChar" w:customStyle="1">
    <w:name w:val="Footer Char"/>
    <w:basedOn w:val="DefaultParagraphFont"/>
    <w:link w:val="Footer"/>
    <w:uiPriority w:val="99"/>
    <w:rsid w:val="00DA5635"/>
  </w:style>
  <w:style w:type="paragraph" w:styleId="BalloonText">
    <w:name w:val="Balloon Text"/>
    <w:basedOn w:val="Normal"/>
    <w:link w:val="BalloonTextChar"/>
    <w:uiPriority w:val="99"/>
    <w:semiHidden w:val="1"/>
    <w:unhideWhenUsed w:val="1"/>
    <w:rsid w:val="007D5306"/>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D5306"/>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21.png"/><Relationship Id="rId42" Type="http://schemas.openxmlformats.org/officeDocument/2006/relationships/image" Target="media/image9.png"/><Relationship Id="rId41" Type="http://schemas.openxmlformats.org/officeDocument/2006/relationships/image" Target="media/image37.png"/><Relationship Id="rId44" Type="http://schemas.openxmlformats.org/officeDocument/2006/relationships/image" Target="media/image5.png"/><Relationship Id="rId43" Type="http://schemas.openxmlformats.org/officeDocument/2006/relationships/image" Target="media/image24.png"/><Relationship Id="rId46" Type="http://schemas.openxmlformats.org/officeDocument/2006/relationships/image" Target="media/image36.png"/><Relationship Id="rId45" Type="http://schemas.openxmlformats.org/officeDocument/2006/relationships/image" Target="media/image1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7.png"/><Relationship Id="rId48" Type="http://schemas.openxmlformats.org/officeDocument/2006/relationships/image" Target="media/image39.png"/><Relationship Id="rId47" Type="http://schemas.openxmlformats.org/officeDocument/2006/relationships/image" Target="media/image32.png"/><Relationship Id="rId49" Type="http://schemas.openxmlformats.org/officeDocument/2006/relationships/image" Target="media/image26.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27.png"/><Relationship Id="rId31" Type="http://schemas.openxmlformats.org/officeDocument/2006/relationships/image" Target="media/image14.png"/><Relationship Id="rId30" Type="http://schemas.openxmlformats.org/officeDocument/2006/relationships/image" Target="media/image22.png"/><Relationship Id="rId33" Type="http://schemas.openxmlformats.org/officeDocument/2006/relationships/image" Target="media/image31.png"/><Relationship Id="rId32" Type="http://schemas.openxmlformats.org/officeDocument/2006/relationships/image" Target="media/image8.png"/><Relationship Id="rId35" Type="http://schemas.openxmlformats.org/officeDocument/2006/relationships/image" Target="media/image46.png"/><Relationship Id="rId34" Type="http://schemas.openxmlformats.org/officeDocument/2006/relationships/image" Target="media/image30.png"/><Relationship Id="rId37" Type="http://schemas.openxmlformats.org/officeDocument/2006/relationships/image" Target="media/image6.png"/><Relationship Id="rId36" Type="http://schemas.openxmlformats.org/officeDocument/2006/relationships/image" Target="media/image4.png"/><Relationship Id="rId39" Type="http://schemas.openxmlformats.org/officeDocument/2006/relationships/image" Target="media/image45.png"/><Relationship Id="rId38" Type="http://schemas.openxmlformats.org/officeDocument/2006/relationships/image" Target="media/image23.png"/><Relationship Id="rId62" Type="http://schemas.openxmlformats.org/officeDocument/2006/relationships/image" Target="media/image20.png"/><Relationship Id="rId61" Type="http://schemas.openxmlformats.org/officeDocument/2006/relationships/image" Target="media/image40.png"/><Relationship Id="rId20" Type="http://schemas.openxmlformats.org/officeDocument/2006/relationships/image" Target="media/image10.png"/><Relationship Id="rId63" Type="http://schemas.openxmlformats.org/officeDocument/2006/relationships/image" Target="media/image50.png"/><Relationship Id="rId22" Type="http://schemas.openxmlformats.org/officeDocument/2006/relationships/image" Target="media/image35.png"/><Relationship Id="rId21" Type="http://schemas.openxmlformats.org/officeDocument/2006/relationships/image" Target="media/image42.png"/><Relationship Id="rId24" Type="http://schemas.openxmlformats.org/officeDocument/2006/relationships/image" Target="media/image33.png"/><Relationship Id="rId23" Type="http://schemas.openxmlformats.org/officeDocument/2006/relationships/image" Target="media/image47.png"/><Relationship Id="rId60" Type="http://schemas.openxmlformats.org/officeDocument/2006/relationships/image" Target="media/image12.png"/><Relationship Id="rId26" Type="http://schemas.openxmlformats.org/officeDocument/2006/relationships/image" Target="media/image34.png"/><Relationship Id="rId25" Type="http://schemas.openxmlformats.org/officeDocument/2006/relationships/image" Target="media/image19.png"/><Relationship Id="rId28" Type="http://schemas.openxmlformats.org/officeDocument/2006/relationships/image" Target="media/image56.png"/><Relationship Id="rId27" Type="http://schemas.openxmlformats.org/officeDocument/2006/relationships/image" Target="media/image44.png"/><Relationship Id="rId29" Type="http://schemas.openxmlformats.org/officeDocument/2006/relationships/image" Target="media/image25.png"/><Relationship Id="rId51" Type="http://schemas.openxmlformats.org/officeDocument/2006/relationships/image" Target="media/image16.png"/><Relationship Id="rId50" Type="http://schemas.openxmlformats.org/officeDocument/2006/relationships/image" Target="media/image49.png"/><Relationship Id="rId53" Type="http://schemas.openxmlformats.org/officeDocument/2006/relationships/image" Target="media/image52.png"/><Relationship Id="rId52" Type="http://schemas.openxmlformats.org/officeDocument/2006/relationships/image" Target="media/image51.png"/><Relationship Id="rId11" Type="http://schemas.openxmlformats.org/officeDocument/2006/relationships/image" Target="media/image41.png"/><Relationship Id="rId55" Type="http://schemas.openxmlformats.org/officeDocument/2006/relationships/image" Target="media/image17.png"/><Relationship Id="rId10" Type="http://schemas.openxmlformats.org/officeDocument/2006/relationships/image" Target="media/image54.png"/><Relationship Id="rId54" Type="http://schemas.openxmlformats.org/officeDocument/2006/relationships/image" Target="media/image43.png"/><Relationship Id="rId13" Type="http://schemas.openxmlformats.org/officeDocument/2006/relationships/image" Target="media/image48.png"/><Relationship Id="rId57" Type="http://schemas.openxmlformats.org/officeDocument/2006/relationships/image" Target="media/image13.png"/><Relationship Id="rId12" Type="http://schemas.openxmlformats.org/officeDocument/2006/relationships/image" Target="media/image38.png"/><Relationship Id="rId56" Type="http://schemas.openxmlformats.org/officeDocument/2006/relationships/image" Target="media/image55.png"/><Relationship Id="rId15" Type="http://schemas.openxmlformats.org/officeDocument/2006/relationships/image" Target="media/image28.png"/><Relationship Id="rId59" Type="http://schemas.openxmlformats.org/officeDocument/2006/relationships/image" Target="media/image11.jpg"/><Relationship Id="rId14" Type="http://schemas.openxmlformats.org/officeDocument/2006/relationships/image" Target="media/image1.png"/><Relationship Id="rId58" Type="http://schemas.openxmlformats.org/officeDocument/2006/relationships/image" Target="media/image29.png"/><Relationship Id="rId17" Type="http://schemas.openxmlformats.org/officeDocument/2006/relationships/image" Target="media/image53.png"/><Relationship Id="rId16" Type="http://schemas.openxmlformats.org/officeDocument/2006/relationships/image" Target="media/image7.png"/><Relationship Id="rId19" Type="http://schemas.openxmlformats.org/officeDocument/2006/relationships/image" Target="media/image3.png"/><Relationship Id="rId18" Type="http://schemas.openxmlformats.org/officeDocument/2006/relationships/image" Target="media/image18.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Fn3ytP1jbSdx2ir3+HULDITg+g==">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2021-06-07T08:36:00Z</dcterms:created>
  <dc:creator>HKP</dc:creator>
</cp:coreProperties>
</file>